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1FD5B96E" w14:textId="79E6402D"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5967423E">
                <wp:simplePos x="0" y="0"/>
                <wp:positionH relativeFrom="column">
                  <wp:posOffset>-257908</wp:posOffset>
                </wp:positionH>
                <wp:positionV relativeFrom="paragraph">
                  <wp:posOffset>6435970</wp:posOffset>
                </wp:positionV>
                <wp:extent cx="4886325" cy="2824724"/>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4886325" cy="2824724"/>
                        </a:xfrm>
                        <a:prstGeom prst="rect">
                          <a:avLst/>
                        </a:prstGeom>
                        <a:noFill/>
                        <a:ln>
                          <a:noFill/>
                        </a:ln>
                      </wps:spPr>
                      <wps:txbx>
                        <w:txbxContent>
                          <w:p w14:paraId="746E310F" w14:textId="27498DED" w:rsidR="00931D27" w:rsidRPr="00095AA4" w:rsidRDefault="00931D27" w:rsidP="00D9314E">
                            <w:pPr>
                              <w:jc w:val="center"/>
                              <w:rPr>
                                <w:rFonts w:ascii="Cambria" w:hAnsi="Cambria" w:cs="Cambria"/>
                                <w:b/>
                                <w:bCs/>
                                <w:color w:val="FFFFFF"/>
                                <w:sz w:val="72"/>
                                <w:szCs w:val="56"/>
                              </w:rPr>
                            </w:pPr>
                            <w:r w:rsidRPr="00095AA4">
                              <w:rPr>
                                <w:rFonts w:ascii="Cambria" w:hAnsi="Cambria" w:cs="Cambria"/>
                                <w:b/>
                                <w:bCs/>
                                <w:color w:val="FFFFFF"/>
                                <w:sz w:val="72"/>
                                <w:szCs w:val="56"/>
                              </w:rPr>
                              <w:t>NAZİLLİ ADALET KOMİSYONU</w:t>
                            </w:r>
                          </w:p>
                          <w:p w14:paraId="425CF2BA" w14:textId="39600278" w:rsidR="00931D27" w:rsidRPr="00095AA4" w:rsidRDefault="00931D27" w:rsidP="00D9314E">
                            <w:pPr>
                              <w:jc w:val="center"/>
                              <w:rPr>
                                <w:sz w:val="72"/>
                                <w:szCs w:val="56"/>
                              </w:rPr>
                            </w:pPr>
                            <w:r w:rsidRPr="00095AA4">
                              <w:rPr>
                                <w:rFonts w:ascii="Cambria" w:hAnsi="Cambria" w:cs="Cambria"/>
                                <w:b/>
                                <w:bCs/>
                                <w:color w:val="FFFFFF"/>
                                <w:sz w:val="72"/>
                                <w:szCs w:val="56"/>
                              </w:rPr>
                              <w:t>202</w:t>
                            </w:r>
                            <w:r>
                              <w:rPr>
                                <w:rFonts w:ascii="Cambria" w:hAnsi="Cambria" w:cs="Cambria"/>
                                <w:b/>
                                <w:bCs/>
                                <w:color w:val="FFFFFF"/>
                                <w:sz w:val="72"/>
                                <w:szCs w:val="56"/>
                              </w:rPr>
                              <w:t>2</w:t>
                            </w:r>
                            <w:r w:rsidRPr="00095AA4">
                              <w:rPr>
                                <w:rFonts w:ascii="Cambria" w:hAnsi="Cambria" w:cs="Cambria"/>
                                <w:b/>
                                <w:bCs/>
                                <w:color w:val="FFFFFF"/>
                                <w:sz w:val="72"/>
                                <w:szCs w:val="56"/>
                              </w:rPr>
                              <w:t xml:space="preserve"> YILI FAALİYET (RAPORU)</w:t>
                            </w:r>
                          </w:p>
                          <w:p w14:paraId="3A003CA0" w14:textId="28B9A150" w:rsidR="00931D27" w:rsidRPr="00D9314E" w:rsidRDefault="00931D27"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20.3pt;margin-top:506.75pt;width:384.75pt;height:2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" filled="f" stroked="f">
                <v:textbox>
                  <w:txbxContent>
                    <w:p w14:paraId="746E310F" w14:textId="27498DED" w:rsidR="00931D27" w:rsidRPr="00095AA4" w:rsidRDefault="00931D27" w:rsidP="00D9314E">
                      <w:pPr>
                        <w:jc w:val="center"/>
                        <w:rPr>
                          <w:rFonts w:ascii="Cambria" w:hAnsi="Cambria" w:cs="Cambria"/>
                          <w:b/>
                          <w:bCs/>
                          <w:color w:val="FFFFFF"/>
                          <w:sz w:val="72"/>
                          <w:szCs w:val="56"/>
                        </w:rPr>
                      </w:pPr>
                      <w:r w:rsidRPr="00095AA4">
                        <w:rPr>
                          <w:rFonts w:ascii="Cambria" w:hAnsi="Cambria" w:cs="Cambria"/>
                          <w:b/>
                          <w:bCs/>
                          <w:color w:val="FFFFFF"/>
                          <w:sz w:val="72"/>
                          <w:szCs w:val="56"/>
                        </w:rPr>
                        <w:t>NAZİLLİ ADALET KOMİSYONU</w:t>
                      </w:r>
                    </w:p>
                    <w:p w14:paraId="425CF2BA" w14:textId="39600278" w:rsidR="00931D27" w:rsidRPr="00095AA4" w:rsidRDefault="00931D27" w:rsidP="00D9314E">
                      <w:pPr>
                        <w:jc w:val="center"/>
                        <w:rPr>
                          <w:sz w:val="72"/>
                          <w:szCs w:val="56"/>
                        </w:rPr>
                      </w:pPr>
                      <w:r w:rsidRPr="00095AA4">
                        <w:rPr>
                          <w:rFonts w:ascii="Cambria" w:hAnsi="Cambria" w:cs="Cambria"/>
                          <w:b/>
                          <w:bCs/>
                          <w:color w:val="FFFFFF"/>
                          <w:sz w:val="72"/>
                          <w:szCs w:val="56"/>
                        </w:rPr>
                        <w:t>202</w:t>
                      </w:r>
                      <w:r>
                        <w:rPr>
                          <w:rFonts w:ascii="Cambria" w:hAnsi="Cambria" w:cs="Cambria"/>
                          <w:b/>
                          <w:bCs/>
                          <w:color w:val="FFFFFF"/>
                          <w:sz w:val="72"/>
                          <w:szCs w:val="56"/>
                        </w:rPr>
                        <w:t>2</w:t>
                      </w:r>
                      <w:r w:rsidRPr="00095AA4">
                        <w:rPr>
                          <w:rFonts w:ascii="Cambria" w:hAnsi="Cambria" w:cs="Cambria"/>
                          <w:b/>
                          <w:bCs/>
                          <w:color w:val="FFFFFF"/>
                          <w:sz w:val="72"/>
                          <w:szCs w:val="56"/>
                        </w:rPr>
                        <w:t xml:space="preserve"> YILI FAALİYET (RAPORU)</w:t>
                      </w:r>
                    </w:p>
                    <w:p w14:paraId="3A003CA0" w14:textId="28B9A150" w:rsidR="00931D27" w:rsidRPr="00D9314E" w:rsidRDefault="00931D27"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F91E3E" w:rsidRDefault="00C403A1" w:rsidP="00F91E3E">
      <w:pPr>
        <w:pStyle w:val="KaynakaBal1"/>
        <w:pageBreakBefore/>
        <w:rPr>
          <w:rFonts w:asciiTheme="minorHAnsi" w:hAnsiTheme="minorHAnsi" w:cstheme="minorHAnsi"/>
          <w:color w:val="000000" w:themeColor="text1"/>
          <w:sz w:val="22"/>
          <w:szCs w:val="22"/>
        </w:rPr>
      </w:pPr>
      <w:r w:rsidRPr="00F91E3E">
        <w:rPr>
          <w:rFonts w:asciiTheme="minorHAnsi" w:eastAsia="Times New Roman" w:hAnsiTheme="minorHAnsi" w:cstheme="minorHAnsi"/>
          <w:color w:val="000000" w:themeColor="text1"/>
          <w:sz w:val="22"/>
          <w:szCs w:val="22"/>
        </w:rPr>
        <w:lastRenderedPageBreak/>
        <w:t>İÇİNDEKİLER</w:t>
      </w:r>
    </w:p>
    <w:p w14:paraId="0EA0DD12" w14:textId="2207C93B" w:rsidR="0014178B" w:rsidRPr="00F91E3E" w:rsidRDefault="00E32D7B" w:rsidP="00F91E3E">
      <w:pPr>
        <w:pStyle w:val="T1"/>
        <w:tabs>
          <w:tab w:val="right" w:leader="dot" w:pos="9062"/>
        </w:tabs>
        <w:spacing w:line="240" w:lineRule="auto"/>
        <w:rPr>
          <w:rFonts w:asciiTheme="minorHAnsi" w:eastAsiaTheme="minorEastAsia" w:hAnsiTheme="minorHAnsi" w:cstheme="minorHAnsi"/>
          <w:b/>
          <w:noProof/>
          <w:lang w:eastAsia="tr-TR"/>
        </w:rPr>
      </w:pPr>
      <w:r w:rsidRPr="00F91E3E">
        <w:rPr>
          <w:rFonts w:asciiTheme="minorHAnsi" w:hAnsiTheme="minorHAnsi" w:cstheme="minorHAnsi"/>
          <w:b/>
        </w:rPr>
        <w:fldChar w:fldCharType="begin"/>
      </w:r>
      <w:r w:rsidRPr="00F91E3E">
        <w:rPr>
          <w:rFonts w:asciiTheme="minorHAnsi" w:hAnsiTheme="minorHAnsi" w:cstheme="minorHAnsi"/>
          <w:b/>
        </w:rPr>
        <w:instrText xml:space="preserve"> TOC \f \o "1-9" \h</w:instrText>
      </w:r>
      <w:r w:rsidRPr="00F91E3E">
        <w:rPr>
          <w:rFonts w:asciiTheme="minorHAnsi" w:hAnsiTheme="minorHAnsi" w:cstheme="minorHAnsi"/>
          <w:b/>
        </w:rPr>
        <w:fldChar w:fldCharType="separate"/>
      </w:r>
      <w:hyperlink w:anchor="_Toc94867849" w:history="1">
        <w:r w:rsidR="00C403A1" w:rsidRPr="00F91E3E">
          <w:rPr>
            <w:rStyle w:val="Kpr"/>
            <w:rFonts w:asciiTheme="minorHAnsi" w:hAnsiTheme="minorHAnsi" w:cstheme="minorHAnsi"/>
            <w:b/>
            <w:noProof/>
          </w:rPr>
          <w:t>ADALET KOMİSYONU BAŞKANI SUNUŞU</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_Toc94867849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2</w:t>
        </w:r>
        <w:r w:rsidR="0014178B" w:rsidRPr="00F91E3E">
          <w:rPr>
            <w:rFonts w:asciiTheme="minorHAnsi" w:hAnsiTheme="minorHAnsi" w:cstheme="minorHAnsi"/>
            <w:b/>
            <w:noProof/>
          </w:rPr>
          <w:fldChar w:fldCharType="end"/>
        </w:r>
      </w:hyperlink>
    </w:p>
    <w:p w14:paraId="4C4DA9D8" w14:textId="114E0A7E" w:rsidR="0014178B" w:rsidRPr="00F91E3E" w:rsidRDefault="009543B8" w:rsidP="00F91E3E">
      <w:pPr>
        <w:pStyle w:val="T1"/>
        <w:tabs>
          <w:tab w:val="right" w:leader="dot" w:pos="9062"/>
        </w:tabs>
        <w:spacing w:line="240" w:lineRule="auto"/>
        <w:rPr>
          <w:rFonts w:asciiTheme="minorHAnsi" w:eastAsiaTheme="minorEastAsia" w:hAnsiTheme="minorHAnsi" w:cstheme="minorHAnsi"/>
          <w:b/>
          <w:noProof/>
          <w:lang w:eastAsia="tr-TR"/>
        </w:rPr>
      </w:pPr>
      <w:hyperlink w:anchor="_Toc94867850" w:history="1">
        <w:r w:rsidR="00C403A1" w:rsidRPr="00F91E3E">
          <w:rPr>
            <w:rStyle w:val="Kpr"/>
            <w:rFonts w:asciiTheme="minorHAnsi" w:hAnsiTheme="minorHAnsi" w:cstheme="minorHAnsi"/>
            <w:b/>
            <w:noProof/>
          </w:rPr>
          <w:t>CUMHURİYET BAŞSAVCISI SUNUŞU</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_Toc94867850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5</w:t>
        </w:r>
        <w:r w:rsidR="0014178B" w:rsidRPr="00F91E3E">
          <w:rPr>
            <w:rFonts w:asciiTheme="minorHAnsi" w:hAnsiTheme="minorHAnsi" w:cstheme="minorHAnsi"/>
            <w:b/>
            <w:noProof/>
          </w:rPr>
          <w:fldChar w:fldCharType="end"/>
        </w:r>
      </w:hyperlink>
    </w:p>
    <w:p w14:paraId="5A79A70C" w14:textId="4DD9F4FE" w:rsidR="0014178B" w:rsidRPr="00F91E3E" w:rsidRDefault="009543B8"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51" w:history="1">
        <w:r w:rsidR="00C403A1" w:rsidRPr="00F91E3E">
          <w:rPr>
            <w:rStyle w:val="Kpr"/>
            <w:rFonts w:asciiTheme="minorHAnsi" w:hAnsiTheme="minorHAnsi" w:cstheme="minorHAnsi"/>
            <w:b/>
            <w:noProof/>
          </w:rPr>
          <w:t>1. GENEL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6</w:t>
        </w:r>
        <w:r w:rsidR="0014178B" w:rsidRPr="00F91E3E">
          <w:rPr>
            <w:rFonts w:asciiTheme="minorHAnsi" w:hAnsiTheme="minorHAnsi" w:cstheme="minorHAnsi"/>
            <w:b/>
            <w:noProof/>
          </w:rPr>
          <w:fldChar w:fldCharType="end"/>
        </w:r>
      </w:hyperlink>
    </w:p>
    <w:p w14:paraId="080A6090" w14:textId="218DB4D4"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2" w:history="1">
        <w:r w:rsidR="00C403A1" w:rsidRPr="00F91E3E">
          <w:rPr>
            <w:rStyle w:val="Kpr"/>
            <w:rFonts w:asciiTheme="minorHAnsi" w:hAnsiTheme="minorHAnsi" w:cstheme="minorHAnsi"/>
            <w:b/>
            <w:noProof/>
          </w:rPr>
          <w:t>A. ADLİYENİN FİZİKİ YAPISI</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_Toc94867852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6</w:t>
        </w:r>
        <w:r w:rsidR="0014178B" w:rsidRPr="00F91E3E">
          <w:rPr>
            <w:rFonts w:asciiTheme="minorHAnsi" w:hAnsiTheme="minorHAnsi" w:cstheme="minorHAnsi"/>
            <w:b/>
            <w:noProof/>
          </w:rPr>
          <w:fldChar w:fldCharType="end"/>
        </w:r>
      </w:hyperlink>
    </w:p>
    <w:p w14:paraId="02F5E32B" w14:textId="59513C02"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5" w:history="1">
        <w:r w:rsidR="00C403A1" w:rsidRPr="00F91E3E">
          <w:rPr>
            <w:rStyle w:val="Kpr"/>
            <w:rFonts w:asciiTheme="minorHAnsi" w:hAnsiTheme="minorHAnsi" w:cstheme="minorHAnsi"/>
            <w:b/>
            <w:noProof/>
          </w:rPr>
          <w:t>B</w:t>
        </w:r>
        <w:r w:rsidR="00C403A1" w:rsidRPr="00F91E3E">
          <w:rPr>
            <w:rStyle w:val="Kpr"/>
            <w:rFonts w:asciiTheme="minorHAnsi" w:hAnsiTheme="minorHAnsi" w:cstheme="minorHAnsi"/>
            <w:b/>
            <w:i/>
            <w:iCs/>
            <w:noProof/>
          </w:rPr>
          <w:t xml:space="preserve">. </w:t>
        </w:r>
        <w:r w:rsidR="00C403A1" w:rsidRPr="00F91E3E">
          <w:rPr>
            <w:rStyle w:val="Kpr"/>
            <w:rFonts w:asciiTheme="minorHAnsi" w:hAnsiTheme="minorHAnsi" w:cstheme="minorHAnsi"/>
            <w:b/>
            <w:noProof/>
          </w:rPr>
          <w:t>MAHKEMELER, CUMHURİYET BAŞSAVCILIĞI VE DİĞER BİRİMLERE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_Toc94867855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9</w:t>
        </w:r>
        <w:r w:rsidR="0014178B" w:rsidRPr="00F91E3E">
          <w:rPr>
            <w:rFonts w:asciiTheme="minorHAnsi" w:hAnsiTheme="minorHAnsi" w:cstheme="minorHAnsi"/>
            <w:b/>
            <w:noProof/>
          </w:rPr>
          <w:fldChar w:fldCharType="end"/>
        </w:r>
      </w:hyperlink>
    </w:p>
    <w:p w14:paraId="39EB5CE5" w14:textId="43D1D19F"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8" w:history="1">
        <w:r w:rsidR="00C403A1" w:rsidRPr="00F91E3E">
          <w:rPr>
            <w:rStyle w:val="Kpr"/>
            <w:rFonts w:asciiTheme="minorHAnsi" w:hAnsiTheme="minorHAnsi" w:cstheme="minorHAnsi"/>
            <w:b/>
            <w:noProof/>
            <w:lang w:eastAsia="tr-TR"/>
          </w:rPr>
          <w:t xml:space="preserve">C. </w:t>
        </w:r>
        <w:r w:rsidR="00C403A1" w:rsidRPr="00F91E3E">
          <w:rPr>
            <w:rStyle w:val="Kpr"/>
            <w:rFonts w:asciiTheme="minorHAnsi" w:hAnsiTheme="minorHAnsi" w:cstheme="minorHAnsi"/>
            <w:b/>
            <w:noProof/>
          </w:rPr>
          <w:t>TEKNOLOJİK KAYNAKLAR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_Toc94867858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11</w:t>
        </w:r>
        <w:r w:rsidR="0014178B" w:rsidRPr="00F91E3E">
          <w:rPr>
            <w:rFonts w:asciiTheme="minorHAnsi" w:hAnsiTheme="minorHAnsi" w:cstheme="minorHAnsi"/>
            <w:b/>
            <w:noProof/>
          </w:rPr>
          <w:fldChar w:fldCharType="end"/>
        </w:r>
      </w:hyperlink>
    </w:p>
    <w:p w14:paraId="276156C0" w14:textId="7C323A04"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61" w:history="1">
        <w:r w:rsidR="00C403A1" w:rsidRPr="00F91E3E">
          <w:rPr>
            <w:rStyle w:val="Kpr"/>
            <w:rFonts w:asciiTheme="minorHAnsi" w:hAnsiTheme="minorHAnsi" w:cstheme="minorHAnsi"/>
            <w:b/>
            <w:noProof/>
          </w:rPr>
          <w:t>D. İNSAN KAYNAKLARI</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13</w:t>
        </w:r>
        <w:r w:rsidR="0014178B" w:rsidRPr="00F91E3E">
          <w:rPr>
            <w:rFonts w:asciiTheme="minorHAnsi" w:hAnsiTheme="minorHAnsi" w:cstheme="minorHAnsi"/>
            <w:b/>
            <w:noProof/>
          </w:rPr>
          <w:fldChar w:fldCharType="end"/>
        </w:r>
      </w:hyperlink>
    </w:p>
    <w:p w14:paraId="40AD4DEE" w14:textId="4F8A3ABF" w:rsidR="0014178B" w:rsidRPr="00F91E3E" w:rsidRDefault="009543B8"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64" w:history="1">
        <w:r w:rsidR="00C403A1" w:rsidRPr="00F91E3E">
          <w:rPr>
            <w:rStyle w:val="Kpr"/>
            <w:rFonts w:asciiTheme="minorHAnsi" w:hAnsiTheme="minorHAnsi" w:cstheme="minorHAnsi"/>
            <w:b/>
            <w:noProof/>
          </w:rPr>
          <w:t>2. FAALİYETLERE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_Toc94867864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21</w:t>
        </w:r>
        <w:r w:rsidR="0014178B" w:rsidRPr="00F91E3E">
          <w:rPr>
            <w:rFonts w:asciiTheme="minorHAnsi" w:hAnsiTheme="minorHAnsi" w:cstheme="minorHAnsi"/>
            <w:b/>
            <w:noProof/>
          </w:rPr>
          <w:fldChar w:fldCharType="end"/>
        </w:r>
      </w:hyperlink>
    </w:p>
    <w:p w14:paraId="53937415" w14:textId="68CC125A"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65" w:history="1">
        <w:r w:rsidR="00C403A1" w:rsidRPr="00F91E3E">
          <w:rPr>
            <w:rStyle w:val="Kpr"/>
            <w:rFonts w:asciiTheme="minorHAnsi" w:hAnsiTheme="minorHAnsi" w:cstheme="minorHAnsi"/>
            <w:b/>
            <w:noProof/>
          </w:rPr>
          <w:t>A. MALİ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_Toc94867865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21</w:t>
        </w:r>
        <w:r w:rsidR="0014178B" w:rsidRPr="00F91E3E">
          <w:rPr>
            <w:rFonts w:asciiTheme="minorHAnsi" w:hAnsiTheme="minorHAnsi" w:cstheme="minorHAnsi"/>
            <w:b/>
            <w:noProof/>
          </w:rPr>
          <w:fldChar w:fldCharType="end"/>
        </w:r>
      </w:hyperlink>
    </w:p>
    <w:p w14:paraId="7EBF4D29" w14:textId="3D288BDD"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68" w:history="1">
        <w:r w:rsidR="00C403A1" w:rsidRPr="00F91E3E">
          <w:rPr>
            <w:rStyle w:val="Kpr"/>
            <w:rFonts w:asciiTheme="minorHAnsi" w:hAnsiTheme="minorHAnsi" w:cstheme="minorHAnsi"/>
            <w:b/>
            <w:noProof/>
          </w:rPr>
          <w:t>B. CUMHURİYET BAŞSAVCILIĞINA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_Toc94867868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24</w:t>
        </w:r>
        <w:r w:rsidR="0014178B" w:rsidRPr="00F91E3E">
          <w:rPr>
            <w:rFonts w:asciiTheme="minorHAnsi" w:hAnsiTheme="minorHAnsi" w:cstheme="minorHAnsi"/>
            <w:b/>
            <w:noProof/>
          </w:rPr>
          <w:fldChar w:fldCharType="end"/>
        </w:r>
      </w:hyperlink>
    </w:p>
    <w:p w14:paraId="7D1181C3" w14:textId="745F6B6F"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1" w:history="1">
        <w:r w:rsidR="00C403A1" w:rsidRPr="00F91E3E">
          <w:rPr>
            <w:rStyle w:val="Kpr"/>
            <w:rFonts w:asciiTheme="minorHAnsi" w:hAnsiTheme="minorHAnsi" w:cstheme="minorHAnsi"/>
            <w:b/>
            <w:noProof/>
          </w:rPr>
          <w:t>C. MAHKEMELERE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35</w:t>
        </w:r>
        <w:r w:rsidR="0014178B" w:rsidRPr="00F91E3E">
          <w:rPr>
            <w:rFonts w:asciiTheme="minorHAnsi" w:hAnsiTheme="minorHAnsi" w:cstheme="minorHAnsi"/>
            <w:b/>
            <w:noProof/>
          </w:rPr>
          <w:fldChar w:fldCharType="end"/>
        </w:r>
      </w:hyperlink>
    </w:p>
    <w:p w14:paraId="328BB073" w14:textId="0034314B"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4" w:history="1">
        <w:r w:rsidR="00C403A1" w:rsidRPr="00F91E3E">
          <w:rPr>
            <w:rStyle w:val="Kpr"/>
            <w:rFonts w:asciiTheme="minorHAnsi" w:hAnsiTheme="minorHAnsi" w:cstheme="minorHAnsi"/>
            <w:b/>
            <w:noProof/>
          </w:rPr>
          <w:t>D.</w:t>
        </w:r>
        <w:r w:rsidR="00C403A1" w:rsidRPr="00F91E3E">
          <w:rPr>
            <w:rStyle w:val="Kpr"/>
            <w:rFonts w:asciiTheme="minorHAnsi" w:hAnsiTheme="minorHAnsi" w:cstheme="minorHAnsi"/>
            <w:b/>
            <w:i/>
            <w:noProof/>
          </w:rPr>
          <w:t xml:space="preserve"> </w:t>
        </w:r>
        <w:r w:rsidR="00C403A1" w:rsidRPr="00F91E3E">
          <w:rPr>
            <w:rStyle w:val="Kpr"/>
            <w:rFonts w:asciiTheme="minorHAnsi" w:hAnsiTheme="minorHAnsi" w:cstheme="minorHAnsi"/>
            <w:b/>
            <w:noProof/>
          </w:rPr>
          <w:t>İCRA VE İFLAS DAİRELERİNE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_Toc94867874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68</w:t>
        </w:r>
        <w:r w:rsidR="0014178B" w:rsidRPr="00F91E3E">
          <w:rPr>
            <w:rFonts w:asciiTheme="minorHAnsi" w:hAnsiTheme="minorHAnsi" w:cstheme="minorHAnsi"/>
            <w:b/>
            <w:noProof/>
          </w:rPr>
          <w:fldChar w:fldCharType="end"/>
        </w:r>
      </w:hyperlink>
    </w:p>
    <w:p w14:paraId="727A2536" w14:textId="42EF795E"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7" w:history="1">
        <w:r w:rsidR="00C403A1" w:rsidRPr="00F91E3E">
          <w:rPr>
            <w:rStyle w:val="Kpr"/>
            <w:rFonts w:asciiTheme="minorHAnsi" w:hAnsiTheme="minorHAnsi" w:cstheme="minorHAnsi"/>
            <w:b/>
            <w:noProof/>
          </w:rPr>
          <w:t>E. ÖN BÜRO VE MEDYA İLETİŞİM BÜROLARINA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_Toc94867877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69</w:t>
        </w:r>
        <w:r w:rsidR="0014178B" w:rsidRPr="00F91E3E">
          <w:rPr>
            <w:rFonts w:asciiTheme="minorHAnsi" w:hAnsiTheme="minorHAnsi" w:cstheme="minorHAnsi"/>
            <w:b/>
            <w:noProof/>
          </w:rPr>
          <w:fldChar w:fldCharType="end"/>
        </w:r>
      </w:hyperlink>
    </w:p>
    <w:p w14:paraId="52F27B8E" w14:textId="16CA78D3"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8" w:history="1">
        <w:r w:rsidR="00C403A1" w:rsidRPr="00F91E3E">
          <w:rPr>
            <w:rStyle w:val="Kpr"/>
            <w:rFonts w:asciiTheme="minorHAnsi" w:hAnsiTheme="minorHAnsi" w:cstheme="minorHAnsi"/>
            <w:b/>
            <w:noProof/>
          </w:rPr>
          <w:t>F. CEZALARIN İNFAZINA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_Toc94867878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70</w:t>
        </w:r>
        <w:r w:rsidR="0014178B" w:rsidRPr="00F91E3E">
          <w:rPr>
            <w:rFonts w:asciiTheme="minorHAnsi" w:hAnsiTheme="minorHAnsi" w:cstheme="minorHAnsi"/>
            <w:b/>
            <w:noProof/>
          </w:rPr>
          <w:fldChar w:fldCharType="end"/>
        </w:r>
      </w:hyperlink>
    </w:p>
    <w:p w14:paraId="21AD5798" w14:textId="76663FF8"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81" w:history="1">
        <w:r w:rsidR="00C403A1" w:rsidRPr="00F91E3E">
          <w:rPr>
            <w:rStyle w:val="Kpr"/>
            <w:rFonts w:asciiTheme="minorHAnsi" w:hAnsiTheme="minorHAnsi" w:cstheme="minorHAnsi"/>
            <w:b/>
            <w:noProof/>
          </w:rPr>
          <w:t>G. DİĞER ADALET KURUMLARINA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_Toc94867881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72</w:t>
        </w:r>
        <w:r w:rsidR="0014178B" w:rsidRPr="00F91E3E">
          <w:rPr>
            <w:rFonts w:asciiTheme="minorHAnsi" w:hAnsiTheme="minorHAnsi" w:cstheme="minorHAnsi"/>
            <w:b/>
            <w:noProof/>
          </w:rPr>
          <w:fldChar w:fldCharType="end"/>
        </w:r>
      </w:hyperlink>
    </w:p>
    <w:p w14:paraId="1EAD75C2" w14:textId="5FB30DB0" w:rsidR="0014178B" w:rsidRPr="00F91E3E" w:rsidRDefault="009543B8"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85" w:history="1">
        <w:r w:rsidR="00C403A1" w:rsidRPr="00F91E3E">
          <w:rPr>
            <w:rStyle w:val="Kpr"/>
            <w:rFonts w:asciiTheme="minorHAnsi" w:hAnsiTheme="minorHAnsi" w:cstheme="minorHAnsi"/>
            <w:b/>
            <w:noProof/>
          </w:rPr>
          <w:t>H. DİĞER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_Toc94867885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72</w:t>
        </w:r>
        <w:r w:rsidR="0014178B" w:rsidRPr="00F91E3E">
          <w:rPr>
            <w:rFonts w:asciiTheme="minorHAnsi" w:hAnsiTheme="minorHAnsi" w:cstheme="minorHAnsi"/>
            <w:b/>
            <w:noProof/>
          </w:rPr>
          <w:fldChar w:fldCharType="end"/>
        </w:r>
      </w:hyperlink>
    </w:p>
    <w:p w14:paraId="7F8B4F7E" w14:textId="2974B59B" w:rsidR="0014178B" w:rsidRPr="00F91E3E" w:rsidRDefault="009543B8"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86" w:history="1">
        <w:r w:rsidR="00C403A1" w:rsidRPr="00F91E3E">
          <w:rPr>
            <w:rStyle w:val="Kpr"/>
            <w:rFonts w:asciiTheme="minorHAnsi" w:hAnsiTheme="minorHAnsi" w:cstheme="minorHAnsi"/>
            <w:b/>
            <w:noProof/>
          </w:rPr>
          <w:t>3. DEĞERLENDİRME VE SONUÇ</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_Toc94867886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73</w:t>
        </w:r>
        <w:r w:rsidR="0014178B" w:rsidRPr="00F91E3E">
          <w:rPr>
            <w:rFonts w:asciiTheme="minorHAnsi" w:hAnsiTheme="minorHAnsi" w:cstheme="minorHAnsi"/>
            <w:b/>
            <w:noProof/>
          </w:rPr>
          <w:fldChar w:fldCharType="end"/>
        </w:r>
      </w:hyperlink>
    </w:p>
    <w:p w14:paraId="1E9BC6AA" w14:textId="3F46A950" w:rsidR="00EE1BDA" w:rsidRDefault="00E32D7B" w:rsidP="00F91E3E">
      <w:pPr>
        <w:rPr>
          <w:rFonts w:asciiTheme="minorHAnsi" w:hAnsiTheme="minorHAnsi" w:cstheme="minorHAnsi"/>
          <w:b/>
          <w:sz w:val="22"/>
          <w:szCs w:val="22"/>
        </w:rPr>
      </w:pPr>
      <w:r w:rsidRPr="00F91E3E">
        <w:rPr>
          <w:rFonts w:asciiTheme="minorHAnsi" w:hAnsiTheme="minorHAnsi" w:cstheme="minorHAnsi"/>
          <w:b/>
          <w:sz w:val="22"/>
          <w:szCs w:val="22"/>
        </w:rPr>
        <w:fldChar w:fldCharType="end"/>
      </w:r>
    </w:p>
    <w:p w14:paraId="23114EDD" w14:textId="32B0B390" w:rsidR="004E28C5" w:rsidRDefault="004E28C5" w:rsidP="00F91E3E">
      <w:pPr>
        <w:rPr>
          <w:rFonts w:asciiTheme="minorHAnsi" w:hAnsiTheme="minorHAnsi" w:cstheme="minorHAnsi"/>
          <w:b/>
          <w:sz w:val="22"/>
          <w:szCs w:val="22"/>
        </w:rPr>
      </w:pPr>
    </w:p>
    <w:p w14:paraId="23A046AE" w14:textId="4C6EA233" w:rsidR="004E28C5" w:rsidRDefault="004E28C5" w:rsidP="00F91E3E">
      <w:pPr>
        <w:rPr>
          <w:rFonts w:asciiTheme="minorHAnsi" w:hAnsiTheme="minorHAnsi" w:cstheme="minorHAnsi"/>
          <w:b/>
          <w:sz w:val="22"/>
          <w:szCs w:val="22"/>
        </w:rPr>
      </w:pPr>
    </w:p>
    <w:p w14:paraId="4953B6F4" w14:textId="68BAC252" w:rsidR="004E28C5" w:rsidRDefault="00E65AD1" w:rsidP="00F91E3E">
      <w:r w:rsidRPr="00802FB3">
        <w:rPr>
          <w:noProof/>
          <w:sz w:val="36"/>
          <w:lang w:eastAsia="tr-TR"/>
        </w:rPr>
        <mc:AlternateContent>
          <mc:Choice Requires="wps">
            <w:drawing>
              <wp:anchor distT="0" distB="0" distL="114935" distR="114935" simplePos="0" relativeHeight="251651072" behindDoc="1" locked="0" layoutInCell="1" allowOverlap="1" wp14:anchorId="02D80FC6" wp14:editId="478DD896">
                <wp:simplePos x="0" y="0"/>
                <wp:positionH relativeFrom="margin">
                  <wp:posOffset>-59055</wp:posOffset>
                </wp:positionH>
                <wp:positionV relativeFrom="paragraph">
                  <wp:posOffset>160020</wp:posOffset>
                </wp:positionV>
                <wp:extent cx="3199765" cy="2320925"/>
                <wp:effectExtent l="0" t="323850" r="324485" b="3175"/>
                <wp:wrapTight wrapText="bothSides">
                  <wp:wrapPolygon edited="0">
                    <wp:start x="1415" y="-3014"/>
                    <wp:lineTo x="0" y="-2837"/>
                    <wp:lineTo x="0" y="21452"/>
                    <wp:lineTo x="21733" y="21452"/>
                    <wp:lineTo x="21861" y="19857"/>
                    <wp:lineTo x="23662" y="17197"/>
                    <wp:lineTo x="23662" y="-2837"/>
                    <wp:lineTo x="23533" y="-3014"/>
                    <wp:lineTo x="1415" y="-3014"/>
                  </wp:wrapPolygon>
                </wp:wrapTight>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232092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B7FDBD6" w14:textId="0722627D" w:rsidR="00931D27" w:rsidRDefault="00931D27">
                            <w:r>
                              <w:rPr>
                                <w:b/>
                                <w:i/>
                                <w:iCs/>
                                <w:noProof/>
                                <w:color w:val="404040"/>
                                <w:lang w:eastAsia="tr-TR"/>
                              </w:rPr>
                              <w:drawing>
                                <wp:inline distT="0" distB="0" distL="0" distR="0" wp14:anchorId="4D290AE9" wp14:editId="714B8974">
                                  <wp:extent cx="3248467" cy="2026920"/>
                                  <wp:effectExtent l="0" t="0" r="952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711" cy="2028944"/>
                                          </a:xfrm>
                                          <a:prstGeom prst="rect">
                                            <a:avLst/>
                                          </a:prstGeom>
                                          <a:noFill/>
                                          <a:ln>
                                            <a:noFill/>
                                          </a:ln>
                                        </pic:spPr>
                                      </pic:pic>
                                    </a:graphicData>
                                  </a:graphic>
                                </wp:inline>
                              </w:drawing>
                            </w:r>
                          </w:p>
                          <w:p w14:paraId="2D0A2E5D" w14:textId="407AC217" w:rsidR="00931D27" w:rsidRDefault="00931D27">
                            <w:pPr>
                              <w:jc w:val="center"/>
                              <w:rPr>
                                <w:b/>
                                <w:i/>
                                <w:iCs/>
                                <w:color w:val="404040"/>
                              </w:rPr>
                            </w:pPr>
                          </w:p>
                          <w:p w14:paraId="7ACEBE1D" w14:textId="77777777" w:rsidR="00931D27" w:rsidRDefault="00931D27">
                            <w:pPr>
                              <w:jc w:val="center"/>
                              <w:rPr>
                                <w:b/>
                                <w:i/>
                                <w:iCs/>
                                <w:color w:val="404040"/>
                              </w:rPr>
                            </w:pPr>
                          </w:p>
                          <w:p w14:paraId="38437237" w14:textId="77777777" w:rsidR="00931D27" w:rsidRDefault="00931D27">
                            <w:pPr>
                              <w:jc w:val="center"/>
                              <w:rPr>
                                <w:b/>
                                <w:i/>
                                <w:iCs/>
                                <w:color w:val="404040"/>
                              </w:rPr>
                            </w:pPr>
                          </w:p>
                          <w:p w14:paraId="1E289657" w14:textId="77777777" w:rsidR="00931D27" w:rsidRDefault="00931D27">
                            <w:pPr>
                              <w:jc w:val="center"/>
                              <w:rPr>
                                <w:b/>
                                <w:i/>
                                <w:iCs/>
                                <w:color w:val="404040"/>
                              </w:rPr>
                            </w:pPr>
                          </w:p>
                          <w:p w14:paraId="4B288D74" w14:textId="77777777" w:rsidR="00931D27" w:rsidRDefault="00931D27">
                            <w:pPr>
                              <w:jc w:val="center"/>
                              <w:rPr>
                                <w:b/>
                                <w:i/>
                                <w:iCs/>
                                <w:color w:val="404040"/>
                              </w:rPr>
                            </w:pPr>
                          </w:p>
                          <w:p w14:paraId="2714FFC1" w14:textId="77777777" w:rsidR="00931D27" w:rsidRDefault="00931D27">
                            <w:pPr>
                              <w:jc w:val="center"/>
                              <w:rPr>
                                <w:b/>
                                <w:i/>
                                <w:iCs/>
                                <w:color w:val="404040"/>
                              </w:rPr>
                            </w:pPr>
                          </w:p>
                          <w:p w14:paraId="050BCA37" w14:textId="77777777" w:rsidR="00931D27" w:rsidRDefault="00931D27">
                            <w:pPr>
                              <w:jc w:val="center"/>
                              <w:rPr>
                                <w:b/>
                                <w:i/>
                                <w:iCs/>
                                <w:color w:val="404040"/>
                              </w:rPr>
                            </w:pPr>
                          </w:p>
                          <w:p w14:paraId="04E869A2" w14:textId="77777777" w:rsidR="00931D27" w:rsidRDefault="00931D27">
                            <w:pPr>
                              <w:jc w:val="center"/>
                              <w:rPr>
                                <w:b/>
                                <w:i/>
                                <w:iCs/>
                                <w:color w:val="404040"/>
                              </w:rPr>
                            </w:pPr>
                          </w:p>
                          <w:p w14:paraId="45494185" w14:textId="77777777" w:rsidR="00931D27" w:rsidRDefault="00931D27">
                            <w:pPr>
                              <w:jc w:val="center"/>
                              <w:rPr>
                                <w:b/>
                                <w:i/>
                                <w:iCs/>
                                <w:color w:val="404040"/>
                              </w:rPr>
                            </w:pPr>
                          </w:p>
                          <w:p w14:paraId="1FDA1642" w14:textId="336688F1" w:rsidR="00931D27" w:rsidRDefault="00931D27">
                            <w:pPr>
                              <w:jc w:val="center"/>
                              <w:rPr>
                                <w:rFonts w:ascii="Cambria" w:hAnsi="Cambria" w:cs="Cambria"/>
                                <w:b/>
                                <w:i/>
                                <w:iCs/>
                                <w:color w:val="404040"/>
                              </w:rPr>
                            </w:pPr>
                            <w:r>
                              <w:rPr>
                                <w:b/>
                                <w:i/>
                                <w:iCs/>
                                <w:color w:val="404040"/>
                              </w:rPr>
                              <w:t>Adalet Komisyonu Başkanı</w:t>
                            </w:r>
                          </w:p>
                          <w:p w14:paraId="0C94B5D3" w14:textId="77777777" w:rsidR="00931D27" w:rsidRDefault="00931D27">
                            <w:pPr>
                              <w:jc w:val="center"/>
                              <w:rPr>
                                <w:rFonts w:ascii="Cambria" w:hAnsi="Cambria" w:cs="Cambria"/>
                                <w:b/>
                                <w:i/>
                                <w:iCs/>
                                <w:color w:val="404040"/>
                              </w:rPr>
                            </w:pPr>
                          </w:p>
                          <w:p w14:paraId="40101CF2" w14:textId="77777777" w:rsidR="00931D27" w:rsidRDefault="00931D27">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80FC6" id="Text Box 3" o:spid="_x0000_s1027" type="#_x0000_t202" style="position:absolute;margin-left:-4.65pt;margin-top:12.6pt;width:251.95pt;height:182.75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" stroked="f">
                <v:shadow on="t" color="#d4cfb3" opacity="49150f" offset="20pt,-20pt"/>
                <v:textbox inset="0,0,0,0">
                  <w:txbxContent>
                    <w:p w14:paraId="6B7FDBD6" w14:textId="0722627D" w:rsidR="00931D27" w:rsidRDefault="00931D27">
                      <w:r>
                        <w:rPr>
                          <w:b/>
                          <w:i/>
                          <w:iCs/>
                          <w:noProof/>
                          <w:color w:val="404040"/>
                          <w:lang w:eastAsia="tr-TR"/>
                        </w:rPr>
                        <w:drawing>
                          <wp:inline distT="0" distB="0" distL="0" distR="0" wp14:anchorId="4D290AE9" wp14:editId="714B8974">
                            <wp:extent cx="3248467" cy="2026920"/>
                            <wp:effectExtent l="0" t="0" r="952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711" cy="2028944"/>
                                    </a:xfrm>
                                    <a:prstGeom prst="rect">
                                      <a:avLst/>
                                    </a:prstGeom>
                                    <a:noFill/>
                                    <a:ln>
                                      <a:noFill/>
                                    </a:ln>
                                  </pic:spPr>
                                </pic:pic>
                              </a:graphicData>
                            </a:graphic>
                          </wp:inline>
                        </w:drawing>
                      </w:r>
                    </w:p>
                    <w:p w14:paraId="2D0A2E5D" w14:textId="407AC217" w:rsidR="00931D27" w:rsidRDefault="00931D27">
                      <w:pPr>
                        <w:jc w:val="center"/>
                        <w:rPr>
                          <w:b/>
                          <w:i/>
                          <w:iCs/>
                          <w:color w:val="404040"/>
                        </w:rPr>
                      </w:pPr>
                    </w:p>
                    <w:p w14:paraId="7ACEBE1D" w14:textId="77777777" w:rsidR="00931D27" w:rsidRDefault="00931D27">
                      <w:pPr>
                        <w:jc w:val="center"/>
                        <w:rPr>
                          <w:b/>
                          <w:i/>
                          <w:iCs/>
                          <w:color w:val="404040"/>
                        </w:rPr>
                      </w:pPr>
                    </w:p>
                    <w:p w14:paraId="38437237" w14:textId="77777777" w:rsidR="00931D27" w:rsidRDefault="00931D27">
                      <w:pPr>
                        <w:jc w:val="center"/>
                        <w:rPr>
                          <w:b/>
                          <w:i/>
                          <w:iCs/>
                          <w:color w:val="404040"/>
                        </w:rPr>
                      </w:pPr>
                    </w:p>
                    <w:p w14:paraId="1E289657" w14:textId="77777777" w:rsidR="00931D27" w:rsidRDefault="00931D27">
                      <w:pPr>
                        <w:jc w:val="center"/>
                        <w:rPr>
                          <w:b/>
                          <w:i/>
                          <w:iCs/>
                          <w:color w:val="404040"/>
                        </w:rPr>
                      </w:pPr>
                    </w:p>
                    <w:p w14:paraId="4B288D74" w14:textId="77777777" w:rsidR="00931D27" w:rsidRDefault="00931D27">
                      <w:pPr>
                        <w:jc w:val="center"/>
                        <w:rPr>
                          <w:b/>
                          <w:i/>
                          <w:iCs/>
                          <w:color w:val="404040"/>
                        </w:rPr>
                      </w:pPr>
                    </w:p>
                    <w:p w14:paraId="2714FFC1" w14:textId="77777777" w:rsidR="00931D27" w:rsidRDefault="00931D27">
                      <w:pPr>
                        <w:jc w:val="center"/>
                        <w:rPr>
                          <w:b/>
                          <w:i/>
                          <w:iCs/>
                          <w:color w:val="404040"/>
                        </w:rPr>
                      </w:pPr>
                    </w:p>
                    <w:p w14:paraId="050BCA37" w14:textId="77777777" w:rsidR="00931D27" w:rsidRDefault="00931D27">
                      <w:pPr>
                        <w:jc w:val="center"/>
                        <w:rPr>
                          <w:b/>
                          <w:i/>
                          <w:iCs/>
                          <w:color w:val="404040"/>
                        </w:rPr>
                      </w:pPr>
                    </w:p>
                    <w:p w14:paraId="04E869A2" w14:textId="77777777" w:rsidR="00931D27" w:rsidRDefault="00931D27">
                      <w:pPr>
                        <w:jc w:val="center"/>
                        <w:rPr>
                          <w:b/>
                          <w:i/>
                          <w:iCs/>
                          <w:color w:val="404040"/>
                        </w:rPr>
                      </w:pPr>
                    </w:p>
                    <w:p w14:paraId="45494185" w14:textId="77777777" w:rsidR="00931D27" w:rsidRDefault="00931D27">
                      <w:pPr>
                        <w:jc w:val="center"/>
                        <w:rPr>
                          <w:b/>
                          <w:i/>
                          <w:iCs/>
                          <w:color w:val="404040"/>
                        </w:rPr>
                      </w:pPr>
                    </w:p>
                    <w:p w14:paraId="1FDA1642" w14:textId="336688F1" w:rsidR="00931D27" w:rsidRDefault="00931D27">
                      <w:pPr>
                        <w:jc w:val="center"/>
                        <w:rPr>
                          <w:rFonts w:ascii="Cambria" w:hAnsi="Cambria" w:cs="Cambria"/>
                          <w:b/>
                          <w:i/>
                          <w:iCs/>
                          <w:color w:val="404040"/>
                        </w:rPr>
                      </w:pPr>
                      <w:r>
                        <w:rPr>
                          <w:b/>
                          <w:i/>
                          <w:iCs/>
                          <w:color w:val="404040"/>
                        </w:rPr>
                        <w:t>Adalet Komisyonu Başkanı</w:t>
                      </w:r>
                    </w:p>
                    <w:p w14:paraId="0C94B5D3" w14:textId="77777777" w:rsidR="00931D27" w:rsidRDefault="00931D27">
                      <w:pPr>
                        <w:jc w:val="center"/>
                        <w:rPr>
                          <w:rFonts w:ascii="Cambria" w:hAnsi="Cambria" w:cs="Cambria"/>
                          <w:b/>
                          <w:i/>
                          <w:iCs/>
                          <w:color w:val="404040"/>
                        </w:rPr>
                      </w:pPr>
                    </w:p>
                    <w:p w14:paraId="40101CF2" w14:textId="77777777" w:rsidR="00931D27" w:rsidRDefault="00931D27">
                      <w:pPr>
                        <w:jc w:val="both"/>
                        <w:rPr>
                          <w:rFonts w:ascii="Cambria" w:hAnsi="Cambria" w:cs="Cambria"/>
                          <w:b/>
                          <w:i/>
                          <w:iCs/>
                          <w:color w:val="404040"/>
                        </w:rPr>
                      </w:pPr>
                    </w:p>
                  </w:txbxContent>
                </v:textbox>
                <w10:wrap type="tight" anchorx="margin"/>
              </v:shape>
            </w:pict>
          </mc:Fallback>
        </mc:AlternateContent>
      </w:r>
    </w:p>
    <w:p w14:paraId="108121D4" w14:textId="7234EC0A" w:rsidR="00181878" w:rsidRPr="00802FB3" w:rsidRDefault="00E32D7B" w:rsidP="004E28C5">
      <w:pPr>
        <w:rPr>
          <w:color w:val="C00000"/>
          <w:sz w:val="28"/>
        </w:rPr>
      </w:pPr>
      <w:bookmarkStart w:id="1" w:name="__RefHeading__712_2095565461"/>
      <w:bookmarkStart w:id="2" w:name="__RefHeading__569_796719703"/>
      <w:bookmarkStart w:id="3" w:name="__RefHeading___Toc450743403"/>
      <w:bookmarkStart w:id="4" w:name="_Toc94867849"/>
      <w:bookmarkEnd w:id="1"/>
      <w:bookmarkEnd w:id="2"/>
      <w:r w:rsidRPr="00802FB3">
        <w:rPr>
          <w:color w:val="C00000"/>
          <w:sz w:val="28"/>
        </w:rPr>
        <w:t>Adalet Komisyonu Başkanı Sunuşu</w:t>
      </w:r>
      <w:bookmarkEnd w:id="3"/>
      <w:bookmarkEnd w:id="4"/>
    </w:p>
    <w:p w14:paraId="72397376" w14:textId="1A131289" w:rsidR="00181878" w:rsidRPr="00181878" w:rsidRDefault="00181878" w:rsidP="00181878"/>
    <w:p w14:paraId="46EEC39F" w14:textId="3720BA43" w:rsidR="00E04B56" w:rsidRDefault="00181878" w:rsidP="00E04B56">
      <w:pPr>
        <w:tabs>
          <w:tab w:val="left" w:pos="1500"/>
        </w:tabs>
        <w:jc w:val="both"/>
      </w:pPr>
      <w:r>
        <w:tab/>
      </w:r>
      <w:r w:rsidR="00E04B56">
        <w:tab/>
        <w:t>Yargı hizmetlerinde hesap verilebilirliğin ve şeffaflığın geliştirilmesi  için Adli ve İdari Yargı İstinaf Mahkemeleri Adalet Komisyonları  ile Adli Yargı İlk Derece Mahkemesi  Adalet Komisyonları tarafından faaliyet raporu hazırlanmasına ilişkin, Adalet Bakanlığı Strateji Geliştirme  Başkanlığı tarafından yayınlanan 168 nolu genelge  uyarınca Nazilli Merkez ve Mülhakat Bozdoğan ve Karacasu  Adliy</w:t>
      </w:r>
      <w:r w:rsidR="00A26A98">
        <w:t>elerini  kapsayacak şekilde 2022</w:t>
      </w:r>
      <w:r w:rsidR="00E04B56">
        <w:t xml:space="preserve"> </w:t>
      </w:r>
      <w:r w:rsidR="00A26A98">
        <w:t xml:space="preserve">     </w:t>
      </w:r>
      <w:r w:rsidR="00E04B56">
        <w:t>yılına ait faaliyet raporu düzenlenmiştir.</w:t>
      </w:r>
    </w:p>
    <w:p w14:paraId="50D38A98" w14:textId="3E08DB34" w:rsidR="00E04B56" w:rsidRDefault="00E04B56" w:rsidP="00E04B56">
      <w:pPr>
        <w:tabs>
          <w:tab w:val="left" w:pos="1500"/>
        </w:tabs>
        <w:jc w:val="both"/>
      </w:pPr>
      <w:r>
        <w:tab/>
        <w:t xml:space="preserve">Kamuoyunun bilgilendirilmesi amacıyla hazırlanan </w:t>
      </w:r>
      <w:r w:rsidR="00931D27">
        <w:t>2022</w:t>
      </w:r>
      <w:r>
        <w:t xml:space="preserve"> yılına ait faaliyet raporu Ulusal Yargı Ağı Bilişim (UYAP) sisteminde yer alan bilgiler esas alınarak düzenlenmiştir.</w:t>
      </w:r>
      <w:r>
        <w:tab/>
      </w:r>
    </w:p>
    <w:p w14:paraId="5E78CF45" w14:textId="77777777" w:rsidR="00E04B56" w:rsidRDefault="00E04B56" w:rsidP="00E04B56">
      <w:pPr>
        <w:tabs>
          <w:tab w:val="left" w:pos="1500"/>
        </w:tabs>
        <w:jc w:val="both"/>
      </w:pPr>
      <w:r>
        <w:tab/>
        <w:t>Nazilli İlçesi, Cumhuriyet Mahallesi Denizli Caddesi üzerinde bulunan Adliye binası 2006 yılı Haziran ayında tamamlanarak hizmete sunulmuştur. Faaliyet dönemi içerisinde Kurulan Mahkemeler ile birlikte, Ana adliye binasının fiziki alt yapısının yetmemesi ve Adliye binasında yoğunluğun azaltılması için İcra Ceza ve Hukuk Mahkemesi aynı Mahallede 284. Sokakta bulunan İcra Müdürlüklerinin bulunduğu alanda hizmet vermeye devam etmektedir.</w:t>
      </w:r>
    </w:p>
    <w:p w14:paraId="5BB4730A" w14:textId="7DBA1558" w:rsidR="00E04B56" w:rsidRDefault="00E04B56" w:rsidP="00E04B56">
      <w:pPr>
        <w:tabs>
          <w:tab w:val="left" w:pos="1500"/>
        </w:tabs>
        <w:jc w:val="both"/>
      </w:pPr>
      <w:r>
        <w:tab/>
      </w:r>
      <w:r w:rsidR="00931D27">
        <w:rPr>
          <w:b/>
        </w:rPr>
        <w:t>2022</w:t>
      </w:r>
      <w:r>
        <w:rPr>
          <w:b/>
        </w:rPr>
        <w:t xml:space="preserve"> yılında faaliyeti durdurulan ve faaliyet geçirilen mahkemelerde dikkate alınarak 31/12/</w:t>
      </w:r>
      <w:r w:rsidR="00931D27">
        <w:rPr>
          <w:b/>
        </w:rPr>
        <w:t>2022</w:t>
      </w:r>
      <w:r>
        <w:rPr>
          <w:b/>
        </w:rPr>
        <w:t xml:space="preserve"> tarih itibariyle;</w:t>
      </w:r>
      <w:r>
        <w:tab/>
      </w:r>
    </w:p>
    <w:p w14:paraId="3AADCE91" w14:textId="576B5DD7" w:rsidR="0005057D" w:rsidRDefault="00E04B56" w:rsidP="00E04B56">
      <w:pPr>
        <w:tabs>
          <w:tab w:val="left" w:pos="1500"/>
        </w:tabs>
        <w:jc w:val="both"/>
        <w:rPr>
          <w:b/>
          <w:u w:val="single"/>
        </w:rPr>
      </w:pPr>
      <w:r>
        <w:tab/>
        <w:t xml:space="preserve">Nazilli Adliyesinde 2 Ağır Ceza Mahkemesi, 5 Asliye Ceza Mahkemesi ( </w:t>
      </w:r>
      <w:r>
        <w:rPr>
          <w:b/>
          <w:i/>
        </w:rPr>
        <w:t xml:space="preserve">1. Asliye Ceza Mahkemesi ½ olarak </w:t>
      </w:r>
      <w:r>
        <w:rPr>
          <w:b/>
        </w:rPr>
        <w:t>)</w:t>
      </w:r>
      <w:r>
        <w:t xml:space="preserve">, 1 Sulh Ceza Hakimliği, 1 İnfaz Hakimliği, 4 Asliye Hukuk Mahkemesi ( </w:t>
      </w:r>
      <w:r>
        <w:rPr>
          <w:b/>
          <w:i/>
        </w:rPr>
        <w:t>1. Asliye Hukuk Mahkemesi ve 2.Asliye Hukuk Mahkemesi ½ olarak )</w:t>
      </w:r>
      <w:r>
        <w:t xml:space="preserve">, 2 Sulh Hukuk Mahkemesi, 2 Aile Mahkemesi, 1 İcra Mahkemesi </w:t>
      </w:r>
      <w:r>
        <w:rPr>
          <w:b/>
          <w:i/>
        </w:rPr>
        <w:t xml:space="preserve">( İcra Ceza ve İcra Hukuk olarak ), İş Mahkemesi (1/2 olarak) </w:t>
      </w:r>
      <w:r>
        <w:t xml:space="preserve">faaliyet göstermekte olup, </w:t>
      </w:r>
      <w:r>
        <w:lastRenderedPageBreak/>
        <w:t>31/12/</w:t>
      </w:r>
      <w:r w:rsidR="00931D27">
        <w:t>2022</w:t>
      </w:r>
      <w:r>
        <w:t xml:space="preserve"> tarihi  itibarıyla </w:t>
      </w:r>
      <w:r>
        <w:rPr>
          <w:b/>
          <w:u w:val="single"/>
        </w:rPr>
        <w:t xml:space="preserve">Nazilli Adliyesinde </w:t>
      </w:r>
      <w:r w:rsidR="002804E9">
        <w:rPr>
          <w:b/>
          <w:u w:val="single"/>
        </w:rPr>
        <w:t>toplam 23 mahkeme bulunmaktadır (</w:t>
      </w:r>
      <w:r w:rsidR="00C87E68">
        <w:rPr>
          <w:b/>
          <w:u w:val="single"/>
        </w:rPr>
        <w:t>1/2 olarak yapılandırılan m</w:t>
      </w:r>
      <w:r w:rsidR="0005057D">
        <w:rPr>
          <w:b/>
          <w:u w:val="single"/>
        </w:rPr>
        <w:t>üstemir yetkili hakim sayısına göre</w:t>
      </w:r>
      <w:r w:rsidR="002804E9">
        <w:rPr>
          <w:b/>
          <w:u w:val="single"/>
        </w:rPr>
        <w:t xml:space="preserve"> 25 mahkeme birimi bulunmaktadır).</w:t>
      </w:r>
    </w:p>
    <w:p w14:paraId="19E0D3F2" w14:textId="77777777" w:rsidR="00E04B56" w:rsidRDefault="00E04B56" w:rsidP="00E04B56">
      <w:pPr>
        <w:tabs>
          <w:tab w:val="left" w:pos="1500"/>
        </w:tabs>
        <w:jc w:val="both"/>
        <w:rPr>
          <w:b/>
          <w:u w:val="single"/>
        </w:rPr>
      </w:pPr>
      <w:r>
        <w:tab/>
        <w:t xml:space="preserve">Bozdoğan İlçesi, Çarşı Mahallesi sınırları içerisinde bulunan Bozdoğan Adliyesinde 1 Asliye Ceza Mahkemesi, 1 Sulh Ceza Hakimliği, 1 Asliye Hukuk Mahkemesi, 1 Sulh Hukuk Mahkemesi ve 1 icra Mahkemesi </w:t>
      </w:r>
      <w:r>
        <w:rPr>
          <w:b/>
          <w:i/>
        </w:rPr>
        <w:t>(İcra Ceza ve İcra Hukuk olarak faaliyet göstermekte olduğundan 2 mahkeme olarak sayılmıştır.)</w:t>
      </w:r>
      <w:r>
        <w:t xml:space="preserve"> olmak üzere </w:t>
      </w:r>
      <w:r>
        <w:rPr>
          <w:b/>
          <w:u w:val="single"/>
        </w:rPr>
        <w:t>Bozdoğan Adliyesinde toplam 6  mahkeme bulunmaktadır.</w:t>
      </w:r>
    </w:p>
    <w:p w14:paraId="612FB817" w14:textId="77777777" w:rsidR="00E04B56" w:rsidRDefault="00E04B56" w:rsidP="00E04B56">
      <w:pPr>
        <w:tabs>
          <w:tab w:val="left" w:pos="1500"/>
        </w:tabs>
        <w:jc w:val="both"/>
        <w:rPr>
          <w:b/>
          <w:u w:val="single"/>
        </w:rPr>
      </w:pPr>
      <w:r>
        <w:tab/>
        <w:t xml:space="preserve">Karacasu  İlçesi, Yaylalı  Mahallesi sınırları içerisinde bulunan Karacasu  Adliyesinde 1 Asliye Ceza Mahkemesi, 1 Sulh Ceza Hakimliği, 1 Asliye Hukuk Mahkemesi, 1 Sulh Hukuk Mahkemesi ve 1 İcra </w:t>
      </w:r>
      <w:r>
        <w:rPr>
          <w:b/>
        </w:rPr>
        <w:t xml:space="preserve">Mahkemesi </w:t>
      </w:r>
      <w:r>
        <w:rPr>
          <w:b/>
          <w:i/>
        </w:rPr>
        <w:t>(İcra Ceza ve İcra Hukuk olarak faaliyet göstermekte olduğundan, 2 mahkeme olarak sayılmıştır.)</w:t>
      </w:r>
      <w:r>
        <w:t xml:space="preserve"> olmak üzere </w:t>
      </w:r>
      <w:r>
        <w:rPr>
          <w:b/>
          <w:u w:val="single"/>
        </w:rPr>
        <w:t>Karacasu Adliyesinde toplam 6  mahkeme bulunmaktadır.</w:t>
      </w:r>
    </w:p>
    <w:p w14:paraId="7EB627A3" w14:textId="16BCB184" w:rsidR="00E04B56" w:rsidRDefault="00E04B56" w:rsidP="00E04B56">
      <w:pPr>
        <w:tabs>
          <w:tab w:val="left" w:pos="1500"/>
        </w:tabs>
        <w:jc w:val="both"/>
      </w:pPr>
      <w:r>
        <w:tab/>
        <w:t>2007 yılı Temmuz- Ağustos aylarında Nazilli Merkez Adliyesi  ile birlikte Mülhakat Adliyeleri olan Bozdoğan Adliyesi ve Karacasu Adliyesinde  (O tarihte faaliyet göstermekte olan Kuyucak ve Sultanhisar Adliyeleri de dahil olmak üzere)  Adalet Bakanlığı, Bilgi İşlem Dairesi Başkanlığı tarafından UYAP sisteminin kurulumu tamamlanarak, kullanılmaya başlanmış olup, daha sonra UYAP Sistemi ile  S</w:t>
      </w:r>
      <w:r w:rsidR="00A26A98">
        <w:t xml:space="preserve">es ve Görüntü Bilişim Sistemi  </w:t>
      </w:r>
      <w:r>
        <w:rPr>
          <w:b/>
        </w:rPr>
        <w:t>(SEGBİS)</w:t>
      </w:r>
      <w:r>
        <w:t xml:space="preserve"> kullanılmasına geçilmiş ve bu sistemler yargılamanın şeffaflığı ile yargılamanın daha az sürede bitirilmesi noktasında aktif rol almaktadır. E duruşma uygulaması ile hukuk mahkemelerinde de sesli ve görüntülü duruşma yapılmasına yönelik alt yapı çalışmaları tamamlanmıştır. Ayrıca 2015 yılı Mayıs ayında faaliyete geçirilen Danışma Masası, Nazilli Hukuk, Ceza ve Cumhuriyet Başsavcılığı ön büroları ile vatandaş ve avukatların bilgiye ulaşabilmesi ile davaların daha hızlı açılması yön</w:t>
      </w:r>
      <w:r w:rsidR="00A26A98">
        <w:t xml:space="preserve">ünde kolaylıklar sağlamaktadır. </w:t>
      </w:r>
      <w:r>
        <w:t>Ayrıca Taşınan İcra Mahkemesi işlemlerinin mahallinde tamamlanabilmesi için Mahkemenin tevzi ve ön büro işleri kendi ekranına tanımlanmıştır.</w:t>
      </w:r>
    </w:p>
    <w:p w14:paraId="2D1B9DE3" w14:textId="6B0F9657" w:rsidR="00E04B56" w:rsidRDefault="00E04B56" w:rsidP="0005057D">
      <w:pPr>
        <w:suppressAutoHyphens w:val="0"/>
        <w:jc w:val="both"/>
        <w:rPr>
          <w:color w:val="000000"/>
        </w:rPr>
      </w:pPr>
      <w:r>
        <w:tab/>
        <w:t>Nazilli (</w:t>
      </w:r>
      <w:r>
        <w:rPr>
          <w:color w:val="000000"/>
        </w:rPr>
        <w:t xml:space="preserve">2022 yılı nüfusu </w:t>
      </w:r>
      <w:r>
        <w:rPr>
          <w:b/>
          <w:color w:val="000000"/>
        </w:rPr>
        <w:t>162.737</w:t>
      </w:r>
      <w:r>
        <w:rPr>
          <w:color w:val="000000"/>
        </w:rPr>
        <w:t xml:space="preserve">) </w:t>
      </w:r>
      <w:r>
        <w:t xml:space="preserve">Adalet Komisyon Başkanlığı Ağır Ceza Merkezi olarak yargı çevresi içerisinde mülhakat adliyeleri olarak faaliyetini sürdüren Karacasu (2022 yılı nüfusu </w:t>
      </w:r>
      <w:r>
        <w:rPr>
          <w:rStyle w:val="Gl"/>
          <w:color w:val="111111"/>
          <w:shd w:val="clear" w:color="auto" w:fill="FFFFFF"/>
        </w:rPr>
        <w:t>17.620</w:t>
      </w:r>
      <w:r>
        <w:rPr>
          <w:color w:val="111111"/>
          <w:shd w:val="clear" w:color="auto" w:fill="FFFFFF"/>
        </w:rPr>
        <w:t xml:space="preserve">) </w:t>
      </w:r>
      <w:r>
        <w:t xml:space="preserve">ve Bozdoğan (2022 yılı nüfusu </w:t>
      </w:r>
      <w:r>
        <w:rPr>
          <w:b/>
        </w:rPr>
        <w:t>3</w:t>
      </w:r>
      <w:r>
        <w:rPr>
          <w:rStyle w:val="Gl"/>
          <w:color w:val="111111"/>
          <w:shd w:val="clear" w:color="auto" w:fill="FFFFFF"/>
        </w:rPr>
        <w:t>2.607</w:t>
      </w:r>
      <w:r>
        <w:rPr>
          <w:color w:val="111111"/>
          <w:shd w:val="clear" w:color="auto" w:fill="FFFFFF"/>
        </w:rPr>
        <w:t>)</w:t>
      </w:r>
      <w:r>
        <w:t xml:space="preserve"> adliyelerinin ağır ceza merkezi olarak  bağlı olmasının yanı sıra Nazilli’ye  bağlı  Mülhakat Adliyelerinden  Kuyucak (2022 yılı nüfusu </w:t>
      </w:r>
      <w:r>
        <w:rPr>
          <w:rStyle w:val="Gl"/>
          <w:color w:val="111111"/>
          <w:shd w:val="clear" w:color="auto" w:fill="FFFFFF"/>
        </w:rPr>
        <w:t>26.111</w:t>
      </w:r>
      <w:r>
        <w:rPr>
          <w:color w:val="111111"/>
          <w:shd w:val="clear" w:color="auto" w:fill="FFFFFF"/>
        </w:rPr>
        <w:t xml:space="preserve">) </w:t>
      </w:r>
      <w:r>
        <w:t xml:space="preserve">ve Sultanhisar (2022 yılı nüfusu </w:t>
      </w:r>
      <w:r>
        <w:rPr>
          <w:rStyle w:val="Gl"/>
          <w:color w:val="111111"/>
          <w:shd w:val="clear" w:color="auto" w:fill="FFFFFF"/>
        </w:rPr>
        <w:t>20.230)</w:t>
      </w:r>
      <w:r>
        <w:t xml:space="preserve"> Adliyeleri ile Aydın Yargı çevresi içerisinde bulunan ve Aydın’a bağlı Mülhakat Adliyesi olan Yenipazar (2022 yılı nüfusu </w:t>
      </w:r>
      <w:r>
        <w:rPr>
          <w:rStyle w:val="Gl"/>
          <w:color w:val="111111"/>
          <w:shd w:val="clear" w:color="auto" w:fill="FFFFFF"/>
        </w:rPr>
        <w:t>11.863</w:t>
      </w:r>
      <w:r>
        <w:rPr>
          <w:color w:val="111111"/>
          <w:shd w:val="clear" w:color="auto" w:fill="FFFFFF"/>
        </w:rPr>
        <w:t xml:space="preserve">) </w:t>
      </w:r>
      <w:r>
        <w:t xml:space="preserve">Adliyesi 2012 yılında kapatılarak Nazilli Adliyesine bağlandığı, Buharkent (2022 yılı nüfusu </w:t>
      </w:r>
      <w:r>
        <w:rPr>
          <w:b/>
          <w:bCs/>
          <w:color w:val="000000"/>
        </w:rPr>
        <w:t>13.022)</w:t>
      </w:r>
      <w:r>
        <w:t xml:space="preserve"> ilçesinin de Nazilli adliyesi yargı çevresine dahil olduğu buna göre </w:t>
      </w:r>
      <w:r w:rsidR="0005057D" w:rsidRPr="0005057D">
        <w:rPr>
          <w:rFonts w:ascii="Calibri" w:hAnsi="Calibri" w:cs="Calibri"/>
          <w:b/>
          <w:color w:val="000000"/>
          <w:lang w:eastAsia="tr-TR"/>
        </w:rPr>
        <w:t>284.190</w:t>
      </w:r>
      <w:r>
        <w:rPr>
          <w:color w:val="000000"/>
        </w:rPr>
        <w:t xml:space="preserve"> vatandaşımızın</w:t>
      </w:r>
      <w:r>
        <w:t xml:space="preserve"> Nazilli Adliyesinden hizmet aldığı mevcut binanın fiziki olarak yeterli olmadığı görülmekle çözüm için gerekli girişimlerde bulunulmaktadır.</w:t>
      </w:r>
    </w:p>
    <w:p w14:paraId="1784E91B" w14:textId="77777777" w:rsidR="00E04B56" w:rsidRDefault="00E04B56" w:rsidP="00E04B56">
      <w:pPr>
        <w:tabs>
          <w:tab w:val="left" w:pos="1500"/>
        </w:tabs>
        <w:jc w:val="both"/>
      </w:pPr>
      <w:r>
        <w:t xml:space="preserve"> </w:t>
      </w:r>
      <w:r>
        <w:tab/>
        <w:t>Yargıya intikal etmiş veya henüz yargıya intikal etmemiş uyuşmazlıkların  sulh yoluyla çözümüne ilişkin olarak,</w:t>
      </w:r>
    </w:p>
    <w:p w14:paraId="60EF69E7" w14:textId="77777777" w:rsidR="00E04B56" w:rsidRDefault="00E04B56" w:rsidP="00E04B56">
      <w:pPr>
        <w:tabs>
          <w:tab w:val="left" w:pos="1500"/>
        </w:tabs>
        <w:jc w:val="both"/>
      </w:pPr>
      <w:r>
        <w:tab/>
        <w:t>1-Ceza Davalarında ise Uzlaştırma Bürosu aracılığıyla yargı yükü hafifletilmeye çalışılmaktadır.</w:t>
      </w:r>
    </w:p>
    <w:p w14:paraId="5BBEAC7E" w14:textId="77777777" w:rsidR="00E04B56" w:rsidRDefault="00E04B56" w:rsidP="00E04B56">
      <w:pPr>
        <w:tabs>
          <w:tab w:val="left" w:pos="1500"/>
        </w:tabs>
        <w:jc w:val="both"/>
      </w:pPr>
      <w:r>
        <w:tab/>
        <w:t xml:space="preserve">2- Hukuk Davalarında ise Arabuluculuk Bürosu Nazilli Adliyesinde kurularak 01/01/2018 tarihinde faaliyete geçirilmiş olup, Nazilli, Bozdoğan ve Karacasu Adliyesinde Sulh Hukuk Mahkemesi Yazı İşleri Müdürü Komisyon kararı ile Arabuluculuk için görevlendirilmiştir.      </w:t>
      </w:r>
    </w:p>
    <w:p w14:paraId="3CEC34FE" w14:textId="77777777" w:rsidR="00E04B56" w:rsidRDefault="00E04B56" w:rsidP="00E04B56">
      <w:pPr>
        <w:tabs>
          <w:tab w:val="left" w:pos="1500"/>
        </w:tabs>
        <w:ind w:firstLine="1620"/>
        <w:jc w:val="both"/>
        <w:rPr>
          <w:b/>
          <w:u w:val="single"/>
        </w:rPr>
      </w:pPr>
      <w:r>
        <w:rPr>
          <w:b/>
          <w:u w:val="single"/>
        </w:rPr>
        <w:t>Her iki büro da aktif şekilde faaliyetlerini sürdürmektedir.</w:t>
      </w:r>
    </w:p>
    <w:p w14:paraId="4CB9B83C" w14:textId="77777777" w:rsidR="00E04B56" w:rsidRDefault="00E04B56" w:rsidP="00E04B56">
      <w:pPr>
        <w:tabs>
          <w:tab w:val="left" w:pos="1500"/>
        </w:tabs>
        <w:jc w:val="both"/>
      </w:pPr>
      <w:r>
        <w:tab/>
        <w:t>Adliyede görevli tüm personeller göreve başladıktan sonra temel, hazırlayıcı ve staj eğitimleri verilerek, yargılamanın her aşamasında yardımcı personel olarak hazırlanmaları sağlanmaktadır. Personele yönelik hizmeti içi eğitimler ile bilgi akışı hızlandırılıp tüm sorunlarına çözüm bulunmaya çalışılmaktadır. Lojman binasının deprem dayanıklılığının yeterli olmadığı ve ekonomik ömrünü doldurduğu anlaşılmakla yapının tasfiye süreci devam ettirilmektedir.</w:t>
      </w:r>
    </w:p>
    <w:p w14:paraId="0BDDA5F9" w14:textId="77777777" w:rsidR="00E04B56" w:rsidRDefault="00E04B56" w:rsidP="00E04B56">
      <w:pPr>
        <w:tabs>
          <w:tab w:val="left" w:pos="1500"/>
        </w:tabs>
        <w:jc w:val="both"/>
      </w:pPr>
      <w:r>
        <w:tab/>
        <w:t>Adli Yargı Adalet Komisyonu Başkanlığı tarafından oluşturulan Cezaevleri İzleme Kurulu aracılığıyla, İzleme Kurulunun (</w:t>
      </w:r>
      <w:r>
        <w:rPr>
          <w:b/>
          <w:i/>
        </w:rPr>
        <w:t>Karacasu ve Yenipazar Ceza İnfaz kurumları 2019 yılında kapatılarak Nazilli E Tipi Ceza infaz kurumana bağlanmıştır.)</w:t>
      </w:r>
      <w:r>
        <w:t xml:space="preserve"> Nazilli Kapalı ve Açık Ceza İnfaz Kurumundaki hükümlü ve tutuklular ile ilgili tespitleri ve Ceza İnfaz Kurumu görevlilerinden aldıkları bilgilerin değerlendirilmesi  suretiyle hükümlü ve tutukluların sorunları çözülmesi hususunda ilgili kurumlar nezdinde girişimlerde bulunulmaktadır.</w:t>
      </w:r>
    </w:p>
    <w:p w14:paraId="51350292" w14:textId="33E4AE26" w:rsidR="00E04B56" w:rsidRDefault="00E04B56" w:rsidP="00E04B56">
      <w:pPr>
        <w:tabs>
          <w:tab w:val="left" w:pos="1500"/>
        </w:tabs>
        <w:jc w:val="both"/>
      </w:pPr>
      <w:r>
        <w:tab/>
        <w:t xml:space="preserve">Adalet Bakanlığı Ceza İşleri Genel Müdürlüğünün (Mağdur Hakları Daire Başkanlığı) 20/02/2020 tarih ve 78548895-601-0002-2020-E,48/16872 sayılı yazıları gereğince Adli Destek ve Mağdur Hizmetleri Müdürlüğü kuruluşu önceki dönemlerde tamamlanarak, Komisyonumuzca toplamda üç zabıt Katibi ve yedi uzman personel (birisi müdür yetkili olacak şekilde) görevlendirmesi ile adli görüşme odası da 2022 yılı içerisinde faaliyete geçirilerek etkin şekilde faaliyetlerini sürdürmesi hedeflenmiştir. Kırılgan </w:t>
      </w:r>
      <w:r>
        <w:lastRenderedPageBreak/>
        <w:t>gruplara hassas yaklaşım temelinde ayrıca yasa değişikliği sonrasında icra dairesi yerine, çocuk teslim sürecinde de mağdur hakları birimi faaliyetlerine başlamıştır.</w:t>
      </w:r>
    </w:p>
    <w:p w14:paraId="79B06EF5" w14:textId="77777777" w:rsidR="00E04B56" w:rsidRDefault="00E04B56" w:rsidP="00E04B56">
      <w:pPr>
        <w:tabs>
          <w:tab w:val="left" w:pos="1500"/>
        </w:tabs>
        <w:jc w:val="both"/>
        <w:rPr>
          <w:b/>
        </w:rPr>
      </w:pPr>
      <w:r>
        <w:tab/>
      </w:r>
      <w:r>
        <w:rPr>
          <w:b/>
        </w:rPr>
        <w:t>Bu nedenle ;</w:t>
      </w:r>
    </w:p>
    <w:p w14:paraId="009D97A2" w14:textId="77777777" w:rsidR="00E04B56" w:rsidRDefault="00E04B56" w:rsidP="00E04B56">
      <w:pPr>
        <w:tabs>
          <w:tab w:val="left" w:pos="1500"/>
        </w:tabs>
        <w:jc w:val="both"/>
        <w:rPr>
          <w:bCs/>
          <w:iCs/>
        </w:rPr>
      </w:pPr>
      <w:r>
        <w:tab/>
        <w:t xml:space="preserve">31/12/2022 tarih itibarıyla Nazilli Adliyesinde 2 Mahkeme Başkanı ile birlikte 28 Hakim görevli olup Hakimlerimizden biri </w:t>
      </w:r>
      <w:r>
        <w:rPr>
          <w:bCs/>
          <w:iCs/>
        </w:rPr>
        <w:t>Adalet Bakanlığı Personel Genel Müdürlüğünün 06/03/2019 tarih ve 403/6454 sayılı yazıları ile Dış İlişkiler ve Avrupa Birliği Genel Müdürlüğüne geçici olarak görevlendirilmiş ve 15/03/2019 tarihinden itibaren geçici görevde olduğundan Yargı hizmetlerinin fiilen 2 ACM Başkanı ve 25 Hakim ile sürdürülmekte olduğu,</w:t>
      </w:r>
    </w:p>
    <w:p w14:paraId="38CEC13F" w14:textId="77777777" w:rsidR="00E04B56" w:rsidRDefault="00E04B56" w:rsidP="00E04B56">
      <w:pPr>
        <w:tabs>
          <w:tab w:val="left" w:pos="1500"/>
        </w:tabs>
        <w:jc w:val="both"/>
        <w:rPr>
          <w:b/>
          <w:i/>
        </w:rPr>
      </w:pPr>
      <w:r>
        <w:tab/>
        <w:t xml:space="preserve">31/12/2022 tarihi itibariyle Bozdoğan Adliyesinde 2 Hakimin görev yaptığı, </w:t>
      </w:r>
    </w:p>
    <w:p w14:paraId="6ED86BD8" w14:textId="77777777" w:rsidR="00E04B56" w:rsidRDefault="00E04B56" w:rsidP="00E04B56">
      <w:pPr>
        <w:tabs>
          <w:tab w:val="left" w:pos="1500"/>
        </w:tabs>
        <w:jc w:val="both"/>
      </w:pPr>
      <w:r>
        <w:tab/>
        <w:t>31/12/2022 tarih itibarıyla  Karacasu Adliyesinde 2 Hakimin görev yaptığı,</w:t>
      </w:r>
    </w:p>
    <w:p w14:paraId="7FAE4097" w14:textId="77777777" w:rsidR="00E04B56" w:rsidRDefault="00E04B56" w:rsidP="00E04B56">
      <w:pPr>
        <w:tabs>
          <w:tab w:val="left" w:pos="1500"/>
        </w:tabs>
        <w:jc w:val="both"/>
      </w:pPr>
      <w:r>
        <w:tab/>
        <w:t>2022 yılı içerisinde yaşanılan tüm zorluklara rağmen Nazilli Merkez ve Mülhakat Adliyelerinde görev yapan Hâkim ve Cumhuriyet Savcıları ile birlikte tüm yardımcı yargı personellerinin özveri ile çalıştığı gözlemlenmiştir.</w:t>
      </w:r>
    </w:p>
    <w:p w14:paraId="5AF0DC43" w14:textId="77777777" w:rsidR="00E04B56" w:rsidRDefault="00E04B56" w:rsidP="00E04B56">
      <w:pPr>
        <w:tabs>
          <w:tab w:val="left" w:pos="1500"/>
        </w:tabs>
        <w:jc w:val="both"/>
        <w:rPr>
          <w:b/>
        </w:rPr>
      </w:pPr>
      <w:r>
        <w:tab/>
        <w:t>Saygıyla arz olunur.</w:t>
      </w:r>
    </w:p>
    <w:p w14:paraId="14C717A4" w14:textId="3FF9722D" w:rsidR="00686598" w:rsidRPr="00547260" w:rsidRDefault="00E04B56" w:rsidP="00181878">
      <w:pPr>
        <w:tabs>
          <w:tab w:val="left" w:pos="1500"/>
        </w:tabs>
        <w:jc w:val="both"/>
        <w:rPr>
          <w:b/>
          <w:color w:val="FF0000"/>
        </w:rPr>
      </w:pPr>
      <w:r>
        <w:rPr>
          <w:color w:val="FF0000"/>
        </w:rPr>
        <w:tab/>
      </w:r>
      <w:r>
        <w:rPr>
          <w:color w:val="FF0000"/>
        </w:rPr>
        <w:tab/>
      </w:r>
      <w:r>
        <w:rPr>
          <w:color w:val="FF0000"/>
        </w:rPr>
        <w:tab/>
      </w:r>
      <w:r>
        <w:rPr>
          <w:color w:val="FF0000"/>
        </w:rPr>
        <w:tab/>
      </w:r>
      <w:r>
        <w:rPr>
          <w:color w:val="FF0000"/>
        </w:rPr>
        <w:tab/>
      </w:r>
      <w:r>
        <w:rPr>
          <w:color w:val="FF0000"/>
        </w:rPr>
        <w:tab/>
      </w:r>
      <w:r w:rsidR="00547260">
        <w:rPr>
          <w:color w:val="FF0000"/>
        </w:rPr>
        <w:t xml:space="preserve">                            </w:t>
      </w:r>
      <w:r w:rsidR="00181878" w:rsidRPr="00802FB3">
        <w:rPr>
          <w:color w:val="FF0000"/>
        </w:rPr>
        <w:t xml:space="preserve"> </w:t>
      </w:r>
      <w:r w:rsidR="00D021D9">
        <w:rPr>
          <w:color w:val="FF0000"/>
        </w:rPr>
        <w:t xml:space="preserve">       </w:t>
      </w:r>
      <w:r w:rsidR="00181878" w:rsidRPr="00802FB3">
        <w:rPr>
          <w:color w:val="FF0000"/>
        </w:rPr>
        <w:t xml:space="preserve"> </w:t>
      </w:r>
      <w:r w:rsidR="00686598" w:rsidRPr="00547260">
        <w:rPr>
          <w:b/>
          <w:color w:val="FF0000"/>
        </w:rPr>
        <w:t>Menduh YALVAÇ</w:t>
      </w:r>
    </w:p>
    <w:p w14:paraId="55B6E5F2" w14:textId="6952DCAD" w:rsidR="00C52797" w:rsidRDefault="00181878" w:rsidP="00686598">
      <w:pPr>
        <w:tabs>
          <w:tab w:val="left" w:pos="1500"/>
        </w:tabs>
        <w:jc w:val="right"/>
      </w:pPr>
      <w:r w:rsidRPr="00547260">
        <w:rPr>
          <w:b/>
          <w:color w:val="FF0000"/>
        </w:rPr>
        <w:t xml:space="preserve">         Nazilli  Adli Yargı Adalet Komisyonu Başkanı</w:t>
      </w:r>
      <w:r w:rsidR="00C52797">
        <w:br w:type="page"/>
      </w:r>
    </w:p>
    <w:p w14:paraId="3D0E3E2E" w14:textId="3B420838" w:rsidR="009E2F5B" w:rsidRDefault="009E2F5B">
      <w:pPr>
        <w:jc w:val="both"/>
        <w:rPr>
          <w:b/>
          <w:color w:val="FF0000"/>
        </w:rPr>
      </w:pPr>
    </w:p>
    <w:p w14:paraId="32618F18" w14:textId="77777777" w:rsidR="00E32D7B" w:rsidRDefault="00E32D7B">
      <w:pPr>
        <w:pStyle w:val="Balk1"/>
        <w:ind w:left="0" w:firstLine="0"/>
        <w:rPr>
          <w:rFonts w:ascii="Times New Roman" w:hAnsi="Times New Roman"/>
          <w:color w:val="C00000"/>
          <w:sz w:val="24"/>
          <w:szCs w:val="24"/>
        </w:rPr>
      </w:pPr>
      <w:bookmarkStart w:id="5" w:name="__RefHeading__172_190036447"/>
      <w:bookmarkStart w:id="6" w:name="__RefHeading__149_1323963809"/>
      <w:bookmarkStart w:id="7" w:name="__RefHeading__278_597354004"/>
      <w:bookmarkStart w:id="8" w:name="__RefHeading__192_1086036030"/>
      <w:bookmarkStart w:id="9" w:name="__RefHeading__137_1589488387"/>
      <w:bookmarkStart w:id="10" w:name="__RefHeading__714_2095565461"/>
      <w:bookmarkStart w:id="11" w:name="__RefHeading__571_796719703"/>
      <w:bookmarkStart w:id="12" w:name="__RefHeading__288_455627420"/>
      <w:bookmarkEnd w:id="5"/>
      <w:bookmarkEnd w:id="6"/>
      <w:bookmarkEnd w:id="7"/>
      <w:bookmarkEnd w:id="8"/>
      <w:bookmarkEnd w:id="9"/>
      <w:bookmarkEnd w:id="10"/>
      <w:bookmarkEnd w:id="11"/>
      <w:bookmarkEnd w:id="12"/>
      <w:r>
        <w:rPr>
          <w:rFonts w:ascii="Times New Roman" w:hAnsi="Times New Roman"/>
          <w:color w:val="C00000"/>
          <w:sz w:val="24"/>
          <w:szCs w:val="24"/>
        </w:rPr>
        <w:tab/>
      </w:r>
    </w:p>
    <w:p w14:paraId="63BB5E10" w14:textId="3BA8E716" w:rsidR="00E32D7B" w:rsidRPr="00802FB3" w:rsidRDefault="00042497">
      <w:pPr>
        <w:pStyle w:val="Balk1"/>
        <w:ind w:left="0" w:firstLine="0"/>
        <w:rPr>
          <w:color w:val="C00000"/>
          <w:sz w:val="28"/>
          <w:szCs w:val="24"/>
        </w:rPr>
      </w:pPr>
      <w:bookmarkStart w:id="13" w:name="__RefHeading__716_2095565461"/>
      <w:bookmarkStart w:id="14" w:name="__RefHeading__573_796719703"/>
      <w:bookmarkStart w:id="15" w:name="__RefHeading___Toc450743404"/>
      <w:bookmarkStart w:id="16" w:name="_Toc94867850"/>
      <w:bookmarkEnd w:id="13"/>
      <w:bookmarkEnd w:id="14"/>
      <w:r>
        <w:rPr>
          <w:rFonts w:ascii="Times New Roman" w:hAnsi="Times New Roman"/>
          <w:color w:val="C00000"/>
          <w:sz w:val="28"/>
          <w:szCs w:val="24"/>
        </w:rPr>
        <w:t xml:space="preserve">       </w:t>
      </w:r>
      <w:r w:rsidR="00E32D7B" w:rsidRPr="00802FB3">
        <w:rPr>
          <w:rFonts w:ascii="Times New Roman" w:hAnsi="Times New Roman"/>
          <w:color w:val="C00000"/>
          <w:sz w:val="28"/>
          <w:szCs w:val="24"/>
        </w:rPr>
        <w:t>Cumhuriyet Başsavcısı Sunuşu</w:t>
      </w:r>
      <w:bookmarkEnd w:id="15"/>
      <w:bookmarkEnd w:id="16"/>
    </w:p>
    <w:p w14:paraId="26147D8E" w14:textId="6F421B9E" w:rsidR="00E32D7B" w:rsidRDefault="00CC24CD">
      <w:pPr>
        <w:jc w:val="both"/>
        <w:rPr>
          <w:b/>
          <w:color w:val="C00000"/>
        </w:rPr>
      </w:pPr>
      <w:r>
        <w:rPr>
          <w:b/>
          <w:i/>
          <w:iCs/>
          <w:noProof/>
          <w:color w:val="0000CC"/>
          <w:lang w:eastAsia="tr-TR"/>
        </w:rPr>
        <mc:AlternateContent>
          <mc:Choice Requires="wps">
            <w:drawing>
              <wp:anchor distT="0" distB="0" distL="114935" distR="114935" simplePos="0" relativeHeight="251709440" behindDoc="0" locked="0" layoutInCell="1" allowOverlap="1" wp14:anchorId="1FB543C6" wp14:editId="4BCED96F">
                <wp:simplePos x="0" y="0"/>
                <wp:positionH relativeFrom="margin">
                  <wp:align>left</wp:align>
                </wp:positionH>
                <wp:positionV relativeFrom="page">
                  <wp:posOffset>1452154</wp:posOffset>
                </wp:positionV>
                <wp:extent cx="2860040" cy="2110105"/>
                <wp:effectExtent l="0" t="323850" r="321310" b="4445"/>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11010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796DF7D" w14:textId="18289BEC" w:rsidR="00931D27" w:rsidRDefault="00931D27" w:rsidP="009E2F5B">
                            <w:r>
                              <w:rPr>
                                <w:noProof/>
                                <w:lang w:eastAsia="tr-TR"/>
                              </w:rPr>
                              <w:drawing>
                                <wp:inline distT="0" distB="0" distL="0" distR="0" wp14:anchorId="40115ED7" wp14:editId="0A9F6C4F">
                                  <wp:extent cx="2902857" cy="215519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943" cy="2173815"/>
                                          </a:xfrm>
                                          <a:prstGeom prst="rect">
                                            <a:avLst/>
                                          </a:prstGeom>
                                          <a:noFill/>
                                          <a:ln>
                                            <a:noFill/>
                                          </a:ln>
                                        </pic:spPr>
                                      </pic:pic>
                                    </a:graphicData>
                                  </a:graphic>
                                </wp:inline>
                              </w:drawing>
                            </w:r>
                            <w:r w:rsidRPr="00CC24CD">
                              <w:rPr>
                                <w:noProof/>
                                <w:lang w:eastAsia="tr-TR"/>
                              </w:rPr>
                              <w:drawing>
                                <wp:inline distT="0" distB="0" distL="0" distR="0" wp14:anchorId="57648CE5" wp14:editId="169C167F">
                                  <wp:extent cx="2555631" cy="1951061"/>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461" cy="1966200"/>
                                          </a:xfrm>
                                          <a:prstGeom prst="rect">
                                            <a:avLst/>
                                          </a:prstGeom>
                                          <a:noFill/>
                                          <a:ln>
                                            <a:noFill/>
                                          </a:ln>
                                        </pic:spPr>
                                      </pic:pic>
                                    </a:graphicData>
                                  </a:graphic>
                                </wp:inline>
                              </w:drawing>
                            </w:r>
                          </w:p>
                          <w:p w14:paraId="347DECEB" w14:textId="77777777" w:rsidR="00931D27" w:rsidRDefault="00931D27" w:rsidP="009E2F5B">
                            <w:pPr>
                              <w:jc w:val="center"/>
                              <w:rPr>
                                <w:rFonts w:ascii="Cambria" w:hAnsi="Cambria" w:cs="Cambria"/>
                                <w:b/>
                                <w:i/>
                                <w:iCs/>
                                <w:color w:val="404040"/>
                              </w:rPr>
                            </w:pPr>
                          </w:p>
                          <w:p w14:paraId="5DF6BDC6" w14:textId="77777777" w:rsidR="00931D27" w:rsidRDefault="00931D27" w:rsidP="009E2F5B">
                            <w:pPr>
                              <w:jc w:val="center"/>
                              <w:rPr>
                                <w:rFonts w:ascii="Cambria" w:hAnsi="Cambria" w:cs="Cambria"/>
                                <w:b/>
                                <w:i/>
                                <w:iCs/>
                                <w:color w:val="404040"/>
                              </w:rPr>
                            </w:pPr>
                            <w:r>
                              <w:rPr>
                                <w:b/>
                                <w:i/>
                                <w:iCs/>
                                <w:color w:val="404040"/>
                              </w:rPr>
                              <w:t>Cumhuriyet Başsavcısı</w:t>
                            </w:r>
                          </w:p>
                          <w:p w14:paraId="5DDB3CEE" w14:textId="77777777" w:rsidR="00931D27" w:rsidRDefault="00931D27" w:rsidP="009E2F5B">
                            <w:pPr>
                              <w:jc w:val="center"/>
                              <w:rPr>
                                <w:rFonts w:ascii="Cambria" w:hAnsi="Cambria" w:cs="Cambria"/>
                                <w:b/>
                                <w:i/>
                                <w:iCs/>
                                <w:color w:val="404040"/>
                              </w:rPr>
                            </w:pPr>
                          </w:p>
                          <w:p w14:paraId="3EBD54CC" w14:textId="77777777" w:rsidR="00931D27" w:rsidRDefault="00931D27" w:rsidP="009E2F5B">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43C6" id="Text Box 16" o:spid="_x0000_s1028" type="#_x0000_t202" style="position:absolute;left:0;text-align:left;margin-left:0;margin-top:114.35pt;width:225.2pt;height:166.15pt;z-index:251709440;visibility:visible;mso-wrap-style:square;mso-width-percent:0;mso-height-percent:0;mso-wrap-distance-left:9.05pt;mso-wrap-distance-top:0;mso-wrap-distance-right:9.05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" stroked="f">
                <v:shadow on="t" color="#d4cfb3" opacity="49150f" offset="20pt,-20pt"/>
                <v:textbox inset="0,0,0,0">
                  <w:txbxContent>
                    <w:p w14:paraId="7796DF7D" w14:textId="18289BEC" w:rsidR="00931D27" w:rsidRDefault="00931D27" w:rsidP="009E2F5B">
                      <w:r>
                        <w:rPr>
                          <w:noProof/>
                          <w:lang w:eastAsia="tr-TR"/>
                        </w:rPr>
                        <w:drawing>
                          <wp:inline distT="0" distB="0" distL="0" distR="0" wp14:anchorId="40115ED7" wp14:editId="0A9F6C4F">
                            <wp:extent cx="2902857" cy="215519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943" cy="2173815"/>
                                    </a:xfrm>
                                    <a:prstGeom prst="rect">
                                      <a:avLst/>
                                    </a:prstGeom>
                                    <a:noFill/>
                                    <a:ln>
                                      <a:noFill/>
                                    </a:ln>
                                  </pic:spPr>
                                </pic:pic>
                              </a:graphicData>
                            </a:graphic>
                          </wp:inline>
                        </w:drawing>
                      </w:r>
                      <w:r w:rsidRPr="00CC24CD">
                        <w:rPr>
                          <w:noProof/>
                          <w:lang w:eastAsia="tr-TR"/>
                        </w:rPr>
                        <w:drawing>
                          <wp:inline distT="0" distB="0" distL="0" distR="0" wp14:anchorId="57648CE5" wp14:editId="169C167F">
                            <wp:extent cx="2555631" cy="1951061"/>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461" cy="1966200"/>
                                    </a:xfrm>
                                    <a:prstGeom prst="rect">
                                      <a:avLst/>
                                    </a:prstGeom>
                                    <a:noFill/>
                                    <a:ln>
                                      <a:noFill/>
                                    </a:ln>
                                  </pic:spPr>
                                </pic:pic>
                              </a:graphicData>
                            </a:graphic>
                          </wp:inline>
                        </w:drawing>
                      </w:r>
                    </w:p>
                    <w:p w14:paraId="347DECEB" w14:textId="77777777" w:rsidR="00931D27" w:rsidRDefault="00931D27" w:rsidP="009E2F5B">
                      <w:pPr>
                        <w:jc w:val="center"/>
                        <w:rPr>
                          <w:rFonts w:ascii="Cambria" w:hAnsi="Cambria" w:cs="Cambria"/>
                          <w:b/>
                          <w:i/>
                          <w:iCs/>
                          <w:color w:val="404040"/>
                        </w:rPr>
                      </w:pPr>
                    </w:p>
                    <w:p w14:paraId="5DF6BDC6" w14:textId="77777777" w:rsidR="00931D27" w:rsidRDefault="00931D27" w:rsidP="009E2F5B">
                      <w:pPr>
                        <w:jc w:val="center"/>
                        <w:rPr>
                          <w:rFonts w:ascii="Cambria" w:hAnsi="Cambria" w:cs="Cambria"/>
                          <w:b/>
                          <w:i/>
                          <w:iCs/>
                          <w:color w:val="404040"/>
                        </w:rPr>
                      </w:pPr>
                      <w:r>
                        <w:rPr>
                          <w:b/>
                          <w:i/>
                          <w:iCs/>
                          <w:color w:val="404040"/>
                        </w:rPr>
                        <w:t>Cumhuriyet Başsavcısı</w:t>
                      </w:r>
                    </w:p>
                    <w:p w14:paraId="5DDB3CEE" w14:textId="77777777" w:rsidR="00931D27" w:rsidRDefault="00931D27" w:rsidP="009E2F5B">
                      <w:pPr>
                        <w:jc w:val="center"/>
                        <w:rPr>
                          <w:rFonts w:ascii="Cambria" w:hAnsi="Cambria" w:cs="Cambria"/>
                          <w:b/>
                          <w:i/>
                          <w:iCs/>
                          <w:color w:val="404040"/>
                        </w:rPr>
                      </w:pPr>
                    </w:p>
                    <w:p w14:paraId="3EBD54CC" w14:textId="77777777" w:rsidR="00931D27" w:rsidRDefault="00931D27" w:rsidP="009E2F5B">
                      <w:pPr>
                        <w:jc w:val="both"/>
                        <w:rPr>
                          <w:rFonts w:ascii="Cambria" w:hAnsi="Cambria" w:cs="Cambria"/>
                          <w:b/>
                          <w:i/>
                          <w:iCs/>
                          <w:color w:val="404040"/>
                        </w:rPr>
                      </w:pPr>
                    </w:p>
                  </w:txbxContent>
                </v:textbox>
                <w10:wrap type="square" anchorx="margin" anchory="page"/>
              </v:shape>
            </w:pict>
          </mc:Fallback>
        </mc:AlternateContent>
      </w:r>
    </w:p>
    <w:p w14:paraId="095B2BD3" w14:textId="77777777" w:rsidR="00B575EF" w:rsidRDefault="00042497" w:rsidP="00B575EF">
      <w:pPr>
        <w:jc w:val="both"/>
        <w:rPr>
          <w:color w:val="000000"/>
        </w:rPr>
      </w:pPr>
      <w:r>
        <w:rPr>
          <w:color w:val="000000"/>
        </w:rPr>
        <w:t xml:space="preserve">         </w:t>
      </w:r>
      <w:r w:rsidR="00B575EF">
        <w:rPr>
          <w:color w:val="000000"/>
        </w:rPr>
        <w:t>Cumhuriyet Başsavcılığımızın yargı sınırları, Nazilli, Buharkent, Kuyucak, Sultanhisar ve Yenipazar ilçelerini kapsamaktadır.</w:t>
      </w:r>
    </w:p>
    <w:p w14:paraId="09ACE285" w14:textId="77777777" w:rsidR="00B575EF" w:rsidRDefault="00B575EF" w:rsidP="00B575EF">
      <w:pPr>
        <w:jc w:val="both"/>
        <w:rPr>
          <w:color w:val="000000"/>
        </w:rPr>
      </w:pPr>
    </w:p>
    <w:p w14:paraId="487AC9E1" w14:textId="77777777" w:rsidR="00B575EF" w:rsidRDefault="00B575EF" w:rsidP="00B575EF">
      <w:pPr>
        <w:jc w:val="both"/>
        <w:rPr>
          <w:color w:val="000000"/>
        </w:rPr>
      </w:pPr>
      <w:r>
        <w:rPr>
          <w:color w:val="000000"/>
        </w:rPr>
        <w:tab/>
        <w:t>Bozdoğan Cumhuriyet Başsavcılığı ve Karacasu Cumhuriyet Başsavcılığı ise, mülhakat Cumhuriyet Başsavcılığı olarak yargı yetkimiz dahilindedir. Genel  yargı alanı nüfusu 283.236’dır.</w:t>
      </w:r>
    </w:p>
    <w:p w14:paraId="299F941B" w14:textId="77777777" w:rsidR="00B575EF" w:rsidRDefault="00B575EF" w:rsidP="00B575EF">
      <w:pPr>
        <w:jc w:val="both"/>
        <w:rPr>
          <w:color w:val="000000"/>
        </w:rPr>
      </w:pPr>
    </w:p>
    <w:p w14:paraId="6A01A1B4" w14:textId="2154DF58" w:rsidR="00B575EF" w:rsidRDefault="00B575EF" w:rsidP="00B575EF">
      <w:pPr>
        <w:jc w:val="both"/>
        <w:rPr>
          <w:color w:val="000000"/>
        </w:rPr>
      </w:pPr>
      <w:r>
        <w:rPr>
          <w:color w:val="000000"/>
        </w:rPr>
        <w:tab/>
        <w:t>Cumhuriyet Başsavcılığımız bünyesinde Cumhuriyet Başsavcısı  ve  20 Cumhuriyet Savcısı  görev yapmaktadır.</w:t>
      </w:r>
    </w:p>
    <w:p w14:paraId="5BA564AF" w14:textId="77777777" w:rsidR="00B575EF" w:rsidRDefault="00B575EF" w:rsidP="00B575EF">
      <w:pPr>
        <w:jc w:val="both"/>
        <w:rPr>
          <w:color w:val="000000"/>
        </w:rPr>
      </w:pPr>
    </w:p>
    <w:p w14:paraId="731475CC" w14:textId="77777777" w:rsidR="00B575EF" w:rsidRDefault="00B575EF" w:rsidP="00B575EF">
      <w:pPr>
        <w:jc w:val="both"/>
        <w:rPr>
          <w:color w:val="000000"/>
        </w:rPr>
      </w:pPr>
      <w:r>
        <w:rPr>
          <w:color w:val="000000"/>
        </w:rPr>
        <w:tab/>
        <w:t xml:space="preserve"> Cumhuriyet Başsavcılığımız denetim ve gözetiminde  Nazilli E Tipi Kapalı Ceza İnfaz Kurumu, Nazilli Açık Ceza İnfaz Kurumu ile Nazilli Denetimli Serbestlik  Müdürlüğü faaliyet göstermektedir.</w:t>
      </w:r>
    </w:p>
    <w:p w14:paraId="72F80659" w14:textId="77777777" w:rsidR="00B575EF" w:rsidRDefault="00B575EF" w:rsidP="00B575EF">
      <w:pPr>
        <w:jc w:val="both"/>
        <w:rPr>
          <w:color w:val="000000"/>
        </w:rPr>
      </w:pPr>
    </w:p>
    <w:p w14:paraId="30186C42" w14:textId="77777777" w:rsidR="00B575EF" w:rsidRDefault="00B575EF" w:rsidP="00B575EF">
      <w:pPr>
        <w:jc w:val="both"/>
        <w:rPr>
          <w:color w:val="000000"/>
        </w:rPr>
      </w:pPr>
      <w:r>
        <w:rPr>
          <w:color w:val="000000"/>
        </w:rPr>
        <w:tab/>
        <w:t xml:space="preserve">2022 yılı içerisinde aynı zamanda Nazilli Adliyesi içerisinde Adli Tıp Şube Müdürlüğü faaliyete geçmiştir. Bu sayede adli vakıalarla ilgili olarak tanzim edilecek raporların ivedi şekilde tanzim edilmesi imkanı oluşarak yargılamanın kısa sürede tamamlanmasına önemli katkılar sağlamıştır. </w:t>
      </w:r>
    </w:p>
    <w:p w14:paraId="33FDF76B" w14:textId="77777777" w:rsidR="00B575EF" w:rsidRDefault="00B575EF" w:rsidP="00B575EF">
      <w:pPr>
        <w:jc w:val="both"/>
        <w:rPr>
          <w:color w:val="000000"/>
        </w:rPr>
      </w:pPr>
    </w:p>
    <w:p w14:paraId="31099CBD" w14:textId="77777777" w:rsidR="00B575EF" w:rsidRDefault="00B575EF" w:rsidP="00B575EF">
      <w:pPr>
        <w:jc w:val="both"/>
        <w:rPr>
          <w:color w:val="000000"/>
        </w:rPr>
      </w:pPr>
      <w:r>
        <w:rPr>
          <w:color w:val="000000"/>
        </w:rPr>
        <w:tab/>
        <w:t xml:space="preserve">Yine 2022 yılı içerisinde Adli Destek ve Mağdur Hakları Şube Müdürlüğü Nazilli Adliyesinde faaliyete geçmiştir. Aynı kapsamda adliyemiz bünyesinde AGO (Adli Görüşme Odaları ) oluşturulmuş, suç mağdurlarının örselenmeden yargılama faaliyetleri içerisinde kendilerini ifade etme imkanı oluşturulmuştur. </w:t>
      </w:r>
    </w:p>
    <w:p w14:paraId="58CEC278" w14:textId="77777777" w:rsidR="00B575EF" w:rsidRDefault="00B575EF" w:rsidP="00B575EF">
      <w:pPr>
        <w:jc w:val="both"/>
        <w:rPr>
          <w:color w:val="000000"/>
        </w:rPr>
      </w:pPr>
    </w:p>
    <w:p w14:paraId="0F075E32" w14:textId="77777777" w:rsidR="00B575EF" w:rsidRDefault="00B575EF" w:rsidP="00B575EF">
      <w:pPr>
        <w:jc w:val="both"/>
        <w:rPr>
          <w:color w:val="000000"/>
        </w:rPr>
      </w:pPr>
      <w:r>
        <w:rPr>
          <w:color w:val="000000"/>
        </w:rPr>
        <w:tab/>
        <w:t xml:space="preserve">Yine Uzlaştırma Büromuz tarafından 01/11/2021 tarihinde Nazilli ilçesi Bayındır Mahallesinde (Bayındır Köyü) Bayındır İlkokulunda, Uzlaştırma Bürosu’ndan sorumlu Cumhuriyet Savcısı ve Uzlaştırma Bürosu’nda görevli Zabıt Katibi ve memurların organizasyonu neticesinde  Uzlaşı Kütüphanesinin faaliyete geçmesi sağlanmıştır. </w:t>
      </w:r>
    </w:p>
    <w:p w14:paraId="28B56D85" w14:textId="77777777" w:rsidR="00B575EF" w:rsidRDefault="00B575EF" w:rsidP="00B575EF">
      <w:pPr>
        <w:jc w:val="both"/>
        <w:rPr>
          <w:color w:val="000000"/>
        </w:rPr>
      </w:pPr>
    </w:p>
    <w:p w14:paraId="53375A7C" w14:textId="09CAB5F7" w:rsidR="00B575EF" w:rsidRDefault="00B575EF" w:rsidP="00B575EF">
      <w:pPr>
        <w:jc w:val="both"/>
        <w:rPr>
          <w:color w:val="000000"/>
        </w:rPr>
      </w:pPr>
      <w:r>
        <w:rPr>
          <w:color w:val="000000"/>
        </w:rPr>
        <w:tab/>
        <w:t>2022 yılında Cumhuriyet Başsavcılığımız Hazırlık Bürosu’na gelen toplam soruşturma dosya sayısı 15</w:t>
      </w:r>
      <w:r w:rsidR="00F458F5">
        <w:rPr>
          <w:color w:val="000000"/>
        </w:rPr>
        <w:t>.</w:t>
      </w:r>
      <w:r>
        <w:rPr>
          <w:color w:val="000000"/>
        </w:rPr>
        <w:t>024 olup, çıkan toplam karar sayısı ise 18</w:t>
      </w:r>
      <w:r w:rsidR="00F458F5">
        <w:rPr>
          <w:color w:val="000000"/>
        </w:rPr>
        <w:t>.</w:t>
      </w:r>
      <w:r>
        <w:rPr>
          <w:color w:val="000000"/>
        </w:rPr>
        <w:t>166’dır. Soruşturmaların daha hızlı sonuçlandırmasını sağlamak amacıyla Cumhuriyet Başsavcılığımız bünyesinde Bilişim Suçları Soruşturma Bürosu kurulmuş olup, ilgili büroya iki Cumhuriyet Savcısı görevlendirilmiştir.</w:t>
      </w:r>
    </w:p>
    <w:p w14:paraId="0D9738B7" w14:textId="77777777" w:rsidR="00B575EF" w:rsidRDefault="00B575EF" w:rsidP="00B575EF">
      <w:pPr>
        <w:jc w:val="both"/>
        <w:rPr>
          <w:color w:val="000000"/>
        </w:rPr>
      </w:pPr>
      <w:r>
        <w:rPr>
          <w:color w:val="000000"/>
        </w:rPr>
        <w:t xml:space="preserve"> </w:t>
      </w:r>
    </w:p>
    <w:p w14:paraId="7D678D02" w14:textId="3B5C0E1C" w:rsidR="00B575EF" w:rsidRDefault="00B575EF" w:rsidP="00B575EF">
      <w:pPr>
        <w:jc w:val="both"/>
        <w:rPr>
          <w:color w:val="00000A"/>
        </w:rPr>
      </w:pPr>
      <w:r>
        <w:rPr>
          <w:color w:val="000000"/>
        </w:rPr>
        <w:tab/>
        <w:t>Soruşturma işlemlerinin adil ve hızlı bir şekilde yürütülmesine yönelik çalış</w:t>
      </w:r>
      <w:r w:rsidR="00F458F5">
        <w:rPr>
          <w:color w:val="000000"/>
        </w:rPr>
        <w:t xml:space="preserve">malarımız devam etmekte olup </w:t>
      </w:r>
      <w:r>
        <w:rPr>
          <w:color w:val="000000"/>
        </w:rPr>
        <w:t>Cumhuriyet Başsavcılığımız iş durumu ve istatistik bilgileri ilerleyen bölümlerde belirtilmiştir.</w:t>
      </w:r>
    </w:p>
    <w:p w14:paraId="08997F57" w14:textId="77777777" w:rsidR="00B575EF" w:rsidRDefault="00B575EF" w:rsidP="00B575EF">
      <w:pPr>
        <w:jc w:val="both"/>
        <w:rPr>
          <w:color w:val="000000"/>
        </w:rPr>
      </w:pPr>
    </w:p>
    <w:p w14:paraId="03B6D898" w14:textId="77777777" w:rsidR="00B575EF" w:rsidRDefault="00B575EF" w:rsidP="00B575EF">
      <w:pPr>
        <w:jc w:val="both"/>
        <w:rPr>
          <w:color w:val="C00000"/>
        </w:rPr>
      </w:pPr>
      <w:r>
        <w:rPr>
          <w:color w:val="000000"/>
        </w:rPr>
        <w:tab/>
        <w:t xml:space="preserve">   Saygıyla arz olunur.</w:t>
      </w:r>
    </w:p>
    <w:p w14:paraId="189FE43C" w14:textId="77777777" w:rsidR="00B575EF" w:rsidRDefault="00B575EF" w:rsidP="00B575EF">
      <w:pPr>
        <w:jc w:val="both"/>
        <w:rPr>
          <w:color w:val="C00000"/>
        </w:rPr>
      </w:pPr>
    </w:p>
    <w:p w14:paraId="12AFA37B" w14:textId="43805310" w:rsidR="00802FB3" w:rsidRDefault="00802FB3">
      <w:pPr>
        <w:jc w:val="both"/>
        <w:rPr>
          <w:color w:val="C00000"/>
        </w:rPr>
      </w:pPr>
    </w:p>
    <w:p w14:paraId="2CFF76EA" w14:textId="77777777" w:rsidR="00B575EF" w:rsidRDefault="00B575EF">
      <w:pPr>
        <w:jc w:val="both"/>
        <w:rPr>
          <w:color w:val="C00000"/>
        </w:rPr>
      </w:pPr>
    </w:p>
    <w:p w14:paraId="355F8614" w14:textId="0CE06397" w:rsidR="00802FB3" w:rsidRPr="00547260" w:rsidRDefault="00802FB3">
      <w:pPr>
        <w:jc w:val="both"/>
        <w:rPr>
          <w:b/>
          <w:color w:val="C00000"/>
        </w:rPr>
      </w:pP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sidRPr="00547260">
        <w:rPr>
          <w:b/>
          <w:color w:val="C00000"/>
          <w:sz w:val="28"/>
        </w:rPr>
        <w:tab/>
      </w:r>
      <w:r w:rsidRPr="00547260">
        <w:rPr>
          <w:b/>
          <w:color w:val="C00000"/>
        </w:rPr>
        <w:t>Nazilli Cumhuriyet Başsavcısı</w:t>
      </w:r>
    </w:p>
    <w:p w14:paraId="43CE346D" w14:textId="23E91180" w:rsidR="00802FB3" w:rsidRPr="00547260" w:rsidRDefault="00802FB3">
      <w:pPr>
        <w:jc w:val="both"/>
        <w:rPr>
          <w:b/>
          <w:color w:val="C00000"/>
        </w:rPr>
      </w:pP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t xml:space="preserve"> Murat DİLSİZ</w:t>
      </w:r>
    </w:p>
    <w:p w14:paraId="5EADDBBF" w14:textId="77777777" w:rsidR="00E32D7B" w:rsidRDefault="00E32D7B">
      <w:pPr>
        <w:pStyle w:val="Balk2"/>
        <w:pageBreakBefore/>
        <w:numPr>
          <w:ilvl w:val="0"/>
          <w:numId w:val="1"/>
        </w:numPr>
        <w:ind w:left="0" w:firstLine="0"/>
        <w:rPr>
          <w:rFonts w:cs="Times New Roman"/>
          <w:color w:val="C00000"/>
          <w:sz w:val="24"/>
          <w:szCs w:val="24"/>
        </w:rPr>
      </w:pPr>
      <w:bookmarkStart w:id="17" w:name="__RefHeading__153_1323963809"/>
      <w:bookmarkStart w:id="18" w:name="__RefHeading__282_597354004"/>
      <w:bookmarkStart w:id="19" w:name="__RefHeading__196_1086036030"/>
      <w:bookmarkStart w:id="20" w:name="__RefHeading__141_1589488387"/>
      <w:bookmarkStart w:id="21" w:name="__RefHeading___Toc450743405"/>
      <w:bookmarkStart w:id="22" w:name="__RefHeading__718_2095565461"/>
      <w:bookmarkStart w:id="23" w:name="__RefHeading__575_796719703"/>
      <w:bookmarkStart w:id="24" w:name="_Toc94867851"/>
      <w:bookmarkEnd w:id="17"/>
      <w:bookmarkEnd w:id="18"/>
      <w:bookmarkEnd w:id="19"/>
      <w:bookmarkEnd w:id="20"/>
      <w:bookmarkEnd w:id="21"/>
      <w:bookmarkEnd w:id="22"/>
      <w:bookmarkEnd w:id="23"/>
      <w:r>
        <w:rPr>
          <w:rFonts w:ascii="Times New Roman" w:hAnsi="Times New Roman" w:cs="Times New Roman"/>
          <w:color w:val="C00000"/>
          <w:sz w:val="24"/>
          <w:szCs w:val="24"/>
        </w:rPr>
        <w:lastRenderedPageBreak/>
        <w:t>1. GENEL BİLGİLER</w:t>
      </w:r>
      <w:bookmarkEnd w:id="24"/>
    </w:p>
    <w:p w14:paraId="4ED413C4" w14:textId="77777777" w:rsidR="00E32D7B" w:rsidRDefault="00E32D7B">
      <w:pPr>
        <w:tabs>
          <w:tab w:val="left" w:pos="360"/>
        </w:tabs>
        <w:jc w:val="both"/>
        <w:rPr>
          <w:b/>
          <w:color w:val="C00000"/>
        </w:rPr>
      </w:pPr>
    </w:p>
    <w:p w14:paraId="390716D4" w14:textId="77777777" w:rsidR="00E32D7B" w:rsidRDefault="00E32D7B">
      <w:pPr>
        <w:pStyle w:val="Balk3"/>
        <w:numPr>
          <w:ilvl w:val="0"/>
          <w:numId w:val="1"/>
        </w:numPr>
        <w:ind w:left="0" w:firstLine="0"/>
        <w:rPr>
          <w:rFonts w:cs="Times New Roman"/>
          <w:color w:val="C00000"/>
          <w:sz w:val="24"/>
          <w:szCs w:val="24"/>
        </w:rPr>
      </w:pPr>
      <w:bookmarkStart w:id="25" w:name="__RefHeading__155_1323963809"/>
      <w:bookmarkStart w:id="26" w:name="__RefHeading__284_597354004"/>
      <w:bookmarkStart w:id="27" w:name="__RefHeading__198_1086036030"/>
      <w:bookmarkStart w:id="28" w:name="__RefHeading__143_1589488387"/>
      <w:bookmarkStart w:id="29" w:name="__RefHeading___Toc450743406"/>
      <w:bookmarkStart w:id="30" w:name="__RefHeading__720_2095565461"/>
      <w:bookmarkStart w:id="31" w:name="__RefHeading__577_796719703"/>
      <w:bookmarkStart w:id="32" w:name="_Toc94867852"/>
      <w:bookmarkEnd w:id="25"/>
      <w:bookmarkEnd w:id="26"/>
      <w:bookmarkEnd w:id="27"/>
      <w:bookmarkEnd w:id="28"/>
      <w:bookmarkEnd w:id="29"/>
      <w:bookmarkEnd w:id="30"/>
      <w:bookmarkEnd w:id="31"/>
      <w:r>
        <w:rPr>
          <w:rFonts w:ascii="Times New Roman" w:hAnsi="Times New Roman" w:cs="Times New Roman"/>
          <w:color w:val="C00000"/>
          <w:sz w:val="24"/>
          <w:szCs w:val="24"/>
        </w:rPr>
        <w:t>A. ADLİYENİN FİZİKİ YAPISI</w:t>
      </w:r>
      <w:bookmarkEnd w:id="32"/>
    </w:p>
    <w:p w14:paraId="60038793" w14:textId="77777777" w:rsidR="00E32D7B" w:rsidRDefault="00E32D7B">
      <w:pPr>
        <w:jc w:val="both"/>
        <w:rPr>
          <w:b/>
          <w:color w:val="C00000"/>
        </w:rPr>
      </w:pPr>
    </w:p>
    <w:p w14:paraId="0274F3F7" w14:textId="4D38251A" w:rsidR="00E32D7B" w:rsidRDefault="00E32D7B" w:rsidP="00673397">
      <w:pPr>
        <w:pStyle w:val="Balk4"/>
        <w:numPr>
          <w:ilvl w:val="1"/>
          <w:numId w:val="4"/>
        </w:numPr>
        <w:ind w:left="0" w:firstLine="851"/>
        <w:rPr>
          <w:color w:val="C00000"/>
          <w:sz w:val="24"/>
          <w:szCs w:val="24"/>
        </w:rPr>
      </w:pPr>
      <w:bookmarkStart w:id="33" w:name="__RefHeading__157_1323963809"/>
      <w:bookmarkStart w:id="34" w:name="__RefHeading__286_597354004"/>
      <w:bookmarkStart w:id="35" w:name="__RefHeading__200_1086036030"/>
      <w:bookmarkStart w:id="36" w:name="__RefHeading__145_1589488387"/>
      <w:bookmarkStart w:id="37" w:name="__RefHeading___Toc450743407"/>
      <w:bookmarkStart w:id="38" w:name="__RefHeading__722_2095565461"/>
      <w:bookmarkStart w:id="39" w:name="__RefHeading__579_796719703"/>
      <w:bookmarkStart w:id="40" w:name="_Toc455182118"/>
      <w:bookmarkStart w:id="41" w:name="_Toc92879947"/>
      <w:bookmarkStart w:id="42" w:name="_Toc94867853"/>
      <w:bookmarkEnd w:id="33"/>
      <w:bookmarkEnd w:id="34"/>
      <w:bookmarkEnd w:id="35"/>
      <w:bookmarkEnd w:id="36"/>
      <w:bookmarkEnd w:id="37"/>
      <w:bookmarkEnd w:id="38"/>
      <w:bookmarkEnd w:id="39"/>
      <w:r>
        <w:rPr>
          <w:color w:val="C00000"/>
          <w:sz w:val="24"/>
          <w:szCs w:val="24"/>
        </w:rPr>
        <w:t xml:space="preserve">MERKEZ </w:t>
      </w:r>
      <w:r w:rsidR="006B35C3">
        <w:rPr>
          <w:color w:val="C00000"/>
          <w:sz w:val="24"/>
          <w:szCs w:val="24"/>
        </w:rPr>
        <w:t xml:space="preserve">NAZİLLİ </w:t>
      </w:r>
      <w:r>
        <w:rPr>
          <w:color w:val="C00000"/>
          <w:sz w:val="24"/>
          <w:szCs w:val="24"/>
        </w:rPr>
        <w:t>ADLİYESİ</w:t>
      </w:r>
      <w:bookmarkEnd w:id="40"/>
      <w:bookmarkEnd w:id="41"/>
      <w:bookmarkEnd w:id="42"/>
      <w:r w:rsidR="006B35C3">
        <w:rPr>
          <w:color w:val="C00000"/>
          <w:sz w:val="24"/>
          <w:szCs w:val="24"/>
        </w:rPr>
        <w:t xml:space="preserve"> </w:t>
      </w:r>
    </w:p>
    <w:p w14:paraId="5BBFEAE0" w14:textId="228D9739" w:rsidR="00E32D7B" w:rsidRDefault="00E32D7B">
      <w:pPr>
        <w:rPr>
          <w:color w:val="C00000"/>
        </w:rPr>
      </w:pPr>
    </w:p>
    <w:tbl>
      <w:tblPr>
        <w:tblW w:w="10215" w:type="dxa"/>
        <w:tblLayout w:type="fixed"/>
        <w:tblLook w:val="0000" w:firstRow="0" w:lastRow="0" w:firstColumn="0" w:lastColumn="0" w:noHBand="0" w:noVBand="0"/>
      </w:tblPr>
      <w:tblGrid>
        <w:gridCol w:w="3807"/>
        <w:gridCol w:w="911"/>
        <w:gridCol w:w="3712"/>
        <w:gridCol w:w="1785"/>
      </w:tblGrid>
      <w:tr w:rsidR="00267ED5" w14:paraId="4A75646E" w14:textId="77777777" w:rsidTr="009425AC">
        <w:trPr>
          <w:trHeight w:val="533"/>
        </w:trPr>
        <w:tc>
          <w:tcPr>
            <w:tcW w:w="3807" w:type="dxa"/>
            <w:tcBorders>
              <w:top w:val="single" w:sz="4" w:space="0" w:color="000000"/>
              <w:left w:val="single" w:sz="4" w:space="0" w:color="000000"/>
              <w:bottom w:val="single" w:sz="4" w:space="0" w:color="000000"/>
            </w:tcBorders>
            <w:shd w:val="clear" w:color="auto" w:fill="CB0000"/>
          </w:tcPr>
          <w:p w14:paraId="12D8A703" w14:textId="77777777" w:rsidR="00267ED5" w:rsidRDefault="00267ED5" w:rsidP="00A71941">
            <w:pPr>
              <w:tabs>
                <w:tab w:val="left" w:pos="360"/>
              </w:tabs>
              <w:spacing w:before="60" w:after="60"/>
              <w:jc w:val="center"/>
              <w:rPr>
                <w:b/>
                <w:color w:val="FFFFFF"/>
                <w:sz w:val="20"/>
                <w:szCs w:val="20"/>
              </w:rPr>
            </w:pPr>
            <w:r>
              <w:rPr>
                <w:b/>
                <w:color w:val="FFFFFF"/>
                <w:sz w:val="20"/>
                <w:szCs w:val="20"/>
              </w:rPr>
              <w:t>Hizmet Binası</w:t>
            </w:r>
          </w:p>
        </w:tc>
        <w:tc>
          <w:tcPr>
            <w:tcW w:w="4623" w:type="dxa"/>
            <w:gridSpan w:val="2"/>
            <w:tcBorders>
              <w:top w:val="single" w:sz="4" w:space="0" w:color="000000"/>
              <w:left w:val="single" w:sz="4" w:space="0" w:color="000000"/>
              <w:bottom w:val="single" w:sz="4" w:space="0" w:color="000000"/>
            </w:tcBorders>
            <w:shd w:val="clear" w:color="auto" w:fill="CB0000"/>
          </w:tcPr>
          <w:p w14:paraId="1C8BEC8B" w14:textId="77777777" w:rsidR="00267ED5" w:rsidRPr="00306BA0" w:rsidRDefault="00267ED5" w:rsidP="00A71941">
            <w:pPr>
              <w:tabs>
                <w:tab w:val="left" w:pos="360"/>
              </w:tabs>
              <w:spacing w:before="60" w:after="60"/>
              <w:jc w:val="center"/>
            </w:pPr>
            <w:r>
              <w:t>Adres ve İletişim Bilgileri</w:t>
            </w:r>
          </w:p>
        </w:tc>
        <w:tc>
          <w:tcPr>
            <w:tcW w:w="1785" w:type="dxa"/>
            <w:tcBorders>
              <w:top w:val="single" w:sz="4" w:space="0" w:color="000000"/>
              <w:left w:val="single" w:sz="4" w:space="0" w:color="000000"/>
              <w:bottom w:val="single" w:sz="4" w:space="0" w:color="000000"/>
              <w:right w:val="single" w:sz="4" w:space="0" w:color="auto"/>
            </w:tcBorders>
            <w:shd w:val="clear" w:color="auto" w:fill="CB0000"/>
          </w:tcPr>
          <w:p w14:paraId="3EFE4ACA" w14:textId="77777777" w:rsidR="00267ED5" w:rsidRPr="000E20B9" w:rsidRDefault="00267ED5" w:rsidP="00A71941">
            <w:pPr>
              <w:tabs>
                <w:tab w:val="left" w:pos="360"/>
              </w:tabs>
              <w:spacing w:before="60" w:after="60"/>
              <w:jc w:val="center"/>
              <w:rPr>
                <w:color w:val="FFFFFF"/>
              </w:rPr>
            </w:pPr>
            <w:r w:rsidRPr="000E20B9">
              <w:rPr>
                <w:color w:val="FFFFFF"/>
              </w:rPr>
              <w:t>Hizmet Alanı</w:t>
            </w:r>
          </w:p>
          <w:p w14:paraId="3C880D5C" w14:textId="77777777" w:rsidR="00267ED5" w:rsidRPr="000E20B9" w:rsidRDefault="00267ED5" w:rsidP="00A71941">
            <w:pPr>
              <w:tabs>
                <w:tab w:val="left" w:pos="360"/>
              </w:tabs>
              <w:spacing w:before="60" w:after="60"/>
              <w:jc w:val="center"/>
              <w:rPr>
                <w:color w:val="FFFFFF"/>
              </w:rPr>
            </w:pPr>
            <w:r w:rsidRPr="000E20B9">
              <w:rPr>
                <w:color w:val="FFFFFF"/>
              </w:rPr>
              <w:t>(M2)</w:t>
            </w:r>
          </w:p>
        </w:tc>
      </w:tr>
      <w:tr w:rsidR="00267ED5" w14:paraId="7F360C84" w14:textId="77777777" w:rsidTr="009425AC">
        <w:trPr>
          <w:cantSplit/>
          <w:trHeight w:val="404"/>
        </w:trPr>
        <w:tc>
          <w:tcPr>
            <w:tcW w:w="3807" w:type="dxa"/>
            <w:vMerge w:val="restart"/>
            <w:tcBorders>
              <w:top w:val="single" w:sz="4" w:space="0" w:color="000000"/>
              <w:left w:val="single" w:sz="4" w:space="0" w:color="000000"/>
              <w:bottom w:val="single" w:sz="4" w:space="0" w:color="000000"/>
            </w:tcBorders>
            <w:shd w:val="clear" w:color="auto" w:fill="auto"/>
          </w:tcPr>
          <w:p w14:paraId="149A99EB" w14:textId="77777777" w:rsidR="00267ED5" w:rsidRDefault="00267ED5" w:rsidP="00A71941">
            <w:pPr>
              <w:spacing w:before="60" w:after="60"/>
              <w:rPr>
                <w:sz w:val="20"/>
                <w:szCs w:val="20"/>
              </w:rPr>
            </w:pPr>
            <w:r>
              <w:rPr>
                <w:sz w:val="20"/>
                <w:szCs w:val="20"/>
              </w:rPr>
              <w:t>Merkez Adliyesi Ana Bina</w:t>
            </w:r>
          </w:p>
        </w:tc>
        <w:tc>
          <w:tcPr>
            <w:tcW w:w="911" w:type="dxa"/>
            <w:tcBorders>
              <w:top w:val="single" w:sz="4" w:space="0" w:color="000000"/>
              <w:left w:val="single" w:sz="4" w:space="0" w:color="000000"/>
              <w:bottom w:val="single" w:sz="4" w:space="0" w:color="000000"/>
            </w:tcBorders>
            <w:shd w:val="clear" w:color="auto" w:fill="auto"/>
          </w:tcPr>
          <w:p w14:paraId="0A0F8A91" w14:textId="77777777" w:rsidR="00267ED5" w:rsidRDefault="00267ED5" w:rsidP="00A71941">
            <w:pPr>
              <w:tabs>
                <w:tab w:val="left" w:pos="360"/>
              </w:tabs>
              <w:spacing w:before="60" w:after="60"/>
              <w:rPr>
                <w:sz w:val="20"/>
                <w:szCs w:val="20"/>
              </w:rPr>
            </w:pPr>
            <w:r>
              <w:rPr>
                <w:sz w:val="20"/>
                <w:szCs w:val="20"/>
              </w:rPr>
              <w:t>Adres</w:t>
            </w:r>
          </w:p>
        </w:tc>
        <w:tc>
          <w:tcPr>
            <w:tcW w:w="3712" w:type="dxa"/>
            <w:tcBorders>
              <w:top w:val="single" w:sz="4" w:space="0" w:color="000000"/>
              <w:left w:val="single" w:sz="4" w:space="0" w:color="000000"/>
              <w:bottom w:val="single" w:sz="4" w:space="0" w:color="000000"/>
            </w:tcBorders>
            <w:shd w:val="clear" w:color="auto" w:fill="auto"/>
          </w:tcPr>
          <w:p w14:paraId="11438703" w14:textId="77777777" w:rsidR="00267ED5" w:rsidRDefault="00267ED5" w:rsidP="00A71941">
            <w:pPr>
              <w:snapToGrid w:val="0"/>
              <w:spacing w:before="60" w:after="60"/>
              <w:rPr>
                <w:sz w:val="20"/>
                <w:szCs w:val="20"/>
              </w:rPr>
            </w:pPr>
            <w:r>
              <w:rPr>
                <w:sz w:val="20"/>
                <w:szCs w:val="20"/>
              </w:rPr>
              <w:t>Cumhuriyet Mahallesi 213 Sokak No: 14 Devlet Karayolu Üzeri Nazilli / AYDIN</w:t>
            </w:r>
          </w:p>
        </w:tc>
        <w:tc>
          <w:tcPr>
            <w:tcW w:w="1785" w:type="dxa"/>
            <w:vMerge w:val="restart"/>
            <w:tcBorders>
              <w:top w:val="single" w:sz="4" w:space="0" w:color="000000"/>
              <w:left w:val="single" w:sz="4" w:space="0" w:color="000000"/>
              <w:right w:val="single" w:sz="4" w:space="0" w:color="auto"/>
            </w:tcBorders>
          </w:tcPr>
          <w:p w14:paraId="669F499E" w14:textId="77777777" w:rsidR="00267ED5" w:rsidRDefault="00267ED5" w:rsidP="00A71941">
            <w:pPr>
              <w:spacing w:before="60" w:after="60"/>
              <w:jc w:val="center"/>
              <w:rPr>
                <w:b/>
                <w:bCs/>
                <w:i/>
                <w:iCs/>
                <w:color w:val="0000CC"/>
                <w:sz w:val="20"/>
                <w:szCs w:val="20"/>
              </w:rPr>
            </w:pPr>
          </w:p>
          <w:p w14:paraId="07D80FD6" w14:textId="77777777" w:rsidR="00267ED5" w:rsidRDefault="00267ED5" w:rsidP="00A71941">
            <w:pPr>
              <w:spacing w:before="60" w:after="60"/>
              <w:jc w:val="center"/>
              <w:rPr>
                <w:b/>
                <w:bCs/>
                <w:i/>
                <w:iCs/>
                <w:color w:val="0000CC"/>
                <w:sz w:val="20"/>
                <w:szCs w:val="20"/>
              </w:rPr>
            </w:pPr>
          </w:p>
          <w:p w14:paraId="06E44BA1" w14:textId="77777777" w:rsidR="00267ED5" w:rsidRDefault="00267ED5" w:rsidP="00A71941">
            <w:pPr>
              <w:spacing w:before="60" w:after="60"/>
              <w:jc w:val="center"/>
              <w:rPr>
                <w:b/>
                <w:bCs/>
                <w:i/>
                <w:iCs/>
                <w:color w:val="0000CC"/>
                <w:sz w:val="20"/>
                <w:szCs w:val="20"/>
              </w:rPr>
            </w:pPr>
            <w:r>
              <w:rPr>
                <w:b/>
                <w:bCs/>
                <w:i/>
                <w:iCs/>
                <w:color w:val="0000CC"/>
                <w:sz w:val="20"/>
                <w:szCs w:val="20"/>
              </w:rPr>
              <w:t>9.285 m²</w:t>
            </w:r>
          </w:p>
        </w:tc>
      </w:tr>
      <w:tr w:rsidR="00267ED5" w14:paraId="20E06DB9" w14:textId="77777777" w:rsidTr="009425AC">
        <w:trPr>
          <w:cantSplit/>
          <w:trHeight w:val="508"/>
        </w:trPr>
        <w:tc>
          <w:tcPr>
            <w:tcW w:w="3807" w:type="dxa"/>
            <w:vMerge/>
            <w:tcBorders>
              <w:top w:val="single" w:sz="4" w:space="0" w:color="000000"/>
              <w:left w:val="single" w:sz="4" w:space="0" w:color="000000"/>
              <w:bottom w:val="single" w:sz="4" w:space="0" w:color="000000"/>
            </w:tcBorders>
            <w:shd w:val="clear" w:color="auto" w:fill="auto"/>
          </w:tcPr>
          <w:p w14:paraId="578B2A86"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10EB3937" w14:textId="77777777" w:rsidR="00267ED5" w:rsidRDefault="00267ED5" w:rsidP="00A71941">
            <w:pPr>
              <w:tabs>
                <w:tab w:val="left" w:pos="360"/>
              </w:tabs>
              <w:spacing w:before="60" w:after="60"/>
              <w:rPr>
                <w:sz w:val="20"/>
                <w:szCs w:val="20"/>
              </w:rPr>
            </w:pPr>
            <w:r>
              <w:rPr>
                <w:sz w:val="20"/>
                <w:szCs w:val="20"/>
              </w:rPr>
              <w:t>Telefon</w:t>
            </w:r>
          </w:p>
        </w:tc>
        <w:tc>
          <w:tcPr>
            <w:tcW w:w="3712" w:type="dxa"/>
            <w:tcBorders>
              <w:top w:val="single" w:sz="4" w:space="0" w:color="000000"/>
              <w:left w:val="single" w:sz="4" w:space="0" w:color="000000"/>
              <w:bottom w:val="single" w:sz="4" w:space="0" w:color="000000"/>
            </w:tcBorders>
            <w:shd w:val="clear" w:color="auto" w:fill="auto"/>
          </w:tcPr>
          <w:p w14:paraId="2AFEA0FD" w14:textId="77777777" w:rsidR="00267ED5" w:rsidRDefault="00267ED5" w:rsidP="00A71941">
            <w:pPr>
              <w:snapToGrid w:val="0"/>
              <w:spacing w:before="60" w:after="60"/>
              <w:rPr>
                <w:sz w:val="20"/>
                <w:szCs w:val="20"/>
              </w:rPr>
            </w:pPr>
            <w:r>
              <w:rPr>
                <w:sz w:val="20"/>
                <w:szCs w:val="20"/>
              </w:rPr>
              <w:t>0 256 313 55 52</w:t>
            </w:r>
          </w:p>
        </w:tc>
        <w:tc>
          <w:tcPr>
            <w:tcW w:w="1785" w:type="dxa"/>
            <w:vMerge/>
            <w:tcBorders>
              <w:left w:val="single" w:sz="4" w:space="0" w:color="000000"/>
              <w:right w:val="single" w:sz="4" w:space="0" w:color="auto"/>
            </w:tcBorders>
          </w:tcPr>
          <w:p w14:paraId="0572D19F" w14:textId="77777777" w:rsidR="00267ED5" w:rsidRDefault="00267ED5" w:rsidP="00A71941">
            <w:pPr>
              <w:snapToGrid w:val="0"/>
              <w:spacing w:before="60" w:after="60"/>
              <w:rPr>
                <w:sz w:val="20"/>
                <w:szCs w:val="20"/>
              </w:rPr>
            </w:pPr>
          </w:p>
        </w:tc>
      </w:tr>
      <w:tr w:rsidR="00267ED5" w14:paraId="0639A09F" w14:textId="77777777" w:rsidTr="009425AC">
        <w:trPr>
          <w:cantSplit/>
          <w:trHeight w:val="508"/>
        </w:trPr>
        <w:tc>
          <w:tcPr>
            <w:tcW w:w="3807" w:type="dxa"/>
            <w:vMerge/>
            <w:tcBorders>
              <w:top w:val="single" w:sz="4" w:space="0" w:color="000000"/>
              <w:left w:val="single" w:sz="4" w:space="0" w:color="000000"/>
              <w:bottom w:val="single" w:sz="4" w:space="0" w:color="000000"/>
            </w:tcBorders>
            <w:shd w:val="clear" w:color="auto" w:fill="auto"/>
          </w:tcPr>
          <w:p w14:paraId="5CDE0515"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4C75DD48" w14:textId="77777777" w:rsidR="00267ED5" w:rsidRDefault="00267ED5" w:rsidP="00A71941">
            <w:pPr>
              <w:spacing w:before="60" w:after="60"/>
              <w:rPr>
                <w:sz w:val="20"/>
                <w:szCs w:val="20"/>
              </w:rPr>
            </w:pPr>
            <w:r>
              <w:rPr>
                <w:sz w:val="20"/>
                <w:szCs w:val="20"/>
              </w:rPr>
              <w:t>Faks</w:t>
            </w:r>
          </w:p>
        </w:tc>
        <w:tc>
          <w:tcPr>
            <w:tcW w:w="3712" w:type="dxa"/>
            <w:tcBorders>
              <w:top w:val="single" w:sz="4" w:space="0" w:color="000000"/>
              <w:left w:val="single" w:sz="4" w:space="0" w:color="000000"/>
              <w:bottom w:val="single" w:sz="4" w:space="0" w:color="000000"/>
            </w:tcBorders>
            <w:shd w:val="clear" w:color="auto" w:fill="auto"/>
          </w:tcPr>
          <w:p w14:paraId="60B6E726" w14:textId="77777777" w:rsidR="00267ED5" w:rsidRDefault="00267ED5" w:rsidP="00A71941">
            <w:pPr>
              <w:snapToGrid w:val="0"/>
              <w:spacing w:before="60" w:after="60"/>
              <w:rPr>
                <w:sz w:val="20"/>
                <w:szCs w:val="20"/>
              </w:rPr>
            </w:pPr>
            <w:r>
              <w:rPr>
                <w:sz w:val="20"/>
                <w:szCs w:val="20"/>
              </w:rPr>
              <w:t>0 256 313 28 75</w:t>
            </w:r>
          </w:p>
        </w:tc>
        <w:tc>
          <w:tcPr>
            <w:tcW w:w="1785" w:type="dxa"/>
            <w:vMerge/>
            <w:tcBorders>
              <w:left w:val="single" w:sz="4" w:space="0" w:color="000000"/>
              <w:bottom w:val="single" w:sz="4" w:space="0" w:color="000000"/>
              <w:right w:val="single" w:sz="4" w:space="0" w:color="auto"/>
            </w:tcBorders>
          </w:tcPr>
          <w:p w14:paraId="63CE8E65" w14:textId="77777777" w:rsidR="00267ED5" w:rsidRDefault="00267ED5" w:rsidP="00A71941">
            <w:pPr>
              <w:snapToGrid w:val="0"/>
              <w:spacing w:before="60" w:after="60"/>
              <w:rPr>
                <w:sz w:val="20"/>
                <w:szCs w:val="20"/>
              </w:rPr>
            </w:pPr>
          </w:p>
        </w:tc>
      </w:tr>
      <w:tr w:rsidR="00267ED5" w14:paraId="75B25BC4" w14:textId="77777777" w:rsidTr="009425AC">
        <w:trPr>
          <w:cantSplit/>
          <w:trHeight w:val="533"/>
        </w:trPr>
        <w:tc>
          <w:tcPr>
            <w:tcW w:w="3807" w:type="dxa"/>
            <w:vMerge w:val="restart"/>
            <w:tcBorders>
              <w:top w:val="single" w:sz="4" w:space="0" w:color="000000"/>
              <w:left w:val="single" w:sz="4" w:space="0" w:color="000000"/>
              <w:bottom w:val="single" w:sz="4" w:space="0" w:color="000000"/>
            </w:tcBorders>
            <w:shd w:val="clear" w:color="auto" w:fill="auto"/>
          </w:tcPr>
          <w:p w14:paraId="6BD3A4C3" w14:textId="236295B3" w:rsidR="00267ED5" w:rsidRDefault="00267ED5" w:rsidP="00E65D43">
            <w:pPr>
              <w:spacing w:before="60" w:after="60"/>
              <w:rPr>
                <w:sz w:val="20"/>
                <w:szCs w:val="20"/>
              </w:rPr>
            </w:pPr>
            <w:r>
              <w:rPr>
                <w:sz w:val="20"/>
                <w:szCs w:val="20"/>
              </w:rPr>
              <w:t>İcra Mahkemeleri ve İcra Dairesi Ek Hizmet Binası</w:t>
            </w:r>
          </w:p>
        </w:tc>
        <w:tc>
          <w:tcPr>
            <w:tcW w:w="911" w:type="dxa"/>
            <w:tcBorders>
              <w:top w:val="single" w:sz="4" w:space="0" w:color="000000"/>
              <w:left w:val="single" w:sz="4" w:space="0" w:color="000000"/>
              <w:bottom w:val="single" w:sz="4" w:space="0" w:color="000000"/>
            </w:tcBorders>
            <w:shd w:val="clear" w:color="auto" w:fill="auto"/>
          </w:tcPr>
          <w:p w14:paraId="3164C51A" w14:textId="77777777" w:rsidR="00267ED5" w:rsidRDefault="00267ED5" w:rsidP="00A71941">
            <w:pPr>
              <w:tabs>
                <w:tab w:val="left" w:pos="360"/>
              </w:tabs>
              <w:spacing w:before="60" w:after="60"/>
              <w:rPr>
                <w:sz w:val="20"/>
                <w:szCs w:val="20"/>
              </w:rPr>
            </w:pPr>
            <w:r>
              <w:rPr>
                <w:sz w:val="20"/>
                <w:szCs w:val="20"/>
              </w:rPr>
              <w:t>Adres</w:t>
            </w:r>
          </w:p>
        </w:tc>
        <w:tc>
          <w:tcPr>
            <w:tcW w:w="3712" w:type="dxa"/>
            <w:tcBorders>
              <w:top w:val="single" w:sz="4" w:space="0" w:color="000000"/>
              <w:left w:val="single" w:sz="4" w:space="0" w:color="000000"/>
              <w:bottom w:val="single" w:sz="4" w:space="0" w:color="000000"/>
            </w:tcBorders>
            <w:shd w:val="clear" w:color="auto" w:fill="auto"/>
          </w:tcPr>
          <w:p w14:paraId="01EA3E75" w14:textId="77777777" w:rsidR="00267ED5" w:rsidRDefault="00267ED5" w:rsidP="00A71941">
            <w:pPr>
              <w:snapToGrid w:val="0"/>
              <w:spacing w:before="60" w:after="60"/>
              <w:rPr>
                <w:sz w:val="20"/>
                <w:szCs w:val="20"/>
              </w:rPr>
            </w:pPr>
            <w:r>
              <w:rPr>
                <w:sz w:val="16"/>
                <w:szCs w:val="16"/>
              </w:rPr>
              <w:t>Yeşilyurt Mahallesi 380 Sokak No: 2 Kat 4 Nazilli / AYDIN</w:t>
            </w:r>
          </w:p>
        </w:tc>
        <w:tc>
          <w:tcPr>
            <w:tcW w:w="1785" w:type="dxa"/>
            <w:vMerge w:val="restart"/>
            <w:tcBorders>
              <w:top w:val="single" w:sz="4" w:space="0" w:color="000000"/>
              <w:left w:val="single" w:sz="4" w:space="0" w:color="000000"/>
              <w:right w:val="single" w:sz="4" w:space="0" w:color="auto"/>
            </w:tcBorders>
          </w:tcPr>
          <w:p w14:paraId="126AB0F9" w14:textId="77777777" w:rsidR="00267ED5" w:rsidRDefault="00267ED5" w:rsidP="00A71941">
            <w:pPr>
              <w:snapToGrid w:val="0"/>
              <w:spacing w:before="60" w:after="60"/>
              <w:rPr>
                <w:b/>
                <w:bCs/>
                <w:i/>
                <w:iCs/>
                <w:color w:val="0000CC"/>
                <w:sz w:val="20"/>
                <w:szCs w:val="20"/>
              </w:rPr>
            </w:pPr>
          </w:p>
          <w:p w14:paraId="22140938" w14:textId="77777777" w:rsidR="00267ED5" w:rsidRDefault="00267ED5" w:rsidP="00A71941">
            <w:pPr>
              <w:snapToGrid w:val="0"/>
              <w:spacing w:before="60" w:after="60"/>
              <w:jc w:val="center"/>
              <w:rPr>
                <w:sz w:val="20"/>
                <w:szCs w:val="20"/>
              </w:rPr>
            </w:pPr>
            <w:r>
              <w:rPr>
                <w:b/>
                <w:bCs/>
                <w:i/>
                <w:iCs/>
                <w:color w:val="0000CC"/>
                <w:sz w:val="20"/>
                <w:szCs w:val="20"/>
              </w:rPr>
              <w:t>1.200 m²</w:t>
            </w:r>
          </w:p>
        </w:tc>
      </w:tr>
      <w:tr w:rsidR="00267ED5" w14:paraId="42CA72BB" w14:textId="77777777" w:rsidTr="009425AC">
        <w:trPr>
          <w:cantSplit/>
          <w:trHeight w:val="533"/>
        </w:trPr>
        <w:tc>
          <w:tcPr>
            <w:tcW w:w="3807" w:type="dxa"/>
            <w:vMerge/>
            <w:tcBorders>
              <w:top w:val="single" w:sz="4" w:space="0" w:color="000000"/>
              <w:left w:val="single" w:sz="4" w:space="0" w:color="000000"/>
              <w:bottom w:val="single" w:sz="4" w:space="0" w:color="000000"/>
            </w:tcBorders>
            <w:shd w:val="clear" w:color="auto" w:fill="auto"/>
          </w:tcPr>
          <w:p w14:paraId="567777C5"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403AAD4A" w14:textId="77777777" w:rsidR="00267ED5" w:rsidRDefault="00267ED5" w:rsidP="00A71941">
            <w:pPr>
              <w:tabs>
                <w:tab w:val="left" w:pos="360"/>
              </w:tabs>
              <w:spacing w:before="60" w:after="60"/>
              <w:rPr>
                <w:sz w:val="20"/>
                <w:szCs w:val="20"/>
              </w:rPr>
            </w:pPr>
            <w:r>
              <w:rPr>
                <w:sz w:val="20"/>
                <w:szCs w:val="20"/>
              </w:rPr>
              <w:t>Telefon</w:t>
            </w:r>
          </w:p>
        </w:tc>
        <w:tc>
          <w:tcPr>
            <w:tcW w:w="3712" w:type="dxa"/>
            <w:tcBorders>
              <w:top w:val="single" w:sz="4" w:space="0" w:color="000000"/>
              <w:left w:val="single" w:sz="4" w:space="0" w:color="000000"/>
              <w:bottom w:val="single" w:sz="4" w:space="0" w:color="000000"/>
            </w:tcBorders>
            <w:shd w:val="clear" w:color="auto" w:fill="auto"/>
          </w:tcPr>
          <w:p w14:paraId="2616B8DD" w14:textId="77777777" w:rsidR="00267ED5" w:rsidRDefault="00267ED5" w:rsidP="00A71941">
            <w:pPr>
              <w:snapToGrid w:val="0"/>
              <w:spacing w:before="60" w:after="60"/>
              <w:rPr>
                <w:sz w:val="20"/>
                <w:szCs w:val="20"/>
              </w:rPr>
            </w:pPr>
            <w:r>
              <w:rPr>
                <w:sz w:val="20"/>
                <w:szCs w:val="20"/>
              </w:rPr>
              <w:t>0 256 312 74 08 / 0 256 312 74 09</w:t>
            </w:r>
          </w:p>
        </w:tc>
        <w:tc>
          <w:tcPr>
            <w:tcW w:w="1785" w:type="dxa"/>
            <w:vMerge/>
            <w:tcBorders>
              <w:left w:val="single" w:sz="4" w:space="0" w:color="000000"/>
              <w:right w:val="single" w:sz="4" w:space="0" w:color="auto"/>
            </w:tcBorders>
          </w:tcPr>
          <w:p w14:paraId="50BECCFA" w14:textId="77777777" w:rsidR="00267ED5" w:rsidRDefault="00267ED5" w:rsidP="00A71941">
            <w:pPr>
              <w:snapToGrid w:val="0"/>
              <w:spacing w:before="60" w:after="60"/>
              <w:rPr>
                <w:sz w:val="20"/>
                <w:szCs w:val="20"/>
              </w:rPr>
            </w:pPr>
          </w:p>
        </w:tc>
      </w:tr>
      <w:tr w:rsidR="00267ED5" w14:paraId="63578889" w14:textId="77777777" w:rsidTr="009425AC">
        <w:trPr>
          <w:cantSplit/>
          <w:trHeight w:val="533"/>
        </w:trPr>
        <w:tc>
          <w:tcPr>
            <w:tcW w:w="3807" w:type="dxa"/>
            <w:vMerge/>
            <w:tcBorders>
              <w:top w:val="single" w:sz="4" w:space="0" w:color="000000"/>
              <w:left w:val="single" w:sz="4" w:space="0" w:color="000000"/>
              <w:bottom w:val="single" w:sz="4" w:space="0" w:color="000000"/>
            </w:tcBorders>
            <w:shd w:val="clear" w:color="auto" w:fill="auto"/>
          </w:tcPr>
          <w:p w14:paraId="6BA03697"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7C5B23B5" w14:textId="77777777" w:rsidR="00267ED5" w:rsidRDefault="00267ED5" w:rsidP="00A71941">
            <w:pPr>
              <w:spacing w:before="60" w:after="60"/>
              <w:rPr>
                <w:sz w:val="20"/>
                <w:szCs w:val="20"/>
              </w:rPr>
            </w:pPr>
            <w:r>
              <w:rPr>
                <w:sz w:val="20"/>
                <w:szCs w:val="20"/>
              </w:rPr>
              <w:t>Faks</w:t>
            </w:r>
          </w:p>
        </w:tc>
        <w:tc>
          <w:tcPr>
            <w:tcW w:w="3712" w:type="dxa"/>
            <w:tcBorders>
              <w:top w:val="single" w:sz="4" w:space="0" w:color="000000"/>
              <w:left w:val="single" w:sz="4" w:space="0" w:color="000000"/>
              <w:bottom w:val="single" w:sz="4" w:space="0" w:color="000000"/>
            </w:tcBorders>
            <w:shd w:val="clear" w:color="auto" w:fill="auto"/>
          </w:tcPr>
          <w:p w14:paraId="4F75C379" w14:textId="77777777" w:rsidR="00267ED5" w:rsidRDefault="00267ED5" w:rsidP="00A71941">
            <w:pPr>
              <w:snapToGrid w:val="0"/>
              <w:spacing w:before="60" w:after="60"/>
              <w:rPr>
                <w:sz w:val="20"/>
                <w:szCs w:val="20"/>
              </w:rPr>
            </w:pPr>
          </w:p>
        </w:tc>
        <w:tc>
          <w:tcPr>
            <w:tcW w:w="1785" w:type="dxa"/>
            <w:vMerge/>
            <w:tcBorders>
              <w:left w:val="single" w:sz="4" w:space="0" w:color="000000"/>
              <w:bottom w:val="single" w:sz="4" w:space="0" w:color="000000"/>
              <w:right w:val="single" w:sz="4" w:space="0" w:color="auto"/>
            </w:tcBorders>
          </w:tcPr>
          <w:p w14:paraId="73D8E85F" w14:textId="77777777" w:rsidR="00267ED5" w:rsidRDefault="00267ED5" w:rsidP="00A71941">
            <w:pPr>
              <w:snapToGrid w:val="0"/>
              <w:spacing w:before="60" w:after="60"/>
              <w:rPr>
                <w:sz w:val="20"/>
                <w:szCs w:val="20"/>
              </w:rPr>
            </w:pPr>
          </w:p>
        </w:tc>
      </w:tr>
      <w:tr w:rsidR="00267ED5" w14:paraId="3FDB5064" w14:textId="77777777" w:rsidTr="009425AC">
        <w:trPr>
          <w:cantSplit/>
          <w:trHeight w:val="508"/>
        </w:trPr>
        <w:tc>
          <w:tcPr>
            <w:tcW w:w="3807" w:type="dxa"/>
            <w:vMerge w:val="restart"/>
            <w:tcBorders>
              <w:top w:val="single" w:sz="4" w:space="0" w:color="000000"/>
              <w:left w:val="single" w:sz="4" w:space="0" w:color="000000"/>
              <w:bottom w:val="single" w:sz="4" w:space="0" w:color="000000"/>
            </w:tcBorders>
            <w:shd w:val="clear" w:color="auto" w:fill="auto"/>
          </w:tcPr>
          <w:p w14:paraId="301DCBB5" w14:textId="77777777" w:rsidR="00267ED5" w:rsidRDefault="00267ED5" w:rsidP="00A71941">
            <w:pPr>
              <w:spacing w:before="60" w:after="60"/>
              <w:rPr>
                <w:sz w:val="20"/>
                <w:szCs w:val="20"/>
              </w:rPr>
            </w:pPr>
            <w:r>
              <w:rPr>
                <w:sz w:val="20"/>
                <w:szCs w:val="20"/>
              </w:rPr>
              <w:t>... Ek Hizmet Binası</w:t>
            </w:r>
          </w:p>
        </w:tc>
        <w:tc>
          <w:tcPr>
            <w:tcW w:w="911" w:type="dxa"/>
            <w:tcBorders>
              <w:top w:val="single" w:sz="4" w:space="0" w:color="000000"/>
              <w:left w:val="single" w:sz="4" w:space="0" w:color="000000"/>
              <w:bottom w:val="single" w:sz="4" w:space="0" w:color="000000"/>
            </w:tcBorders>
            <w:shd w:val="clear" w:color="auto" w:fill="auto"/>
          </w:tcPr>
          <w:p w14:paraId="021CB3BA" w14:textId="77777777" w:rsidR="00267ED5" w:rsidRDefault="00267ED5" w:rsidP="00A71941">
            <w:pPr>
              <w:tabs>
                <w:tab w:val="left" w:pos="360"/>
              </w:tabs>
              <w:spacing w:before="60" w:after="60"/>
              <w:rPr>
                <w:sz w:val="20"/>
                <w:szCs w:val="20"/>
              </w:rPr>
            </w:pPr>
            <w:r>
              <w:rPr>
                <w:sz w:val="20"/>
                <w:szCs w:val="20"/>
              </w:rPr>
              <w:t>Adres</w:t>
            </w:r>
          </w:p>
        </w:tc>
        <w:tc>
          <w:tcPr>
            <w:tcW w:w="3712" w:type="dxa"/>
            <w:tcBorders>
              <w:top w:val="single" w:sz="4" w:space="0" w:color="000000"/>
              <w:left w:val="single" w:sz="4" w:space="0" w:color="000000"/>
              <w:bottom w:val="single" w:sz="4" w:space="0" w:color="000000"/>
            </w:tcBorders>
            <w:shd w:val="clear" w:color="auto" w:fill="auto"/>
          </w:tcPr>
          <w:p w14:paraId="2227994D" w14:textId="77777777" w:rsidR="00267ED5" w:rsidRDefault="00267ED5" w:rsidP="00A71941">
            <w:pPr>
              <w:snapToGrid w:val="0"/>
              <w:spacing w:before="60" w:after="60"/>
              <w:rPr>
                <w:sz w:val="20"/>
                <w:szCs w:val="20"/>
              </w:rPr>
            </w:pPr>
          </w:p>
        </w:tc>
        <w:tc>
          <w:tcPr>
            <w:tcW w:w="1785" w:type="dxa"/>
            <w:vMerge w:val="restart"/>
            <w:tcBorders>
              <w:top w:val="single" w:sz="4" w:space="0" w:color="000000"/>
              <w:left w:val="single" w:sz="4" w:space="0" w:color="000000"/>
              <w:right w:val="single" w:sz="4" w:space="0" w:color="auto"/>
            </w:tcBorders>
          </w:tcPr>
          <w:p w14:paraId="6430D153" w14:textId="77777777" w:rsidR="00267ED5" w:rsidRDefault="00267ED5" w:rsidP="00A71941">
            <w:pPr>
              <w:snapToGrid w:val="0"/>
              <w:spacing w:before="60" w:after="60"/>
              <w:rPr>
                <w:sz w:val="20"/>
                <w:szCs w:val="20"/>
              </w:rPr>
            </w:pPr>
          </w:p>
        </w:tc>
      </w:tr>
      <w:tr w:rsidR="00267ED5" w14:paraId="35BEFF96" w14:textId="77777777" w:rsidTr="009425AC">
        <w:trPr>
          <w:cantSplit/>
          <w:trHeight w:val="508"/>
        </w:trPr>
        <w:tc>
          <w:tcPr>
            <w:tcW w:w="3807" w:type="dxa"/>
            <w:vMerge/>
            <w:tcBorders>
              <w:top w:val="single" w:sz="4" w:space="0" w:color="000000"/>
              <w:left w:val="single" w:sz="4" w:space="0" w:color="000000"/>
              <w:bottom w:val="single" w:sz="4" w:space="0" w:color="000000"/>
            </w:tcBorders>
            <w:shd w:val="clear" w:color="auto" w:fill="auto"/>
          </w:tcPr>
          <w:p w14:paraId="5BA7F41A"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554C793D" w14:textId="77777777" w:rsidR="00267ED5" w:rsidRDefault="00267ED5" w:rsidP="00A71941">
            <w:pPr>
              <w:tabs>
                <w:tab w:val="left" w:pos="360"/>
              </w:tabs>
              <w:spacing w:before="60" w:after="60"/>
              <w:rPr>
                <w:sz w:val="20"/>
                <w:szCs w:val="20"/>
              </w:rPr>
            </w:pPr>
            <w:r>
              <w:rPr>
                <w:sz w:val="20"/>
                <w:szCs w:val="20"/>
              </w:rPr>
              <w:t>Telefon</w:t>
            </w:r>
          </w:p>
        </w:tc>
        <w:tc>
          <w:tcPr>
            <w:tcW w:w="3712" w:type="dxa"/>
            <w:tcBorders>
              <w:top w:val="single" w:sz="4" w:space="0" w:color="000000"/>
              <w:left w:val="single" w:sz="4" w:space="0" w:color="000000"/>
              <w:bottom w:val="single" w:sz="4" w:space="0" w:color="000000"/>
            </w:tcBorders>
            <w:shd w:val="clear" w:color="auto" w:fill="auto"/>
          </w:tcPr>
          <w:p w14:paraId="71D3F34C" w14:textId="77777777" w:rsidR="00267ED5" w:rsidRDefault="00267ED5" w:rsidP="00A71941">
            <w:pPr>
              <w:snapToGrid w:val="0"/>
              <w:spacing w:before="60" w:after="60"/>
              <w:rPr>
                <w:sz w:val="20"/>
                <w:szCs w:val="20"/>
              </w:rPr>
            </w:pPr>
          </w:p>
        </w:tc>
        <w:tc>
          <w:tcPr>
            <w:tcW w:w="1785" w:type="dxa"/>
            <w:vMerge/>
            <w:tcBorders>
              <w:left w:val="single" w:sz="4" w:space="0" w:color="000000"/>
              <w:right w:val="single" w:sz="4" w:space="0" w:color="auto"/>
            </w:tcBorders>
          </w:tcPr>
          <w:p w14:paraId="6B299827" w14:textId="77777777" w:rsidR="00267ED5" w:rsidRDefault="00267ED5" w:rsidP="00A71941">
            <w:pPr>
              <w:snapToGrid w:val="0"/>
              <w:spacing w:before="60" w:after="60"/>
              <w:rPr>
                <w:sz w:val="20"/>
                <w:szCs w:val="20"/>
              </w:rPr>
            </w:pPr>
          </w:p>
        </w:tc>
      </w:tr>
      <w:tr w:rsidR="00267ED5" w14:paraId="38890110" w14:textId="77777777" w:rsidTr="009425AC">
        <w:trPr>
          <w:cantSplit/>
          <w:trHeight w:val="508"/>
        </w:trPr>
        <w:tc>
          <w:tcPr>
            <w:tcW w:w="3807" w:type="dxa"/>
            <w:vMerge/>
            <w:tcBorders>
              <w:top w:val="single" w:sz="4" w:space="0" w:color="000000"/>
              <w:left w:val="single" w:sz="4" w:space="0" w:color="000000"/>
              <w:bottom w:val="single" w:sz="12" w:space="0" w:color="auto"/>
            </w:tcBorders>
            <w:shd w:val="clear" w:color="auto" w:fill="auto"/>
          </w:tcPr>
          <w:p w14:paraId="7B5FFB39"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12" w:space="0" w:color="auto"/>
            </w:tcBorders>
            <w:shd w:val="clear" w:color="auto" w:fill="auto"/>
          </w:tcPr>
          <w:p w14:paraId="2C35C2D4" w14:textId="77777777" w:rsidR="00267ED5" w:rsidRDefault="00267ED5" w:rsidP="00A71941">
            <w:pPr>
              <w:spacing w:before="60" w:after="60"/>
              <w:rPr>
                <w:sz w:val="20"/>
                <w:szCs w:val="20"/>
              </w:rPr>
            </w:pPr>
            <w:r>
              <w:rPr>
                <w:sz w:val="20"/>
                <w:szCs w:val="20"/>
              </w:rPr>
              <w:t>Faks</w:t>
            </w:r>
          </w:p>
        </w:tc>
        <w:tc>
          <w:tcPr>
            <w:tcW w:w="3712" w:type="dxa"/>
            <w:tcBorders>
              <w:top w:val="single" w:sz="4" w:space="0" w:color="000000"/>
              <w:left w:val="single" w:sz="4" w:space="0" w:color="000000"/>
              <w:bottom w:val="single" w:sz="12" w:space="0" w:color="auto"/>
            </w:tcBorders>
            <w:shd w:val="clear" w:color="auto" w:fill="auto"/>
          </w:tcPr>
          <w:p w14:paraId="25800214" w14:textId="77777777" w:rsidR="00267ED5" w:rsidRDefault="00267ED5" w:rsidP="00A71941">
            <w:pPr>
              <w:snapToGrid w:val="0"/>
              <w:spacing w:before="60" w:after="60"/>
              <w:rPr>
                <w:sz w:val="20"/>
                <w:szCs w:val="20"/>
              </w:rPr>
            </w:pPr>
          </w:p>
        </w:tc>
        <w:tc>
          <w:tcPr>
            <w:tcW w:w="1785" w:type="dxa"/>
            <w:vMerge/>
            <w:tcBorders>
              <w:left w:val="single" w:sz="4" w:space="0" w:color="000000"/>
              <w:bottom w:val="single" w:sz="12" w:space="0" w:color="auto"/>
              <w:right w:val="single" w:sz="4" w:space="0" w:color="auto"/>
            </w:tcBorders>
          </w:tcPr>
          <w:p w14:paraId="3ADC828C" w14:textId="77777777" w:rsidR="00267ED5" w:rsidRDefault="00267ED5" w:rsidP="00A71941">
            <w:pPr>
              <w:snapToGrid w:val="0"/>
              <w:spacing w:before="60" w:after="60"/>
              <w:rPr>
                <w:sz w:val="20"/>
                <w:szCs w:val="20"/>
              </w:rPr>
            </w:pPr>
          </w:p>
        </w:tc>
      </w:tr>
      <w:tr w:rsidR="00267ED5" w14:paraId="2EAD16A0" w14:textId="77777777" w:rsidTr="009425AC">
        <w:trPr>
          <w:trHeight w:val="508"/>
        </w:trPr>
        <w:tc>
          <w:tcPr>
            <w:tcW w:w="4718" w:type="dxa"/>
            <w:gridSpan w:val="2"/>
            <w:tcBorders>
              <w:top w:val="single" w:sz="4" w:space="0" w:color="auto"/>
              <w:left w:val="single" w:sz="4" w:space="0" w:color="000000"/>
              <w:bottom w:val="single" w:sz="4" w:space="0" w:color="000000"/>
            </w:tcBorders>
            <w:shd w:val="clear" w:color="auto" w:fill="auto"/>
          </w:tcPr>
          <w:p w14:paraId="7AFA923C" w14:textId="77777777" w:rsidR="00267ED5" w:rsidRPr="000E20B9" w:rsidRDefault="00267ED5" w:rsidP="00A71941">
            <w:pPr>
              <w:spacing w:before="60" w:after="60"/>
              <w:rPr>
                <w:color w:val="000000" w:themeColor="text1"/>
                <w:sz w:val="20"/>
                <w:szCs w:val="20"/>
              </w:rPr>
            </w:pPr>
            <w:r w:rsidRPr="000E20B9">
              <w:rPr>
                <w:color w:val="000000" w:themeColor="text1"/>
                <w:sz w:val="20"/>
                <w:szCs w:val="20"/>
              </w:rPr>
              <w:t>Baro Odası</w:t>
            </w:r>
          </w:p>
        </w:tc>
        <w:tc>
          <w:tcPr>
            <w:tcW w:w="3712" w:type="dxa"/>
            <w:tcBorders>
              <w:top w:val="single" w:sz="4" w:space="0" w:color="auto"/>
              <w:left w:val="single" w:sz="4" w:space="0" w:color="000000"/>
              <w:bottom w:val="single" w:sz="4" w:space="0" w:color="000000"/>
            </w:tcBorders>
            <w:shd w:val="clear" w:color="auto" w:fill="auto"/>
          </w:tcPr>
          <w:p w14:paraId="79C8F650" w14:textId="77777777" w:rsidR="00267ED5" w:rsidRDefault="00267ED5" w:rsidP="00A71941">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785" w:type="dxa"/>
            <w:tcBorders>
              <w:top w:val="single" w:sz="4" w:space="0" w:color="auto"/>
              <w:left w:val="single" w:sz="4" w:space="0" w:color="000000"/>
              <w:bottom w:val="single" w:sz="4" w:space="0" w:color="000000"/>
              <w:right w:val="single" w:sz="4" w:space="0" w:color="auto"/>
            </w:tcBorders>
          </w:tcPr>
          <w:p w14:paraId="2D9E5845" w14:textId="77777777" w:rsidR="00267ED5" w:rsidRDefault="00267ED5" w:rsidP="00A71941">
            <w:pPr>
              <w:snapToGrid w:val="0"/>
              <w:spacing w:before="60" w:after="60"/>
              <w:jc w:val="center"/>
              <w:rPr>
                <w:sz w:val="20"/>
                <w:szCs w:val="20"/>
              </w:rPr>
            </w:pPr>
          </w:p>
        </w:tc>
      </w:tr>
      <w:tr w:rsidR="00267ED5" w14:paraId="66DAC611" w14:textId="77777777" w:rsidTr="009425AC">
        <w:trPr>
          <w:trHeight w:val="508"/>
        </w:trPr>
        <w:tc>
          <w:tcPr>
            <w:tcW w:w="4718" w:type="dxa"/>
            <w:gridSpan w:val="2"/>
            <w:tcBorders>
              <w:top w:val="single" w:sz="4" w:space="0" w:color="000000"/>
              <w:left w:val="single" w:sz="4" w:space="0" w:color="000000"/>
              <w:bottom w:val="single" w:sz="4" w:space="0" w:color="000000"/>
            </w:tcBorders>
            <w:shd w:val="clear" w:color="auto" w:fill="auto"/>
          </w:tcPr>
          <w:p w14:paraId="4149BD82" w14:textId="77777777" w:rsidR="00267ED5" w:rsidRPr="000E20B9" w:rsidRDefault="00267ED5" w:rsidP="00A71941">
            <w:pPr>
              <w:spacing w:before="60" w:after="60"/>
              <w:rPr>
                <w:color w:val="000000" w:themeColor="text1"/>
                <w:sz w:val="20"/>
                <w:szCs w:val="20"/>
              </w:rPr>
            </w:pPr>
            <w:r w:rsidRPr="000E20B9">
              <w:rPr>
                <w:color w:val="000000" w:themeColor="text1"/>
                <w:sz w:val="20"/>
                <w:szCs w:val="20"/>
              </w:rPr>
              <w:t>Avukat Bekleme Odası</w:t>
            </w:r>
          </w:p>
        </w:tc>
        <w:tc>
          <w:tcPr>
            <w:tcW w:w="3712" w:type="dxa"/>
            <w:tcBorders>
              <w:top w:val="single" w:sz="4" w:space="0" w:color="000000"/>
              <w:left w:val="single" w:sz="4" w:space="0" w:color="000000"/>
              <w:bottom w:val="single" w:sz="4" w:space="0" w:color="000000"/>
            </w:tcBorders>
            <w:shd w:val="clear" w:color="auto" w:fill="auto"/>
          </w:tcPr>
          <w:p w14:paraId="44F805B5" w14:textId="77777777" w:rsidR="00267ED5" w:rsidRDefault="00267ED5" w:rsidP="00A71941">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tcPr>
          <w:p w14:paraId="79FFD6A7" w14:textId="77777777" w:rsidR="00267ED5" w:rsidRDefault="00267ED5" w:rsidP="00A71941">
            <w:pPr>
              <w:snapToGrid w:val="0"/>
              <w:spacing w:before="60" w:after="60"/>
              <w:jc w:val="center"/>
              <w:rPr>
                <w:sz w:val="20"/>
                <w:szCs w:val="20"/>
              </w:rPr>
            </w:pPr>
          </w:p>
        </w:tc>
      </w:tr>
      <w:tr w:rsidR="00267ED5" w14:paraId="7EE4479A" w14:textId="77777777" w:rsidTr="009425AC">
        <w:trPr>
          <w:trHeight w:val="508"/>
        </w:trPr>
        <w:tc>
          <w:tcPr>
            <w:tcW w:w="4718" w:type="dxa"/>
            <w:gridSpan w:val="2"/>
            <w:tcBorders>
              <w:top w:val="single" w:sz="4" w:space="0" w:color="000000"/>
              <w:left w:val="single" w:sz="4" w:space="0" w:color="000000"/>
              <w:bottom w:val="single" w:sz="4" w:space="0" w:color="000000"/>
            </w:tcBorders>
            <w:shd w:val="clear" w:color="auto" w:fill="auto"/>
          </w:tcPr>
          <w:p w14:paraId="71ED6EB0" w14:textId="77777777" w:rsidR="00267ED5" w:rsidRPr="0014178B" w:rsidRDefault="00267ED5" w:rsidP="00A71941">
            <w:pPr>
              <w:spacing w:before="60" w:after="60"/>
              <w:rPr>
                <w:sz w:val="20"/>
                <w:szCs w:val="20"/>
              </w:rPr>
            </w:pPr>
            <w:r w:rsidRPr="0014178B">
              <w:rPr>
                <w:sz w:val="20"/>
                <w:szCs w:val="20"/>
              </w:rPr>
              <w:t>Kısıtlı Alan</w:t>
            </w:r>
          </w:p>
        </w:tc>
        <w:tc>
          <w:tcPr>
            <w:tcW w:w="3712" w:type="dxa"/>
            <w:tcBorders>
              <w:top w:val="single" w:sz="4" w:space="0" w:color="000000"/>
              <w:left w:val="single" w:sz="4" w:space="0" w:color="000000"/>
              <w:bottom w:val="single" w:sz="4" w:space="0" w:color="000000"/>
            </w:tcBorders>
            <w:shd w:val="clear" w:color="auto" w:fill="auto"/>
          </w:tcPr>
          <w:p w14:paraId="3CBC4116" w14:textId="77777777" w:rsidR="00267ED5" w:rsidRPr="0014178B" w:rsidRDefault="00267ED5" w:rsidP="00A71941">
            <w:pPr>
              <w:snapToGrid w:val="0"/>
              <w:spacing w:before="60" w:after="60"/>
              <w:rPr>
                <w:sz w:val="20"/>
                <w:szCs w:val="20"/>
              </w:rPr>
            </w:pPr>
            <w:r w:rsidRPr="0014178B">
              <w:rPr>
                <w:sz w:val="20"/>
                <w:szCs w:val="20"/>
              </w:rPr>
              <w:t xml:space="preserve">Var </w:t>
            </w:r>
            <w:sdt>
              <w:sdtPr>
                <w:rPr>
                  <w:sz w:val="20"/>
                  <w:szCs w:val="20"/>
                </w:rPr>
                <w:id w:val="-27170227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tcPr>
          <w:p w14:paraId="1D19B93E" w14:textId="77777777" w:rsidR="00267ED5" w:rsidRDefault="00267ED5" w:rsidP="00A71941">
            <w:pPr>
              <w:snapToGrid w:val="0"/>
              <w:spacing w:before="60" w:after="60"/>
              <w:jc w:val="center"/>
              <w:rPr>
                <w:sz w:val="20"/>
                <w:szCs w:val="20"/>
              </w:rPr>
            </w:pPr>
          </w:p>
        </w:tc>
      </w:tr>
      <w:tr w:rsidR="00267ED5" w14:paraId="7634B60F" w14:textId="77777777" w:rsidTr="009425AC">
        <w:trPr>
          <w:trHeight w:val="864"/>
        </w:trPr>
        <w:tc>
          <w:tcPr>
            <w:tcW w:w="4718" w:type="dxa"/>
            <w:gridSpan w:val="2"/>
            <w:tcBorders>
              <w:top w:val="single" w:sz="4" w:space="0" w:color="000000"/>
              <w:left w:val="single" w:sz="4" w:space="0" w:color="000000"/>
              <w:bottom w:val="single" w:sz="4" w:space="0" w:color="000000"/>
            </w:tcBorders>
            <w:shd w:val="clear" w:color="auto" w:fill="auto"/>
          </w:tcPr>
          <w:p w14:paraId="169BD51C" w14:textId="77777777" w:rsidR="00267ED5" w:rsidRDefault="00267ED5" w:rsidP="00A71941">
            <w:pPr>
              <w:spacing w:before="60" w:after="60"/>
              <w:rPr>
                <w:sz w:val="20"/>
                <w:szCs w:val="20"/>
              </w:rPr>
            </w:pPr>
            <w:r>
              <w:rPr>
                <w:sz w:val="20"/>
                <w:szCs w:val="20"/>
              </w:rPr>
              <w:t>Vatandaşlar tarafından kullanılacak kafeterya veya bekleme odaları</w:t>
            </w:r>
          </w:p>
        </w:tc>
        <w:tc>
          <w:tcPr>
            <w:tcW w:w="3712" w:type="dxa"/>
            <w:tcBorders>
              <w:top w:val="single" w:sz="4" w:space="0" w:color="000000"/>
              <w:left w:val="single" w:sz="4" w:space="0" w:color="000000"/>
              <w:bottom w:val="single" w:sz="4" w:space="0" w:color="000000"/>
            </w:tcBorders>
            <w:shd w:val="clear" w:color="auto" w:fill="auto"/>
          </w:tcPr>
          <w:p w14:paraId="734B57E1" w14:textId="77777777" w:rsidR="00267ED5" w:rsidRDefault="00267ED5" w:rsidP="00A71941">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tcPr>
          <w:p w14:paraId="2C77423C" w14:textId="77777777" w:rsidR="00267ED5" w:rsidRDefault="00267ED5" w:rsidP="00A71941">
            <w:pPr>
              <w:snapToGrid w:val="0"/>
              <w:spacing w:before="60" w:after="60"/>
              <w:rPr>
                <w:sz w:val="20"/>
                <w:szCs w:val="20"/>
              </w:rPr>
            </w:pPr>
          </w:p>
        </w:tc>
      </w:tr>
      <w:tr w:rsidR="00267ED5" w14:paraId="050345C4" w14:textId="77777777" w:rsidTr="009425AC">
        <w:trPr>
          <w:trHeight w:val="864"/>
        </w:trPr>
        <w:tc>
          <w:tcPr>
            <w:tcW w:w="4718" w:type="dxa"/>
            <w:gridSpan w:val="2"/>
            <w:tcBorders>
              <w:top w:val="single" w:sz="4" w:space="0" w:color="000000"/>
              <w:left w:val="single" w:sz="4" w:space="0" w:color="000000"/>
              <w:bottom w:val="single" w:sz="4" w:space="0" w:color="000000"/>
            </w:tcBorders>
            <w:shd w:val="clear" w:color="auto" w:fill="auto"/>
          </w:tcPr>
          <w:p w14:paraId="5F395B7A" w14:textId="77777777" w:rsidR="00267ED5" w:rsidRDefault="00267ED5" w:rsidP="00A71941">
            <w:pPr>
              <w:spacing w:before="60" w:after="60"/>
              <w:rPr>
                <w:sz w:val="20"/>
                <w:szCs w:val="20"/>
              </w:rPr>
            </w:pPr>
            <w:r>
              <w:rPr>
                <w:sz w:val="20"/>
                <w:szCs w:val="20"/>
              </w:rPr>
              <w:t>Adliye otoparkı</w:t>
            </w:r>
          </w:p>
        </w:tc>
        <w:tc>
          <w:tcPr>
            <w:tcW w:w="3712" w:type="dxa"/>
            <w:tcBorders>
              <w:top w:val="single" w:sz="4" w:space="0" w:color="000000"/>
              <w:left w:val="single" w:sz="4" w:space="0" w:color="000000"/>
              <w:bottom w:val="single" w:sz="4" w:space="0" w:color="000000"/>
              <w:right w:val="single" w:sz="4" w:space="0" w:color="auto"/>
            </w:tcBorders>
            <w:shd w:val="clear" w:color="auto" w:fill="auto"/>
          </w:tcPr>
          <w:p w14:paraId="3677453E" w14:textId="77777777" w:rsidR="00267ED5" w:rsidRDefault="00267ED5" w:rsidP="00A71941">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shd w:val="clear" w:color="auto" w:fill="auto"/>
          </w:tcPr>
          <w:p w14:paraId="18A820E9" w14:textId="77777777" w:rsidR="00267ED5" w:rsidRDefault="00267ED5" w:rsidP="00A71941">
            <w:pPr>
              <w:snapToGrid w:val="0"/>
              <w:spacing w:before="60" w:after="60"/>
              <w:jc w:val="center"/>
              <w:rPr>
                <w:sz w:val="20"/>
                <w:szCs w:val="20"/>
              </w:rPr>
            </w:pPr>
          </w:p>
        </w:tc>
      </w:tr>
      <w:tr w:rsidR="00267ED5" w14:paraId="6FBA9EE3" w14:textId="77777777" w:rsidTr="009425AC">
        <w:trPr>
          <w:trHeight w:val="864"/>
        </w:trPr>
        <w:tc>
          <w:tcPr>
            <w:tcW w:w="4718" w:type="dxa"/>
            <w:gridSpan w:val="2"/>
            <w:tcBorders>
              <w:top w:val="single" w:sz="4" w:space="0" w:color="000000"/>
              <w:left w:val="single" w:sz="4" w:space="0" w:color="000000"/>
              <w:bottom w:val="single" w:sz="4" w:space="0" w:color="000000"/>
            </w:tcBorders>
            <w:shd w:val="clear" w:color="auto" w:fill="auto"/>
          </w:tcPr>
          <w:p w14:paraId="69982FBD" w14:textId="77777777" w:rsidR="00267ED5" w:rsidRDefault="00267ED5" w:rsidP="00A71941">
            <w:pPr>
              <w:spacing w:before="60" w:after="60"/>
              <w:rPr>
                <w:sz w:val="20"/>
                <w:szCs w:val="20"/>
              </w:rPr>
            </w:pPr>
            <w:r>
              <w:rPr>
                <w:sz w:val="20"/>
                <w:szCs w:val="20"/>
              </w:rPr>
              <w:t>Engellilere yönelik önlemler</w:t>
            </w:r>
          </w:p>
        </w:tc>
        <w:tc>
          <w:tcPr>
            <w:tcW w:w="5497" w:type="dxa"/>
            <w:gridSpan w:val="2"/>
            <w:tcBorders>
              <w:top w:val="single" w:sz="4" w:space="0" w:color="000000"/>
              <w:left w:val="single" w:sz="4" w:space="0" w:color="000000"/>
              <w:bottom w:val="single" w:sz="4" w:space="0" w:color="000000"/>
              <w:right w:val="single" w:sz="4" w:space="0" w:color="auto"/>
            </w:tcBorders>
            <w:shd w:val="clear" w:color="auto" w:fill="auto"/>
          </w:tcPr>
          <w:p w14:paraId="0E6C6711" w14:textId="77777777" w:rsidR="00267ED5" w:rsidRDefault="00267ED5" w:rsidP="00A71941">
            <w:pPr>
              <w:snapToGrid w:val="0"/>
              <w:spacing w:before="60" w:after="60"/>
              <w:jc w:val="both"/>
              <w:rPr>
                <w:sz w:val="20"/>
                <w:szCs w:val="20"/>
              </w:rPr>
            </w:pPr>
            <w:r w:rsidRPr="009425AC">
              <w:rPr>
                <w:i/>
                <w:sz w:val="18"/>
                <w:szCs w:val="14"/>
              </w:rPr>
              <w:t xml:space="preserve">Engellilere yönelik olarak 11/11/2016 tarih ve 2016/58 sayılı Makam Olur’u ile yeni düzenlemeler yapılmış olup, bu düzenlemelerde Adliyemiz içerisinde engelli WC’lerinin düzenlenmesi, engelli yürüme yolları, merdivenlere tutunma tırabzanları (küpeşte) ile bu  tırabzanlar üzerine kabartma Braille harfli kat göstergeleri, merdivenlere kaymaz bantların yapıştırılması, bazı birimler için özel Braille harfli kapı tabelaları,  Asansörlerin engellilere göre dizayn edilmesi (Braille kabartmalı butonlar, asansör kullanım talimatı, kat yönlendirme panoları) Danışma yanında  Engelliler için danışma bankosu, bina girişinde yine kabartma Braille harfli zemin kat krokisini gösterir harita, engelliler için %9 meyilli rampa ile rampa ve merdiven kenarlarına paslanmaz çelik tırabzanlar monte ettirilmiştir. Bu çalışmalar sonucunda  Aydın Valiliği Engelli Erişilebilirlik Komisyonu tarafından 15/02/2018 tarihinde yapılan denetlemelerde 69 nolu genelgeleri ile uygun görülerek Aydın bölgesinde Erişilebilirlik belgesi almaya hak kazanan ilk ve tek kurum Adliyemiz olmuştur. </w:t>
            </w:r>
          </w:p>
        </w:tc>
      </w:tr>
    </w:tbl>
    <w:p w14:paraId="540B21EF" w14:textId="77777777" w:rsidR="00E32D7B" w:rsidRDefault="00E32D7B"/>
    <w:p w14:paraId="58373C19" w14:textId="7956EE23" w:rsidR="004363BC" w:rsidRDefault="004363BC">
      <w:pPr>
        <w:tabs>
          <w:tab w:val="left" w:pos="360"/>
        </w:tabs>
        <w:ind w:firstLine="360"/>
        <w:jc w:val="both"/>
        <w:rPr>
          <w:color w:val="C00000"/>
        </w:rPr>
      </w:pPr>
    </w:p>
    <w:p w14:paraId="16FABFA2" w14:textId="77777777" w:rsidR="004363BC" w:rsidRDefault="004363BC">
      <w:pPr>
        <w:tabs>
          <w:tab w:val="left" w:pos="360"/>
        </w:tabs>
        <w:ind w:firstLine="360"/>
        <w:jc w:val="both"/>
        <w:rPr>
          <w:color w:val="C00000"/>
        </w:rPr>
      </w:pPr>
    </w:p>
    <w:p w14:paraId="447E0E63" w14:textId="77777777" w:rsidR="00267ED5" w:rsidRDefault="00267ED5">
      <w:pPr>
        <w:tabs>
          <w:tab w:val="left" w:pos="360"/>
        </w:tabs>
        <w:ind w:firstLine="360"/>
        <w:jc w:val="both"/>
        <w:rPr>
          <w:color w:val="C00000"/>
        </w:rPr>
      </w:pPr>
    </w:p>
    <w:p w14:paraId="08F8ED1F" w14:textId="5EDBE2BE" w:rsidR="00E32D7B" w:rsidRDefault="00E32D7B" w:rsidP="00673397">
      <w:pPr>
        <w:pStyle w:val="Balk4"/>
        <w:numPr>
          <w:ilvl w:val="1"/>
          <w:numId w:val="4"/>
        </w:numPr>
        <w:ind w:left="0" w:firstLine="851"/>
        <w:rPr>
          <w:color w:val="C00000"/>
          <w:sz w:val="24"/>
          <w:szCs w:val="24"/>
        </w:rPr>
      </w:pPr>
      <w:bookmarkStart w:id="43" w:name="__RefHeading__159_1323963809"/>
      <w:bookmarkStart w:id="44" w:name="__RefHeading__288_597354004"/>
      <w:bookmarkStart w:id="45" w:name="__RefHeading__202_1086036030"/>
      <w:bookmarkStart w:id="46" w:name="__RefHeading__147_1589488387"/>
      <w:bookmarkStart w:id="47" w:name="__RefHeading___Toc450743408"/>
      <w:bookmarkStart w:id="48" w:name="__RefHeading__724_2095565461"/>
      <w:bookmarkStart w:id="49" w:name="__RefHeading__581_796719703"/>
      <w:bookmarkStart w:id="50" w:name="_Toc455182119"/>
      <w:bookmarkStart w:id="51" w:name="_Toc92879948"/>
      <w:bookmarkStart w:id="52" w:name="_Toc94867854"/>
      <w:bookmarkEnd w:id="43"/>
      <w:bookmarkEnd w:id="44"/>
      <w:bookmarkEnd w:id="45"/>
      <w:bookmarkEnd w:id="46"/>
      <w:bookmarkEnd w:id="47"/>
      <w:bookmarkEnd w:id="48"/>
      <w:bookmarkEnd w:id="49"/>
      <w:r>
        <w:rPr>
          <w:color w:val="C00000"/>
          <w:sz w:val="24"/>
          <w:szCs w:val="24"/>
        </w:rPr>
        <w:t xml:space="preserve">MÜLHAKAT </w:t>
      </w:r>
      <w:bookmarkEnd w:id="50"/>
      <w:bookmarkEnd w:id="51"/>
      <w:bookmarkEnd w:id="52"/>
      <w:r w:rsidR="006B35C3">
        <w:rPr>
          <w:color w:val="C00000"/>
          <w:sz w:val="24"/>
          <w:szCs w:val="24"/>
        </w:rPr>
        <w:t xml:space="preserve">BOZDOĞAN ADLİYESİ </w:t>
      </w:r>
    </w:p>
    <w:p w14:paraId="50AD7B7A" w14:textId="77777777" w:rsidR="00E32D7B" w:rsidRDefault="00E32D7B">
      <w:pPr>
        <w:rPr>
          <w:color w:val="C00000"/>
        </w:rPr>
      </w:pPr>
    </w:p>
    <w:p w14:paraId="2A66E085" w14:textId="029B0AEE" w:rsidR="00E32D7B" w:rsidRDefault="00E32D7B">
      <w:pPr>
        <w:tabs>
          <w:tab w:val="left" w:pos="360"/>
        </w:tabs>
        <w:jc w:val="both"/>
        <w:rPr>
          <w:b/>
        </w:rPr>
      </w:pPr>
      <w:r>
        <w:rPr>
          <w:b/>
        </w:rPr>
        <w:tab/>
      </w:r>
    </w:p>
    <w:tbl>
      <w:tblPr>
        <w:tblW w:w="9442" w:type="dxa"/>
        <w:tblLook w:val="0000" w:firstRow="0" w:lastRow="0" w:firstColumn="0" w:lastColumn="0" w:noHBand="0" w:noVBand="0"/>
      </w:tblPr>
      <w:tblGrid>
        <w:gridCol w:w="3513"/>
        <w:gridCol w:w="838"/>
        <w:gridCol w:w="3399"/>
        <w:gridCol w:w="26"/>
        <w:gridCol w:w="1666"/>
      </w:tblGrid>
      <w:tr w:rsidR="006B35C3" w14:paraId="7D818EF4" w14:textId="77777777" w:rsidTr="00A71941">
        <w:trPr>
          <w:trHeight w:val="443"/>
        </w:trPr>
        <w:tc>
          <w:tcPr>
            <w:tcW w:w="3517" w:type="dxa"/>
            <w:tcBorders>
              <w:top w:val="single" w:sz="4" w:space="0" w:color="000000"/>
              <w:left w:val="single" w:sz="4" w:space="0" w:color="000000"/>
              <w:bottom w:val="single" w:sz="4" w:space="0" w:color="000000"/>
            </w:tcBorders>
            <w:shd w:val="clear" w:color="auto" w:fill="CB0000"/>
          </w:tcPr>
          <w:p w14:paraId="32F5D12C" w14:textId="77777777" w:rsidR="006B35C3" w:rsidRDefault="006B35C3" w:rsidP="00A71941">
            <w:pPr>
              <w:tabs>
                <w:tab w:val="left" w:pos="360"/>
              </w:tabs>
              <w:spacing w:before="60" w:after="60"/>
              <w:jc w:val="center"/>
              <w:rPr>
                <w:b/>
                <w:color w:val="FFFFFF"/>
                <w:sz w:val="20"/>
                <w:szCs w:val="20"/>
              </w:rPr>
            </w:pPr>
            <w:r>
              <w:rPr>
                <w:b/>
                <w:color w:val="FFFFFF"/>
                <w:sz w:val="20"/>
                <w:szCs w:val="20"/>
              </w:rPr>
              <w:t>Hizmet Binası</w:t>
            </w:r>
          </w:p>
        </w:tc>
        <w:tc>
          <w:tcPr>
            <w:tcW w:w="4265" w:type="dxa"/>
            <w:gridSpan w:val="3"/>
            <w:tcBorders>
              <w:top w:val="single" w:sz="4" w:space="0" w:color="000000"/>
              <w:left w:val="single" w:sz="4" w:space="0" w:color="000000"/>
              <w:bottom w:val="single" w:sz="4" w:space="0" w:color="000000"/>
            </w:tcBorders>
            <w:shd w:val="clear" w:color="auto" w:fill="CB0000"/>
          </w:tcPr>
          <w:p w14:paraId="1B666532" w14:textId="77777777" w:rsidR="006B35C3" w:rsidRDefault="006B35C3" w:rsidP="00A71941">
            <w:pPr>
              <w:tabs>
                <w:tab w:val="left" w:pos="360"/>
              </w:tabs>
              <w:spacing w:before="60" w:after="60"/>
              <w:jc w:val="center"/>
            </w:pPr>
            <w:r>
              <w:t>Adres ve İletişim Bilgileri</w:t>
            </w:r>
          </w:p>
        </w:tc>
        <w:tc>
          <w:tcPr>
            <w:tcW w:w="1659" w:type="dxa"/>
            <w:tcBorders>
              <w:top w:val="single" w:sz="4" w:space="0" w:color="000000"/>
              <w:left w:val="single" w:sz="4" w:space="0" w:color="000000"/>
              <w:bottom w:val="single" w:sz="4" w:space="0" w:color="000000"/>
              <w:right w:val="single" w:sz="4" w:space="0" w:color="000000"/>
            </w:tcBorders>
            <w:shd w:val="clear" w:color="auto" w:fill="CB0000"/>
          </w:tcPr>
          <w:p w14:paraId="4244EB55" w14:textId="77777777" w:rsidR="006B35C3" w:rsidRDefault="006B35C3" w:rsidP="00A71941">
            <w:pPr>
              <w:tabs>
                <w:tab w:val="left" w:pos="360"/>
              </w:tabs>
              <w:spacing w:before="60" w:after="60"/>
              <w:jc w:val="center"/>
              <w:rPr>
                <w:color w:val="FFFFFF"/>
              </w:rPr>
            </w:pPr>
            <w:r>
              <w:rPr>
                <w:color w:val="FFFFFF"/>
              </w:rPr>
              <w:t>Hizmet Alanı</w:t>
            </w:r>
          </w:p>
          <w:p w14:paraId="6904F03F" w14:textId="77777777" w:rsidR="006B35C3" w:rsidRDefault="006B35C3" w:rsidP="00A71941">
            <w:pPr>
              <w:tabs>
                <w:tab w:val="left" w:pos="360"/>
              </w:tabs>
              <w:spacing w:before="60" w:after="60"/>
              <w:jc w:val="center"/>
              <w:rPr>
                <w:color w:val="FFFFFF"/>
              </w:rPr>
            </w:pPr>
            <w:r>
              <w:rPr>
                <w:color w:val="FFFFFF"/>
              </w:rPr>
              <w:t>(M2)</w:t>
            </w:r>
          </w:p>
        </w:tc>
      </w:tr>
      <w:tr w:rsidR="006B35C3" w14:paraId="12EB05B4" w14:textId="77777777" w:rsidTr="00A71941">
        <w:trPr>
          <w:cantSplit/>
          <w:trHeight w:val="336"/>
        </w:trPr>
        <w:tc>
          <w:tcPr>
            <w:tcW w:w="3517" w:type="dxa"/>
            <w:vMerge w:val="restart"/>
            <w:tcBorders>
              <w:top w:val="single" w:sz="4" w:space="0" w:color="000000"/>
              <w:left w:val="single" w:sz="4" w:space="0" w:color="000000"/>
              <w:bottom w:val="single" w:sz="4" w:space="0" w:color="000000"/>
            </w:tcBorders>
            <w:shd w:val="clear" w:color="auto" w:fill="auto"/>
          </w:tcPr>
          <w:p w14:paraId="6E562052" w14:textId="77777777" w:rsidR="006B35C3" w:rsidRDefault="006B35C3" w:rsidP="00A71941">
            <w:pPr>
              <w:spacing w:before="60" w:after="60"/>
              <w:rPr>
                <w:sz w:val="20"/>
                <w:szCs w:val="20"/>
              </w:rPr>
            </w:pPr>
            <w:r>
              <w:rPr>
                <w:sz w:val="20"/>
                <w:szCs w:val="20"/>
              </w:rPr>
              <w:t>Merkez Adliyesi Ana Bina</w:t>
            </w:r>
          </w:p>
        </w:tc>
        <w:tc>
          <w:tcPr>
            <w:tcW w:w="834" w:type="dxa"/>
            <w:tcBorders>
              <w:top w:val="single" w:sz="4" w:space="0" w:color="000000"/>
              <w:left w:val="single" w:sz="4" w:space="0" w:color="000000"/>
              <w:bottom w:val="single" w:sz="4" w:space="0" w:color="000000"/>
            </w:tcBorders>
            <w:shd w:val="clear" w:color="auto" w:fill="auto"/>
          </w:tcPr>
          <w:p w14:paraId="7922E964" w14:textId="77777777" w:rsidR="006B35C3" w:rsidRDefault="006B35C3" w:rsidP="00A71941">
            <w:pPr>
              <w:tabs>
                <w:tab w:val="left" w:pos="360"/>
              </w:tabs>
              <w:spacing w:before="60" w:after="60"/>
              <w:rPr>
                <w:sz w:val="20"/>
                <w:szCs w:val="20"/>
              </w:rPr>
            </w:pPr>
            <w:r>
              <w:rPr>
                <w:sz w:val="20"/>
                <w:szCs w:val="20"/>
              </w:rPr>
              <w:t>Adres</w:t>
            </w:r>
          </w:p>
        </w:tc>
        <w:tc>
          <w:tcPr>
            <w:tcW w:w="3424" w:type="dxa"/>
            <w:gridSpan w:val="2"/>
            <w:tcBorders>
              <w:top w:val="single" w:sz="4" w:space="0" w:color="000000"/>
              <w:left w:val="single" w:sz="4" w:space="0" w:color="000000"/>
              <w:bottom w:val="single" w:sz="4" w:space="0" w:color="000000"/>
            </w:tcBorders>
            <w:shd w:val="clear" w:color="auto" w:fill="auto"/>
          </w:tcPr>
          <w:p w14:paraId="4B60880E" w14:textId="77777777" w:rsidR="006B35C3" w:rsidRDefault="006B35C3" w:rsidP="00A71941">
            <w:pPr>
              <w:snapToGrid w:val="0"/>
              <w:spacing w:before="60" w:after="60"/>
              <w:jc w:val="center"/>
            </w:pPr>
            <w:r>
              <w:rPr>
                <w:sz w:val="20"/>
                <w:szCs w:val="20"/>
              </w:rPr>
              <w:t xml:space="preserve">Çarşı Mahallesi No:1 Bozdoğan </w:t>
            </w:r>
          </w:p>
        </w:tc>
        <w:tc>
          <w:tcPr>
            <w:tcW w:w="1666" w:type="dxa"/>
            <w:vMerge w:val="restart"/>
            <w:tcBorders>
              <w:top w:val="single" w:sz="4" w:space="0" w:color="000000"/>
              <w:left w:val="single" w:sz="4" w:space="0" w:color="000000"/>
              <w:right w:val="single" w:sz="4" w:space="0" w:color="000000"/>
            </w:tcBorders>
            <w:shd w:val="clear" w:color="auto" w:fill="auto"/>
          </w:tcPr>
          <w:p w14:paraId="51505C20" w14:textId="77777777" w:rsidR="006B35C3" w:rsidRDefault="006B35C3" w:rsidP="00A71941">
            <w:pPr>
              <w:spacing w:before="60" w:after="60"/>
              <w:jc w:val="center"/>
              <w:rPr>
                <w:b/>
                <w:bCs/>
                <w:i/>
                <w:iCs/>
                <w:color w:val="0000CC"/>
                <w:sz w:val="20"/>
                <w:szCs w:val="20"/>
              </w:rPr>
            </w:pPr>
            <w:r>
              <w:rPr>
                <w:color w:val="333333"/>
                <w:sz w:val="20"/>
                <w:szCs w:val="20"/>
              </w:rPr>
              <w:t>Adliyemiz Hükümet Konağı bünyesinde olup birinci katında hizmet vermektedir.</w:t>
            </w:r>
          </w:p>
        </w:tc>
      </w:tr>
      <w:tr w:rsidR="006B35C3" w14:paraId="30FC5BBC" w14:textId="77777777" w:rsidTr="00A71941">
        <w:trPr>
          <w:cantSplit/>
          <w:trHeight w:val="422"/>
        </w:trPr>
        <w:tc>
          <w:tcPr>
            <w:tcW w:w="3517" w:type="dxa"/>
            <w:vMerge/>
            <w:tcBorders>
              <w:top w:val="single" w:sz="4" w:space="0" w:color="000000"/>
              <w:left w:val="single" w:sz="4" w:space="0" w:color="000000"/>
              <w:bottom w:val="single" w:sz="4" w:space="0" w:color="000000"/>
            </w:tcBorders>
            <w:shd w:val="clear" w:color="auto" w:fill="auto"/>
          </w:tcPr>
          <w:p w14:paraId="5D468834"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75E42D78" w14:textId="77777777" w:rsidR="006B35C3" w:rsidRDefault="006B35C3" w:rsidP="00A71941">
            <w:pPr>
              <w:tabs>
                <w:tab w:val="left" w:pos="360"/>
              </w:tabs>
              <w:spacing w:before="60" w:after="60"/>
              <w:rPr>
                <w:sz w:val="20"/>
                <w:szCs w:val="20"/>
              </w:rPr>
            </w:pPr>
            <w:r>
              <w:rPr>
                <w:sz w:val="20"/>
                <w:szCs w:val="20"/>
              </w:rPr>
              <w:t>Telefon</w:t>
            </w:r>
          </w:p>
        </w:tc>
        <w:tc>
          <w:tcPr>
            <w:tcW w:w="3424" w:type="dxa"/>
            <w:gridSpan w:val="2"/>
            <w:tcBorders>
              <w:top w:val="single" w:sz="4" w:space="0" w:color="000000"/>
              <w:left w:val="single" w:sz="4" w:space="0" w:color="000000"/>
              <w:bottom w:val="single" w:sz="4" w:space="0" w:color="000000"/>
            </w:tcBorders>
            <w:shd w:val="clear" w:color="auto" w:fill="auto"/>
          </w:tcPr>
          <w:p w14:paraId="4DB15B17" w14:textId="77777777" w:rsidR="006B35C3" w:rsidRDefault="006B35C3" w:rsidP="00A71941">
            <w:pPr>
              <w:snapToGrid w:val="0"/>
              <w:spacing w:before="60" w:after="60"/>
              <w:jc w:val="center"/>
            </w:pPr>
            <w:r>
              <w:rPr>
                <w:sz w:val="20"/>
                <w:szCs w:val="20"/>
              </w:rPr>
              <w:t xml:space="preserve">0 256 414 26 91 </w:t>
            </w:r>
          </w:p>
        </w:tc>
        <w:tc>
          <w:tcPr>
            <w:tcW w:w="1666" w:type="dxa"/>
            <w:vMerge/>
            <w:tcBorders>
              <w:left w:val="single" w:sz="4" w:space="0" w:color="000000"/>
              <w:right w:val="single" w:sz="4" w:space="0" w:color="000000"/>
            </w:tcBorders>
            <w:shd w:val="clear" w:color="auto" w:fill="auto"/>
          </w:tcPr>
          <w:p w14:paraId="28005CFF" w14:textId="77777777" w:rsidR="006B35C3" w:rsidRDefault="006B35C3" w:rsidP="00A71941">
            <w:pPr>
              <w:snapToGrid w:val="0"/>
              <w:spacing w:before="60" w:after="60"/>
              <w:rPr>
                <w:sz w:val="20"/>
                <w:szCs w:val="20"/>
              </w:rPr>
            </w:pPr>
          </w:p>
        </w:tc>
      </w:tr>
      <w:tr w:rsidR="006B35C3" w14:paraId="20E093D6" w14:textId="77777777" w:rsidTr="00A71941">
        <w:trPr>
          <w:cantSplit/>
          <w:trHeight w:val="422"/>
        </w:trPr>
        <w:tc>
          <w:tcPr>
            <w:tcW w:w="3517" w:type="dxa"/>
            <w:vMerge/>
            <w:tcBorders>
              <w:top w:val="single" w:sz="4" w:space="0" w:color="000000"/>
              <w:left w:val="single" w:sz="4" w:space="0" w:color="000000"/>
              <w:bottom w:val="single" w:sz="4" w:space="0" w:color="000000"/>
            </w:tcBorders>
            <w:shd w:val="clear" w:color="auto" w:fill="auto"/>
          </w:tcPr>
          <w:p w14:paraId="5C57FE82"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36CB9872" w14:textId="77777777" w:rsidR="006B35C3" w:rsidRDefault="006B35C3" w:rsidP="00A71941">
            <w:pPr>
              <w:spacing w:before="60" w:after="60"/>
              <w:rPr>
                <w:sz w:val="20"/>
                <w:szCs w:val="20"/>
              </w:rPr>
            </w:pPr>
            <w:r>
              <w:rPr>
                <w:sz w:val="20"/>
                <w:szCs w:val="20"/>
              </w:rPr>
              <w:t>Faks</w:t>
            </w:r>
          </w:p>
        </w:tc>
        <w:tc>
          <w:tcPr>
            <w:tcW w:w="3424" w:type="dxa"/>
            <w:gridSpan w:val="2"/>
            <w:tcBorders>
              <w:top w:val="single" w:sz="4" w:space="0" w:color="000000"/>
              <w:left w:val="single" w:sz="4" w:space="0" w:color="000000"/>
              <w:bottom w:val="single" w:sz="4" w:space="0" w:color="000000"/>
            </w:tcBorders>
            <w:shd w:val="clear" w:color="auto" w:fill="auto"/>
          </w:tcPr>
          <w:p w14:paraId="3BA41160" w14:textId="3D0E0475" w:rsidR="006B35C3" w:rsidRDefault="006B35C3" w:rsidP="00A71941">
            <w:pPr>
              <w:snapToGrid w:val="0"/>
              <w:spacing w:before="60" w:after="60"/>
              <w:jc w:val="center"/>
            </w:pPr>
            <w:r>
              <w:rPr>
                <w:sz w:val="20"/>
                <w:szCs w:val="20"/>
              </w:rPr>
              <w:t>0</w:t>
            </w:r>
            <w:r w:rsidR="004E1C6F">
              <w:rPr>
                <w:sz w:val="20"/>
                <w:szCs w:val="20"/>
              </w:rPr>
              <w:t xml:space="preserve"> </w:t>
            </w:r>
            <w:r>
              <w:rPr>
                <w:sz w:val="20"/>
                <w:szCs w:val="20"/>
              </w:rPr>
              <w:t>256 414 27 08</w:t>
            </w:r>
          </w:p>
        </w:tc>
        <w:tc>
          <w:tcPr>
            <w:tcW w:w="1666" w:type="dxa"/>
            <w:vMerge/>
            <w:tcBorders>
              <w:left w:val="single" w:sz="4" w:space="0" w:color="000000"/>
              <w:bottom w:val="single" w:sz="4" w:space="0" w:color="000000"/>
              <w:right w:val="single" w:sz="4" w:space="0" w:color="000000"/>
            </w:tcBorders>
            <w:shd w:val="clear" w:color="auto" w:fill="auto"/>
          </w:tcPr>
          <w:p w14:paraId="203B600D" w14:textId="77777777" w:rsidR="006B35C3" w:rsidRDefault="006B35C3" w:rsidP="00A71941">
            <w:pPr>
              <w:snapToGrid w:val="0"/>
              <w:spacing w:before="60" w:after="60"/>
              <w:rPr>
                <w:sz w:val="20"/>
                <w:szCs w:val="20"/>
              </w:rPr>
            </w:pPr>
          </w:p>
        </w:tc>
      </w:tr>
      <w:tr w:rsidR="006B35C3" w14:paraId="5228F6EF" w14:textId="77777777" w:rsidTr="00A71941">
        <w:trPr>
          <w:cantSplit/>
          <w:trHeight w:val="443"/>
        </w:trPr>
        <w:tc>
          <w:tcPr>
            <w:tcW w:w="3517" w:type="dxa"/>
            <w:vMerge w:val="restart"/>
            <w:tcBorders>
              <w:top w:val="single" w:sz="4" w:space="0" w:color="000000"/>
              <w:left w:val="single" w:sz="4" w:space="0" w:color="000000"/>
              <w:bottom w:val="single" w:sz="4" w:space="0" w:color="000000"/>
            </w:tcBorders>
            <w:shd w:val="clear" w:color="auto" w:fill="auto"/>
          </w:tcPr>
          <w:p w14:paraId="62944CA9" w14:textId="2E2C33E5" w:rsidR="006B35C3" w:rsidRDefault="006B35C3" w:rsidP="00A71941">
            <w:pPr>
              <w:spacing w:before="60" w:after="60"/>
              <w:rPr>
                <w:sz w:val="20"/>
                <w:szCs w:val="20"/>
              </w:rPr>
            </w:pPr>
            <w:r>
              <w:rPr>
                <w:sz w:val="20"/>
                <w:szCs w:val="20"/>
              </w:rPr>
              <w:t>Ek Hizmet Binası</w:t>
            </w:r>
          </w:p>
        </w:tc>
        <w:tc>
          <w:tcPr>
            <w:tcW w:w="834" w:type="dxa"/>
            <w:tcBorders>
              <w:top w:val="single" w:sz="4" w:space="0" w:color="000000"/>
              <w:left w:val="single" w:sz="4" w:space="0" w:color="000000"/>
              <w:bottom w:val="single" w:sz="4" w:space="0" w:color="000000"/>
            </w:tcBorders>
            <w:shd w:val="clear" w:color="auto" w:fill="auto"/>
          </w:tcPr>
          <w:p w14:paraId="6E4DDA04" w14:textId="77777777" w:rsidR="006B35C3" w:rsidRDefault="006B35C3" w:rsidP="00A71941">
            <w:pPr>
              <w:tabs>
                <w:tab w:val="left" w:pos="360"/>
              </w:tabs>
              <w:spacing w:before="60" w:after="60"/>
              <w:rPr>
                <w:sz w:val="20"/>
                <w:szCs w:val="20"/>
              </w:rPr>
            </w:pPr>
            <w:r>
              <w:rPr>
                <w:sz w:val="20"/>
                <w:szCs w:val="20"/>
              </w:rPr>
              <w:t>Adres</w:t>
            </w:r>
          </w:p>
        </w:tc>
        <w:tc>
          <w:tcPr>
            <w:tcW w:w="3424" w:type="dxa"/>
            <w:gridSpan w:val="2"/>
            <w:tcBorders>
              <w:top w:val="single" w:sz="4" w:space="0" w:color="000000"/>
              <w:left w:val="single" w:sz="4" w:space="0" w:color="000000"/>
              <w:bottom w:val="single" w:sz="4" w:space="0" w:color="000000"/>
            </w:tcBorders>
            <w:shd w:val="clear" w:color="auto" w:fill="auto"/>
          </w:tcPr>
          <w:p w14:paraId="3BB1B780" w14:textId="77777777" w:rsidR="006B35C3" w:rsidRDefault="006B35C3" w:rsidP="00A71941">
            <w:pPr>
              <w:snapToGrid w:val="0"/>
              <w:spacing w:before="60" w:after="60"/>
              <w:rPr>
                <w:sz w:val="20"/>
                <w:szCs w:val="20"/>
              </w:rPr>
            </w:pPr>
          </w:p>
        </w:tc>
        <w:tc>
          <w:tcPr>
            <w:tcW w:w="1666" w:type="dxa"/>
            <w:vMerge w:val="restart"/>
            <w:tcBorders>
              <w:top w:val="single" w:sz="4" w:space="0" w:color="000000"/>
              <w:left w:val="single" w:sz="4" w:space="0" w:color="000000"/>
              <w:right w:val="single" w:sz="4" w:space="0" w:color="000000"/>
            </w:tcBorders>
            <w:shd w:val="clear" w:color="auto" w:fill="auto"/>
          </w:tcPr>
          <w:p w14:paraId="2BD980A5" w14:textId="77777777" w:rsidR="006B35C3" w:rsidRDefault="006B35C3" w:rsidP="00A71941">
            <w:pPr>
              <w:snapToGrid w:val="0"/>
              <w:spacing w:before="60" w:after="60"/>
              <w:rPr>
                <w:sz w:val="20"/>
                <w:szCs w:val="20"/>
              </w:rPr>
            </w:pPr>
          </w:p>
        </w:tc>
      </w:tr>
      <w:tr w:rsidR="006B35C3" w14:paraId="7012660D" w14:textId="77777777" w:rsidTr="00A71941">
        <w:trPr>
          <w:cantSplit/>
          <w:trHeight w:val="443"/>
        </w:trPr>
        <w:tc>
          <w:tcPr>
            <w:tcW w:w="3517" w:type="dxa"/>
            <w:vMerge/>
            <w:tcBorders>
              <w:top w:val="single" w:sz="4" w:space="0" w:color="000000"/>
              <w:left w:val="single" w:sz="4" w:space="0" w:color="000000"/>
              <w:bottom w:val="single" w:sz="4" w:space="0" w:color="000000"/>
            </w:tcBorders>
            <w:shd w:val="clear" w:color="auto" w:fill="auto"/>
          </w:tcPr>
          <w:p w14:paraId="0896031F"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7E027CFF" w14:textId="77777777" w:rsidR="006B35C3" w:rsidRDefault="006B35C3" w:rsidP="00A71941">
            <w:pPr>
              <w:tabs>
                <w:tab w:val="left" w:pos="360"/>
              </w:tabs>
              <w:spacing w:before="60" w:after="60"/>
              <w:rPr>
                <w:sz w:val="20"/>
                <w:szCs w:val="20"/>
              </w:rPr>
            </w:pPr>
            <w:r>
              <w:rPr>
                <w:sz w:val="20"/>
                <w:szCs w:val="20"/>
              </w:rPr>
              <w:t>Telefon</w:t>
            </w:r>
          </w:p>
        </w:tc>
        <w:tc>
          <w:tcPr>
            <w:tcW w:w="3424" w:type="dxa"/>
            <w:gridSpan w:val="2"/>
            <w:tcBorders>
              <w:top w:val="single" w:sz="4" w:space="0" w:color="000000"/>
              <w:left w:val="single" w:sz="4" w:space="0" w:color="000000"/>
              <w:bottom w:val="single" w:sz="4" w:space="0" w:color="000000"/>
            </w:tcBorders>
            <w:shd w:val="clear" w:color="auto" w:fill="auto"/>
          </w:tcPr>
          <w:p w14:paraId="40824071" w14:textId="77777777" w:rsidR="006B35C3" w:rsidRDefault="006B35C3" w:rsidP="00A71941">
            <w:pPr>
              <w:snapToGrid w:val="0"/>
              <w:spacing w:before="60" w:after="60"/>
              <w:rPr>
                <w:sz w:val="20"/>
                <w:szCs w:val="20"/>
              </w:rPr>
            </w:pPr>
          </w:p>
        </w:tc>
        <w:tc>
          <w:tcPr>
            <w:tcW w:w="1666" w:type="dxa"/>
            <w:vMerge/>
            <w:tcBorders>
              <w:left w:val="single" w:sz="4" w:space="0" w:color="000000"/>
              <w:right w:val="single" w:sz="4" w:space="0" w:color="000000"/>
            </w:tcBorders>
            <w:shd w:val="clear" w:color="auto" w:fill="auto"/>
          </w:tcPr>
          <w:p w14:paraId="5FEF07FD" w14:textId="77777777" w:rsidR="006B35C3" w:rsidRDefault="006B35C3" w:rsidP="00A71941">
            <w:pPr>
              <w:snapToGrid w:val="0"/>
              <w:spacing w:before="60" w:after="60"/>
              <w:rPr>
                <w:sz w:val="20"/>
                <w:szCs w:val="20"/>
              </w:rPr>
            </w:pPr>
          </w:p>
        </w:tc>
      </w:tr>
      <w:tr w:rsidR="006B35C3" w14:paraId="4E2B74DC" w14:textId="77777777" w:rsidTr="00A71941">
        <w:trPr>
          <w:cantSplit/>
          <w:trHeight w:val="443"/>
        </w:trPr>
        <w:tc>
          <w:tcPr>
            <w:tcW w:w="3517" w:type="dxa"/>
            <w:vMerge/>
            <w:tcBorders>
              <w:top w:val="single" w:sz="4" w:space="0" w:color="000000"/>
              <w:left w:val="single" w:sz="4" w:space="0" w:color="000000"/>
              <w:bottom w:val="single" w:sz="4" w:space="0" w:color="000000"/>
            </w:tcBorders>
            <w:shd w:val="clear" w:color="auto" w:fill="auto"/>
          </w:tcPr>
          <w:p w14:paraId="0CE1E534"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5122C5B2" w14:textId="77777777" w:rsidR="006B35C3" w:rsidRDefault="006B35C3" w:rsidP="00A71941">
            <w:pPr>
              <w:spacing w:before="60" w:after="60"/>
              <w:rPr>
                <w:sz w:val="20"/>
                <w:szCs w:val="20"/>
              </w:rPr>
            </w:pPr>
            <w:r>
              <w:rPr>
                <w:sz w:val="20"/>
                <w:szCs w:val="20"/>
              </w:rPr>
              <w:t>Faks</w:t>
            </w:r>
          </w:p>
        </w:tc>
        <w:tc>
          <w:tcPr>
            <w:tcW w:w="3424" w:type="dxa"/>
            <w:gridSpan w:val="2"/>
            <w:tcBorders>
              <w:top w:val="single" w:sz="4" w:space="0" w:color="000000"/>
              <w:left w:val="single" w:sz="4" w:space="0" w:color="000000"/>
              <w:bottom w:val="single" w:sz="4" w:space="0" w:color="000000"/>
            </w:tcBorders>
            <w:shd w:val="clear" w:color="auto" w:fill="auto"/>
          </w:tcPr>
          <w:p w14:paraId="3E071448" w14:textId="77777777" w:rsidR="006B35C3" w:rsidRDefault="006B35C3" w:rsidP="00A71941">
            <w:pPr>
              <w:snapToGrid w:val="0"/>
              <w:spacing w:before="60" w:after="60"/>
              <w:rPr>
                <w:sz w:val="20"/>
                <w:szCs w:val="20"/>
              </w:rPr>
            </w:pPr>
          </w:p>
        </w:tc>
        <w:tc>
          <w:tcPr>
            <w:tcW w:w="1666" w:type="dxa"/>
            <w:vMerge/>
            <w:tcBorders>
              <w:left w:val="single" w:sz="4" w:space="0" w:color="000000"/>
              <w:bottom w:val="single" w:sz="4" w:space="0" w:color="000000"/>
              <w:right w:val="single" w:sz="4" w:space="0" w:color="000000"/>
            </w:tcBorders>
            <w:shd w:val="clear" w:color="auto" w:fill="auto"/>
          </w:tcPr>
          <w:p w14:paraId="30A1E719" w14:textId="77777777" w:rsidR="006B35C3" w:rsidRDefault="006B35C3" w:rsidP="00A71941">
            <w:pPr>
              <w:snapToGrid w:val="0"/>
              <w:spacing w:before="60" w:after="60"/>
              <w:rPr>
                <w:sz w:val="20"/>
                <w:szCs w:val="20"/>
              </w:rPr>
            </w:pPr>
          </w:p>
        </w:tc>
      </w:tr>
      <w:tr w:rsidR="006B35C3" w14:paraId="6EA3DE4B" w14:textId="77777777" w:rsidTr="00A71941">
        <w:trPr>
          <w:cantSplit/>
          <w:trHeight w:val="422"/>
        </w:trPr>
        <w:tc>
          <w:tcPr>
            <w:tcW w:w="3517" w:type="dxa"/>
            <w:vMerge w:val="restart"/>
            <w:tcBorders>
              <w:top w:val="single" w:sz="4" w:space="0" w:color="000000"/>
              <w:left w:val="single" w:sz="4" w:space="0" w:color="000000"/>
              <w:bottom w:val="single" w:sz="4" w:space="0" w:color="000000"/>
            </w:tcBorders>
            <w:shd w:val="clear" w:color="auto" w:fill="auto"/>
          </w:tcPr>
          <w:p w14:paraId="742F0066" w14:textId="66901C51" w:rsidR="006B35C3" w:rsidRDefault="000677E2" w:rsidP="00A71941">
            <w:pPr>
              <w:spacing w:before="60" w:after="60"/>
              <w:rPr>
                <w:sz w:val="20"/>
                <w:szCs w:val="20"/>
              </w:rPr>
            </w:pPr>
            <w:r>
              <w:rPr>
                <w:sz w:val="20"/>
                <w:szCs w:val="20"/>
              </w:rPr>
              <w:t xml:space="preserve"> </w:t>
            </w:r>
            <w:r w:rsidR="006B35C3">
              <w:rPr>
                <w:sz w:val="20"/>
                <w:szCs w:val="20"/>
              </w:rPr>
              <w:t>Ek Hizmet Binası</w:t>
            </w:r>
          </w:p>
        </w:tc>
        <w:tc>
          <w:tcPr>
            <w:tcW w:w="834" w:type="dxa"/>
            <w:tcBorders>
              <w:top w:val="single" w:sz="4" w:space="0" w:color="000000"/>
              <w:left w:val="single" w:sz="4" w:space="0" w:color="000000"/>
              <w:bottom w:val="single" w:sz="4" w:space="0" w:color="000000"/>
            </w:tcBorders>
            <w:shd w:val="clear" w:color="auto" w:fill="auto"/>
          </w:tcPr>
          <w:p w14:paraId="4A2F3926" w14:textId="77777777" w:rsidR="006B35C3" w:rsidRDefault="006B35C3" w:rsidP="00A71941">
            <w:pPr>
              <w:tabs>
                <w:tab w:val="left" w:pos="360"/>
              </w:tabs>
              <w:spacing w:before="60" w:after="60"/>
              <w:rPr>
                <w:sz w:val="20"/>
                <w:szCs w:val="20"/>
              </w:rPr>
            </w:pPr>
            <w:r>
              <w:rPr>
                <w:sz w:val="20"/>
                <w:szCs w:val="20"/>
              </w:rPr>
              <w:t>Adres</w:t>
            </w:r>
          </w:p>
        </w:tc>
        <w:tc>
          <w:tcPr>
            <w:tcW w:w="3424" w:type="dxa"/>
            <w:gridSpan w:val="2"/>
            <w:tcBorders>
              <w:top w:val="single" w:sz="4" w:space="0" w:color="000000"/>
              <w:left w:val="single" w:sz="4" w:space="0" w:color="000000"/>
              <w:bottom w:val="single" w:sz="4" w:space="0" w:color="000000"/>
            </w:tcBorders>
            <w:shd w:val="clear" w:color="auto" w:fill="auto"/>
          </w:tcPr>
          <w:p w14:paraId="10B03675" w14:textId="77777777" w:rsidR="006B35C3" w:rsidRDefault="006B35C3" w:rsidP="00A71941">
            <w:pPr>
              <w:snapToGrid w:val="0"/>
              <w:spacing w:before="60" w:after="60"/>
              <w:rPr>
                <w:sz w:val="20"/>
                <w:szCs w:val="20"/>
              </w:rPr>
            </w:pPr>
          </w:p>
        </w:tc>
        <w:tc>
          <w:tcPr>
            <w:tcW w:w="1666" w:type="dxa"/>
            <w:vMerge w:val="restart"/>
            <w:tcBorders>
              <w:top w:val="single" w:sz="4" w:space="0" w:color="000000"/>
              <w:left w:val="single" w:sz="4" w:space="0" w:color="000000"/>
              <w:right w:val="single" w:sz="4" w:space="0" w:color="000000"/>
            </w:tcBorders>
            <w:shd w:val="clear" w:color="auto" w:fill="auto"/>
          </w:tcPr>
          <w:p w14:paraId="5325DD33" w14:textId="77777777" w:rsidR="006B35C3" w:rsidRDefault="006B35C3" w:rsidP="00A71941">
            <w:pPr>
              <w:snapToGrid w:val="0"/>
              <w:spacing w:before="60" w:after="60"/>
              <w:rPr>
                <w:sz w:val="20"/>
                <w:szCs w:val="20"/>
              </w:rPr>
            </w:pPr>
          </w:p>
        </w:tc>
      </w:tr>
      <w:tr w:rsidR="006B35C3" w14:paraId="7B848865" w14:textId="77777777" w:rsidTr="00A71941">
        <w:trPr>
          <w:cantSplit/>
          <w:trHeight w:val="422"/>
        </w:trPr>
        <w:tc>
          <w:tcPr>
            <w:tcW w:w="3517" w:type="dxa"/>
            <w:vMerge/>
            <w:tcBorders>
              <w:top w:val="single" w:sz="4" w:space="0" w:color="000000"/>
              <w:left w:val="single" w:sz="4" w:space="0" w:color="000000"/>
              <w:bottom w:val="single" w:sz="4" w:space="0" w:color="000000"/>
            </w:tcBorders>
            <w:shd w:val="clear" w:color="auto" w:fill="auto"/>
          </w:tcPr>
          <w:p w14:paraId="1F93CB40"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03E90E3A" w14:textId="77777777" w:rsidR="006B35C3" w:rsidRDefault="006B35C3" w:rsidP="00A71941">
            <w:pPr>
              <w:tabs>
                <w:tab w:val="left" w:pos="360"/>
              </w:tabs>
              <w:spacing w:before="60" w:after="60"/>
              <w:rPr>
                <w:sz w:val="20"/>
                <w:szCs w:val="20"/>
              </w:rPr>
            </w:pPr>
            <w:r>
              <w:rPr>
                <w:sz w:val="20"/>
                <w:szCs w:val="20"/>
              </w:rPr>
              <w:t>Telefon</w:t>
            </w:r>
          </w:p>
        </w:tc>
        <w:tc>
          <w:tcPr>
            <w:tcW w:w="3424" w:type="dxa"/>
            <w:gridSpan w:val="2"/>
            <w:tcBorders>
              <w:top w:val="single" w:sz="4" w:space="0" w:color="000000"/>
              <w:left w:val="single" w:sz="4" w:space="0" w:color="000000"/>
              <w:bottom w:val="single" w:sz="4" w:space="0" w:color="000000"/>
            </w:tcBorders>
            <w:shd w:val="clear" w:color="auto" w:fill="auto"/>
          </w:tcPr>
          <w:p w14:paraId="1ED36E7C" w14:textId="77777777" w:rsidR="006B35C3" w:rsidRDefault="006B35C3" w:rsidP="00A71941">
            <w:pPr>
              <w:snapToGrid w:val="0"/>
              <w:spacing w:before="60" w:after="60"/>
              <w:rPr>
                <w:sz w:val="20"/>
                <w:szCs w:val="20"/>
              </w:rPr>
            </w:pPr>
          </w:p>
        </w:tc>
        <w:tc>
          <w:tcPr>
            <w:tcW w:w="1666" w:type="dxa"/>
            <w:vMerge/>
            <w:tcBorders>
              <w:left w:val="single" w:sz="4" w:space="0" w:color="000000"/>
              <w:right w:val="single" w:sz="4" w:space="0" w:color="000000"/>
            </w:tcBorders>
            <w:shd w:val="clear" w:color="auto" w:fill="auto"/>
          </w:tcPr>
          <w:p w14:paraId="3042535B" w14:textId="77777777" w:rsidR="006B35C3" w:rsidRDefault="006B35C3" w:rsidP="00A71941">
            <w:pPr>
              <w:snapToGrid w:val="0"/>
              <w:spacing w:before="60" w:after="60"/>
              <w:rPr>
                <w:sz w:val="20"/>
                <w:szCs w:val="20"/>
              </w:rPr>
            </w:pPr>
          </w:p>
        </w:tc>
      </w:tr>
      <w:tr w:rsidR="006B35C3" w14:paraId="2490BE37" w14:textId="77777777" w:rsidTr="00A71941">
        <w:trPr>
          <w:cantSplit/>
          <w:trHeight w:val="422"/>
        </w:trPr>
        <w:tc>
          <w:tcPr>
            <w:tcW w:w="3517" w:type="dxa"/>
            <w:vMerge/>
            <w:tcBorders>
              <w:top w:val="single" w:sz="4" w:space="0" w:color="000000"/>
              <w:left w:val="single" w:sz="4" w:space="0" w:color="000000"/>
              <w:bottom w:val="single" w:sz="12" w:space="0" w:color="000000"/>
            </w:tcBorders>
            <w:shd w:val="clear" w:color="auto" w:fill="auto"/>
          </w:tcPr>
          <w:p w14:paraId="26718FB1"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12" w:space="0" w:color="000000"/>
            </w:tcBorders>
            <w:shd w:val="clear" w:color="auto" w:fill="auto"/>
          </w:tcPr>
          <w:p w14:paraId="6DA23CA9" w14:textId="77777777" w:rsidR="006B35C3" w:rsidRDefault="006B35C3" w:rsidP="00A71941">
            <w:pPr>
              <w:spacing w:before="60" w:after="60"/>
              <w:rPr>
                <w:sz w:val="20"/>
                <w:szCs w:val="20"/>
              </w:rPr>
            </w:pPr>
            <w:r>
              <w:rPr>
                <w:sz w:val="20"/>
                <w:szCs w:val="20"/>
              </w:rPr>
              <w:t>Faks</w:t>
            </w:r>
          </w:p>
        </w:tc>
        <w:tc>
          <w:tcPr>
            <w:tcW w:w="3424" w:type="dxa"/>
            <w:gridSpan w:val="2"/>
            <w:tcBorders>
              <w:top w:val="single" w:sz="4" w:space="0" w:color="000000"/>
              <w:left w:val="single" w:sz="4" w:space="0" w:color="000000"/>
              <w:bottom w:val="single" w:sz="12" w:space="0" w:color="000000"/>
            </w:tcBorders>
            <w:shd w:val="clear" w:color="auto" w:fill="auto"/>
          </w:tcPr>
          <w:p w14:paraId="03FE048D" w14:textId="77777777" w:rsidR="006B35C3" w:rsidRDefault="006B35C3" w:rsidP="00A71941">
            <w:pPr>
              <w:snapToGrid w:val="0"/>
              <w:spacing w:before="60" w:after="60"/>
              <w:rPr>
                <w:sz w:val="20"/>
                <w:szCs w:val="20"/>
              </w:rPr>
            </w:pPr>
          </w:p>
        </w:tc>
        <w:tc>
          <w:tcPr>
            <w:tcW w:w="1666" w:type="dxa"/>
            <w:vMerge/>
            <w:tcBorders>
              <w:left w:val="single" w:sz="4" w:space="0" w:color="000000"/>
              <w:bottom w:val="single" w:sz="12" w:space="0" w:color="000000"/>
              <w:right w:val="single" w:sz="4" w:space="0" w:color="000000"/>
            </w:tcBorders>
            <w:shd w:val="clear" w:color="auto" w:fill="auto"/>
          </w:tcPr>
          <w:p w14:paraId="43015117" w14:textId="77777777" w:rsidR="006B35C3" w:rsidRDefault="006B35C3" w:rsidP="00A71941">
            <w:pPr>
              <w:snapToGrid w:val="0"/>
              <w:spacing w:before="60" w:after="60"/>
              <w:rPr>
                <w:sz w:val="20"/>
                <w:szCs w:val="20"/>
              </w:rPr>
            </w:pPr>
          </w:p>
        </w:tc>
      </w:tr>
      <w:tr w:rsidR="006B35C3" w14:paraId="6056FC3D" w14:textId="77777777" w:rsidTr="00A71941">
        <w:trPr>
          <w:trHeight w:val="422"/>
        </w:trPr>
        <w:tc>
          <w:tcPr>
            <w:tcW w:w="4354" w:type="dxa"/>
            <w:gridSpan w:val="2"/>
            <w:tcBorders>
              <w:top w:val="single" w:sz="4" w:space="0" w:color="000000"/>
              <w:left w:val="single" w:sz="4" w:space="0" w:color="000000"/>
              <w:bottom w:val="single" w:sz="4" w:space="0" w:color="000000"/>
            </w:tcBorders>
            <w:shd w:val="clear" w:color="auto" w:fill="auto"/>
          </w:tcPr>
          <w:p w14:paraId="5FDE1C2B" w14:textId="77777777" w:rsidR="006B35C3" w:rsidRDefault="006B35C3" w:rsidP="00A71941">
            <w:pPr>
              <w:spacing w:before="60" w:after="60"/>
              <w:rPr>
                <w:color w:val="000000" w:themeColor="text1"/>
                <w:sz w:val="20"/>
                <w:szCs w:val="20"/>
              </w:rPr>
            </w:pPr>
            <w:r>
              <w:rPr>
                <w:color w:val="000000" w:themeColor="text1"/>
                <w:sz w:val="20"/>
                <w:szCs w:val="20"/>
              </w:rPr>
              <w:t>Baro Odası</w:t>
            </w:r>
          </w:p>
        </w:tc>
        <w:tc>
          <w:tcPr>
            <w:tcW w:w="3424" w:type="dxa"/>
            <w:gridSpan w:val="2"/>
            <w:tcBorders>
              <w:top w:val="single" w:sz="4" w:space="0" w:color="000000"/>
              <w:left w:val="single" w:sz="4" w:space="0" w:color="000000"/>
              <w:bottom w:val="single" w:sz="4" w:space="0" w:color="000000"/>
            </w:tcBorders>
            <w:shd w:val="clear" w:color="auto" w:fill="auto"/>
          </w:tcPr>
          <w:p w14:paraId="66EB95CE" w14:textId="77777777" w:rsidR="006B35C3" w:rsidRDefault="006B35C3" w:rsidP="00A71941">
            <w:pPr>
              <w:snapToGrid w:val="0"/>
              <w:spacing w:before="60" w:after="60"/>
            </w:pPr>
            <w:r>
              <w:rPr>
                <w:sz w:val="20"/>
                <w:szCs w:val="20"/>
              </w:rPr>
              <w:t xml:space="preserve">Var </w:t>
            </w:r>
            <w:sdt>
              <w:sdtPr>
                <w:id w:val="1940320864"/>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1189833106"/>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76DEE729" w14:textId="77777777" w:rsidR="006B35C3" w:rsidRDefault="006B35C3" w:rsidP="00A71941">
            <w:pPr>
              <w:snapToGrid w:val="0"/>
              <w:spacing w:before="60" w:after="60"/>
              <w:jc w:val="center"/>
              <w:rPr>
                <w:sz w:val="20"/>
                <w:szCs w:val="20"/>
              </w:rPr>
            </w:pPr>
          </w:p>
        </w:tc>
      </w:tr>
      <w:tr w:rsidR="006B35C3" w14:paraId="609C31BA" w14:textId="77777777" w:rsidTr="00A71941">
        <w:trPr>
          <w:trHeight w:val="422"/>
        </w:trPr>
        <w:tc>
          <w:tcPr>
            <w:tcW w:w="4354" w:type="dxa"/>
            <w:gridSpan w:val="2"/>
            <w:tcBorders>
              <w:top w:val="single" w:sz="4" w:space="0" w:color="000000"/>
              <w:left w:val="single" w:sz="4" w:space="0" w:color="000000"/>
              <w:bottom w:val="single" w:sz="4" w:space="0" w:color="000000"/>
            </w:tcBorders>
            <w:shd w:val="clear" w:color="auto" w:fill="auto"/>
          </w:tcPr>
          <w:p w14:paraId="0417A32E" w14:textId="77777777" w:rsidR="006B35C3" w:rsidRDefault="006B35C3" w:rsidP="00A71941">
            <w:pPr>
              <w:spacing w:before="60" w:after="60"/>
              <w:rPr>
                <w:color w:val="000000" w:themeColor="text1"/>
                <w:sz w:val="20"/>
                <w:szCs w:val="20"/>
              </w:rPr>
            </w:pPr>
            <w:r>
              <w:rPr>
                <w:color w:val="000000" w:themeColor="text1"/>
                <w:sz w:val="20"/>
                <w:szCs w:val="20"/>
              </w:rPr>
              <w:t>Avukat Bekleme Odası</w:t>
            </w:r>
          </w:p>
        </w:tc>
        <w:tc>
          <w:tcPr>
            <w:tcW w:w="3424" w:type="dxa"/>
            <w:gridSpan w:val="2"/>
            <w:tcBorders>
              <w:top w:val="single" w:sz="4" w:space="0" w:color="000000"/>
              <w:left w:val="single" w:sz="4" w:space="0" w:color="000000"/>
              <w:bottom w:val="single" w:sz="4" w:space="0" w:color="000000"/>
            </w:tcBorders>
            <w:shd w:val="clear" w:color="auto" w:fill="auto"/>
          </w:tcPr>
          <w:p w14:paraId="19DBC839" w14:textId="77777777" w:rsidR="006B35C3" w:rsidRDefault="006B35C3" w:rsidP="00A71941">
            <w:pPr>
              <w:snapToGrid w:val="0"/>
              <w:spacing w:before="60" w:after="60"/>
            </w:pPr>
            <w:r>
              <w:rPr>
                <w:sz w:val="20"/>
                <w:szCs w:val="20"/>
              </w:rPr>
              <w:t xml:space="preserve">Var </w:t>
            </w:r>
            <w:sdt>
              <w:sdtPr>
                <w:id w:val="1422989634"/>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r>
              <w:rPr>
                <w:sz w:val="20"/>
                <w:szCs w:val="20"/>
              </w:rPr>
              <w:t xml:space="preserve">                 Yok </w:t>
            </w:r>
            <w:sdt>
              <w:sdtPr>
                <w:id w:val="1427305137"/>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1F9CE224" w14:textId="77777777" w:rsidR="006B35C3" w:rsidRDefault="006B35C3" w:rsidP="00A71941">
            <w:pPr>
              <w:snapToGrid w:val="0"/>
              <w:spacing w:before="60" w:after="60"/>
              <w:jc w:val="center"/>
              <w:rPr>
                <w:sz w:val="20"/>
                <w:szCs w:val="20"/>
              </w:rPr>
            </w:pPr>
          </w:p>
        </w:tc>
      </w:tr>
      <w:tr w:rsidR="006B35C3" w14:paraId="78077591" w14:textId="77777777" w:rsidTr="00A71941">
        <w:trPr>
          <w:trHeight w:val="422"/>
        </w:trPr>
        <w:tc>
          <w:tcPr>
            <w:tcW w:w="4354" w:type="dxa"/>
            <w:gridSpan w:val="2"/>
            <w:tcBorders>
              <w:top w:val="single" w:sz="4" w:space="0" w:color="000000"/>
              <w:left w:val="single" w:sz="4" w:space="0" w:color="000000"/>
              <w:bottom w:val="single" w:sz="4" w:space="0" w:color="000000"/>
            </w:tcBorders>
            <w:shd w:val="clear" w:color="auto" w:fill="auto"/>
          </w:tcPr>
          <w:p w14:paraId="632CA4AE" w14:textId="77777777" w:rsidR="006B35C3" w:rsidRDefault="006B35C3" w:rsidP="00A71941">
            <w:pPr>
              <w:spacing w:before="60" w:after="60"/>
              <w:rPr>
                <w:sz w:val="20"/>
                <w:szCs w:val="20"/>
              </w:rPr>
            </w:pPr>
            <w:r>
              <w:rPr>
                <w:sz w:val="20"/>
                <w:szCs w:val="20"/>
              </w:rPr>
              <w:t>Kısıtlı Alan</w:t>
            </w:r>
          </w:p>
        </w:tc>
        <w:tc>
          <w:tcPr>
            <w:tcW w:w="3424" w:type="dxa"/>
            <w:gridSpan w:val="2"/>
            <w:tcBorders>
              <w:top w:val="single" w:sz="4" w:space="0" w:color="000000"/>
              <w:left w:val="single" w:sz="4" w:space="0" w:color="000000"/>
              <w:bottom w:val="single" w:sz="4" w:space="0" w:color="000000"/>
            </w:tcBorders>
            <w:shd w:val="clear" w:color="auto" w:fill="auto"/>
          </w:tcPr>
          <w:p w14:paraId="42B68792" w14:textId="77777777" w:rsidR="006B35C3" w:rsidRDefault="006B35C3" w:rsidP="00A71941">
            <w:pPr>
              <w:snapToGrid w:val="0"/>
              <w:spacing w:before="60" w:after="60"/>
            </w:pPr>
            <w:r>
              <w:rPr>
                <w:sz w:val="20"/>
                <w:szCs w:val="20"/>
              </w:rPr>
              <w:t xml:space="preserve">Var </w:t>
            </w:r>
            <w:sdt>
              <w:sdtPr>
                <w:id w:val="-796375056"/>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616039380"/>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6F7BB624" w14:textId="77777777" w:rsidR="006B35C3" w:rsidRDefault="006B35C3" w:rsidP="00A71941">
            <w:pPr>
              <w:snapToGrid w:val="0"/>
              <w:spacing w:before="60" w:after="60"/>
              <w:jc w:val="center"/>
              <w:rPr>
                <w:sz w:val="20"/>
                <w:szCs w:val="20"/>
              </w:rPr>
            </w:pPr>
          </w:p>
        </w:tc>
      </w:tr>
      <w:tr w:rsidR="006B35C3" w14:paraId="2294E9D8" w14:textId="77777777" w:rsidTr="00A71941">
        <w:trPr>
          <w:trHeight w:val="718"/>
        </w:trPr>
        <w:tc>
          <w:tcPr>
            <w:tcW w:w="4354" w:type="dxa"/>
            <w:gridSpan w:val="2"/>
            <w:tcBorders>
              <w:top w:val="single" w:sz="4" w:space="0" w:color="000000"/>
              <w:left w:val="single" w:sz="4" w:space="0" w:color="000000"/>
              <w:bottom w:val="single" w:sz="4" w:space="0" w:color="000000"/>
            </w:tcBorders>
            <w:shd w:val="clear" w:color="auto" w:fill="auto"/>
          </w:tcPr>
          <w:p w14:paraId="51362A7E" w14:textId="77777777" w:rsidR="006B35C3" w:rsidRDefault="006B35C3" w:rsidP="00A71941">
            <w:pPr>
              <w:spacing w:before="60" w:after="60"/>
              <w:rPr>
                <w:sz w:val="20"/>
                <w:szCs w:val="20"/>
              </w:rPr>
            </w:pPr>
            <w:r>
              <w:rPr>
                <w:sz w:val="20"/>
                <w:szCs w:val="20"/>
              </w:rPr>
              <w:t>Vatandaşlar tarafından kullanılacak kafeterya veya bekleme odaları</w:t>
            </w:r>
          </w:p>
        </w:tc>
        <w:tc>
          <w:tcPr>
            <w:tcW w:w="3424" w:type="dxa"/>
            <w:gridSpan w:val="2"/>
            <w:tcBorders>
              <w:top w:val="single" w:sz="4" w:space="0" w:color="000000"/>
              <w:left w:val="single" w:sz="4" w:space="0" w:color="000000"/>
              <w:bottom w:val="single" w:sz="4" w:space="0" w:color="000000"/>
            </w:tcBorders>
            <w:shd w:val="clear" w:color="auto" w:fill="auto"/>
          </w:tcPr>
          <w:p w14:paraId="2609167E" w14:textId="77777777" w:rsidR="006B35C3" w:rsidRDefault="006B35C3" w:rsidP="00A71941">
            <w:pPr>
              <w:snapToGrid w:val="0"/>
              <w:spacing w:before="60" w:after="60"/>
            </w:pPr>
            <w:r>
              <w:rPr>
                <w:sz w:val="20"/>
                <w:szCs w:val="20"/>
              </w:rPr>
              <w:t xml:space="preserve">Var </w:t>
            </w:r>
            <w:sdt>
              <w:sdtPr>
                <w:id w:val="468483770"/>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338274527"/>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45B096C5" w14:textId="77777777" w:rsidR="006B35C3" w:rsidRDefault="006B35C3" w:rsidP="00A71941">
            <w:pPr>
              <w:snapToGrid w:val="0"/>
              <w:spacing w:before="60" w:after="60"/>
              <w:rPr>
                <w:sz w:val="20"/>
                <w:szCs w:val="20"/>
              </w:rPr>
            </w:pPr>
          </w:p>
        </w:tc>
      </w:tr>
      <w:tr w:rsidR="006B35C3" w14:paraId="2E3D8FDC" w14:textId="77777777" w:rsidTr="009425AC">
        <w:trPr>
          <w:trHeight w:val="718"/>
        </w:trPr>
        <w:tc>
          <w:tcPr>
            <w:tcW w:w="4354" w:type="dxa"/>
            <w:gridSpan w:val="2"/>
            <w:tcBorders>
              <w:top w:val="single" w:sz="4" w:space="0" w:color="000000"/>
              <w:left w:val="single" w:sz="4" w:space="0" w:color="000000"/>
              <w:bottom w:val="single" w:sz="4" w:space="0" w:color="auto"/>
            </w:tcBorders>
            <w:shd w:val="clear" w:color="auto" w:fill="auto"/>
          </w:tcPr>
          <w:p w14:paraId="45DBDAFC" w14:textId="77777777" w:rsidR="006B35C3" w:rsidRDefault="006B35C3" w:rsidP="00A71941">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14:paraId="1E6CD562" w14:textId="77777777" w:rsidR="006B35C3" w:rsidRDefault="006B35C3" w:rsidP="00A71941">
            <w:pPr>
              <w:snapToGrid w:val="0"/>
              <w:spacing w:before="60" w:after="60"/>
            </w:pPr>
            <w:r>
              <w:rPr>
                <w:sz w:val="20"/>
                <w:szCs w:val="20"/>
              </w:rPr>
              <w:t xml:space="preserve">Var </w:t>
            </w:r>
            <w:sdt>
              <w:sdtPr>
                <w:id w:val="-1030953708"/>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1512213058"/>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p>
        </w:tc>
        <w:tc>
          <w:tcPr>
            <w:tcW w:w="1685" w:type="dxa"/>
            <w:gridSpan w:val="2"/>
            <w:tcBorders>
              <w:top w:val="single" w:sz="4" w:space="0" w:color="000000"/>
              <w:left w:val="single" w:sz="4" w:space="0" w:color="000000"/>
              <w:bottom w:val="single" w:sz="4" w:space="0" w:color="auto"/>
              <w:right w:val="single" w:sz="4" w:space="0" w:color="000000"/>
            </w:tcBorders>
            <w:shd w:val="clear" w:color="auto" w:fill="auto"/>
          </w:tcPr>
          <w:p w14:paraId="5042D04A" w14:textId="77777777" w:rsidR="006B35C3" w:rsidRDefault="006B35C3" w:rsidP="00A71941">
            <w:pPr>
              <w:snapToGrid w:val="0"/>
              <w:spacing w:before="60" w:after="60"/>
              <w:jc w:val="center"/>
              <w:rPr>
                <w:sz w:val="20"/>
                <w:szCs w:val="20"/>
              </w:rPr>
            </w:pPr>
            <w:r>
              <w:rPr>
                <w:sz w:val="20"/>
                <w:szCs w:val="20"/>
              </w:rPr>
              <w:t>Adliyemize ait otopark bulunmamaktadır. Hükümet konağına ait otopark kullanılmaktadır</w:t>
            </w:r>
          </w:p>
        </w:tc>
      </w:tr>
      <w:tr w:rsidR="006B35C3" w14:paraId="28A3902D" w14:textId="77777777" w:rsidTr="009425AC">
        <w:trPr>
          <w:trHeight w:val="718"/>
        </w:trPr>
        <w:tc>
          <w:tcPr>
            <w:tcW w:w="4354" w:type="dxa"/>
            <w:gridSpan w:val="2"/>
            <w:tcBorders>
              <w:top w:val="single" w:sz="4" w:space="0" w:color="auto"/>
              <w:left w:val="single" w:sz="4" w:space="0" w:color="auto"/>
              <w:bottom w:val="single" w:sz="4" w:space="0" w:color="auto"/>
              <w:right w:val="single" w:sz="4" w:space="0" w:color="auto"/>
            </w:tcBorders>
            <w:shd w:val="clear" w:color="auto" w:fill="auto"/>
          </w:tcPr>
          <w:p w14:paraId="0AC4B0C2" w14:textId="77777777" w:rsidR="006B35C3" w:rsidRDefault="006B35C3" w:rsidP="00A71941">
            <w:pPr>
              <w:spacing w:before="60" w:after="60"/>
              <w:rPr>
                <w:sz w:val="20"/>
                <w:szCs w:val="20"/>
              </w:rPr>
            </w:pPr>
            <w:r>
              <w:rPr>
                <w:sz w:val="20"/>
                <w:szCs w:val="20"/>
              </w:rPr>
              <w:t>Engellilere yönelik önlemler</w:t>
            </w:r>
          </w:p>
        </w:tc>
        <w:tc>
          <w:tcPr>
            <w:tcW w:w="5087" w:type="dxa"/>
            <w:gridSpan w:val="3"/>
            <w:tcBorders>
              <w:top w:val="single" w:sz="4" w:space="0" w:color="auto"/>
              <w:left w:val="single" w:sz="4" w:space="0" w:color="auto"/>
              <w:bottom w:val="single" w:sz="4" w:space="0" w:color="auto"/>
              <w:right w:val="single" w:sz="4" w:space="0" w:color="auto"/>
            </w:tcBorders>
            <w:shd w:val="clear" w:color="auto" w:fill="auto"/>
          </w:tcPr>
          <w:p w14:paraId="36BDC10B" w14:textId="77777777" w:rsidR="006B35C3" w:rsidRDefault="006B35C3" w:rsidP="00A71941">
            <w:pPr>
              <w:snapToGrid w:val="0"/>
              <w:spacing w:before="60" w:after="60"/>
              <w:jc w:val="center"/>
              <w:rPr>
                <w:sz w:val="20"/>
                <w:szCs w:val="20"/>
              </w:rPr>
            </w:pPr>
            <w:r>
              <w:rPr>
                <w:sz w:val="20"/>
                <w:szCs w:val="20"/>
              </w:rPr>
              <w:t xml:space="preserve">Giriş Çıkış Rampalar Mevcuttur </w:t>
            </w:r>
          </w:p>
        </w:tc>
      </w:tr>
    </w:tbl>
    <w:p w14:paraId="10FEFAFF" w14:textId="77777777" w:rsidR="00267ED5" w:rsidRDefault="00267ED5">
      <w:pPr>
        <w:tabs>
          <w:tab w:val="left" w:pos="360"/>
        </w:tabs>
        <w:jc w:val="both"/>
        <w:rPr>
          <w:b/>
        </w:rPr>
      </w:pPr>
    </w:p>
    <w:p w14:paraId="28B0984B" w14:textId="25617A84" w:rsidR="00267ED5" w:rsidRDefault="00267ED5">
      <w:pPr>
        <w:tabs>
          <w:tab w:val="left" w:pos="360"/>
        </w:tabs>
        <w:jc w:val="both"/>
        <w:rPr>
          <w:b/>
        </w:rPr>
      </w:pPr>
    </w:p>
    <w:p w14:paraId="27A5E927" w14:textId="33F33D7C" w:rsidR="001252C2" w:rsidRDefault="001252C2">
      <w:pPr>
        <w:tabs>
          <w:tab w:val="left" w:pos="360"/>
        </w:tabs>
        <w:jc w:val="both"/>
        <w:rPr>
          <w:b/>
        </w:rPr>
      </w:pPr>
    </w:p>
    <w:p w14:paraId="158A8C5A" w14:textId="2BAC73BA" w:rsidR="001252C2" w:rsidRDefault="001252C2">
      <w:pPr>
        <w:tabs>
          <w:tab w:val="left" w:pos="360"/>
        </w:tabs>
        <w:jc w:val="both"/>
        <w:rPr>
          <w:b/>
        </w:rPr>
      </w:pPr>
    </w:p>
    <w:p w14:paraId="11E068BC" w14:textId="7DFCFF05" w:rsidR="001252C2" w:rsidRDefault="001252C2">
      <w:pPr>
        <w:tabs>
          <w:tab w:val="left" w:pos="360"/>
        </w:tabs>
        <w:jc w:val="both"/>
        <w:rPr>
          <w:b/>
        </w:rPr>
      </w:pPr>
    </w:p>
    <w:p w14:paraId="6DD067E3" w14:textId="453BC608" w:rsidR="001252C2" w:rsidRDefault="001252C2">
      <w:pPr>
        <w:tabs>
          <w:tab w:val="left" w:pos="360"/>
        </w:tabs>
        <w:jc w:val="both"/>
        <w:rPr>
          <w:b/>
        </w:rPr>
      </w:pPr>
    </w:p>
    <w:p w14:paraId="2128EE76" w14:textId="57622D0D" w:rsidR="001252C2" w:rsidRDefault="001252C2">
      <w:pPr>
        <w:tabs>
          <w:tab w:val="left" w:pos="360"/>
        </w:tabs>
        <w:jc w:val="both"/>
        <w:rPr>
          <w:b/>
        </w:rPr>
      </w:pPr>
    </w:p>
    <w:p w14:paraId="6C6724CF" w14:textId="42A5A648" w:rsidR="001252C2" w:rsidRDefault="001252C2">
      <w:pPr>
        <w:tabs>
          <w:tab w:val="left" w:pos="360"/>
        </w:tabs>
        <w:jc w:val="both"/>
        <w:rPr>
          <w:b/>
        </w:rPr>
      </w:pPr>
    </w:p>
    <w:p w14:paraId="67E8F0F2" w14:textId="7D7A74AB" w:rsidR="001252C2" w:rsidRDefault="001252C2">
      <w:pPr>
        <w:tabs>
          <w:tab w:val="left" w:pos="360"/>
        </w:tabs>
        <w:jc w:val="both"/>
        <w:rPr>
          <w:b/>
        </w:rPr>
      </w:pPr>
    </w:p>
    <w:p w14:paraId="5DDAB915" w14:textId="0AF0B345" w:rsidR="001252C2" w:rsidRDefault="001252C2">
      <w:pPr>
        <w:tabs>
          <w:tab w:val="left" w:pos="360"/>
        </w:tabs>
        <w:jc w:val="both"/>
        <w:rPr>
          <w:b/>
        </w:rPr>
      </w:pPr>
    </w:p>
    <w:p w14:paraId="4F1A0328" w14:textId="7A56D0EA" w:rsidR="004363BC" w:rsidRDefault="004363BC">
      <w:pPr>
        <w:tabs>
          <w:tab w:val="left" w:pos="360"/>
        </w:tabs>
        <w:jc w:val="both"/>
        <w:rPr>
          <w:b/>
        </w:rPr>
      </w:pPr>
    </w:p>
    <w:p w14:paraId="6F99A567" w14:textId="1CD49A07" w:rsidR="004363BC" w:rsidRDefault="004363BC">
      <w:pPr>
        <w:tabs>
          <w:tab w:val="left" w:pos="360"/>
        </w:tabs>
        <w:jc w:val="both"/>
        <w:rPr>
          <w:b/>
        </w:rPr>
      </w:pPr>
    </w:p>
    <w:p w14:paraId="2325B8D7" w14:textId="0DF5D5CC" w:rsidR="004363BC" w:rsidRDefault="004363BC">
      <w:pPr>
        <w:tabs>
          <w:tab w:val="left" w:pos="360"/>
        </w:tabs>
        <w:jc w:val="both"/>
        <w:rPr>
          <w:b/>
        </w:rPr>
      </w:pPr>
    </w:p>
    <w:p w14:paraId="45EBD74F" w14:textId="77777777" w:rsidR="001252C2" w:rsidRDefault="001252C2">
      <w:pPr>
        <w:tabs>
          <w:tab w:val="left" w:pos="360"/>
        </w:tabs>
        <w:jc w:val="both"/>
        <w:rPr>
          <w:b/>
        </w:rPr>
      </w:pPr>
    </w:p>
    <w:p w14:paraId="6A005052" w14:textId="526DB5FE" w:rsidR="00267ED5" w:rsidRDefault="00267ED5">
      <w:pPr>
        <w:tabs>
          <w:tab w:val="left" w:pos="360"/>
        </w:tabs>
        <w:jc w:val="both"/>
        <w:rPr>
          <w:b/>
        </w:rPr>
      </w:pPr>
    </w:p>
    <w:p w14:paraId="45D4DCBB" w14:textId="14865902" w:rsidR="002C5BB1" w:rsidRDefault="002C5BB1" w:rsidP="00673397">
      <w:pPr>
        <w:pStyle w:val="Balk4"/>
        <w:numPr>
          <w:ilvl w:val="1"/>
          <w:numId w:val="4"/>
        </w:numPr>
        <w:ind w:left="0" w:firstLine="851"/>
        <w:rPr>
          <w:color w:val="C00000"/>
          <w:sz w:val="24"/>
          <w:szCs w:val="24"/>
        </w:rPr>
      </w:pPr>
      <w:r>
        <w:rPr>
          <w:color w:val="C00000"/>
          <w:sz w:val="24"/>
          <w:szCs w:val="24"/>
        </w:rPr>
        <w:t xml:space="preserve">MÜLHAKAT KARACASU ADLİYESİ </w:t>
      </w:r>
    </w:p>
    <w:p w14:paraId="55EBA75D" w14:textId="6E35C180" w:rsidR="002C5BB1" w:rsidRDefault="002C5BB1">
      <w:pPr>
        <w:tabs>
          <w:tab w:val="left" w:pos="360"/>
        </w:tabs>
        <w:jc w:val="both"/>
        <w:rPr>
          <w:b/>
        </w:rPr>
      </w:pPr>
    </w:p>
    <w:p w14:paraId="1F4D33A8" w14:textId="6EDB6D3D" w:rsidR="002C5BB1" w:rsidRDefault="002C5BB1">
      <w:pPr>
        <w:tabs>
          <w:tab w:val="left" w:pos="360"/>
        </w:tabs>
        <w:jc w:val="both"/>
        <w:rPr>
          <w:b/>
        </w:rPr>
      </w:pPr>
    </w:p>
    <w:tbl>
      <w:tblPr>
        <w:tblW w:w="9442" w:type="dxa"/>
        <w:tblLayout w:type="fixed"/>
        <w:tblLook w:val="0000" w:firstRow="0" w:lastRow="0" w:firstColumn="0" w:lastColumn="0" w:noHBand="0" w:noVBand="0"/>
      </w:tblPr>
      <w:tblGrid>
        <w:gridCol w:w="3519"/>
        <w:gridCol w:w="842"/>
        <w:gridCol w:w="3402"/>
        <w:gridCol w:w="23"/>
        <w:gridCol w:w="1656"/>
      </w:tblGrid>
      <w:tr w:rsidR="001252C2" w14:paraId="69E332BE" w14:textId="77777777" w:rsidTr="00A71941">
        <w:trPr>
          <w:trHeight w:val="443"/>
        </w:trPr>
        <w:tc>
          <w:tcPr>
            <w:tcW w:w="3519" w:type="dxa"/>
            <w:tcBorders>
              <w:top w:val="single" w:sz="4" w:space="0" w:color="000000"/>
              <w:left w:val="single" w:sz="4" w:space="0" w:color="000000"/>
              <w:bottom w:val="single" w:sz="4" w:space="0" w:color="000000"/>
            </w:tcBorders>
            <w:shd w:val="clear" w:color="auto" w:fill="CB0000"/>
          </w:tcPr>
          <w:p w14:paraId="1EA16508" w14:textId="77777777" w:rsidR="001252C2" w:rsidRDefault="001252C2" w:rsidP="00A71941">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30AD9835" w14:textId="77777777" w:rsidR="001252C2" w:rsidRPr="00306BA0" w:rsidRDefault="001252C2" w:rsidP="00A71941">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0EB4FADB" w14:textId="77777777" w:rsidR="001252C2" w:rsidRPr="000E20B9" w:rsidRDefault="001252C2" w:rsidP="00A71941">
            <w:pPr>
              <w:tabs>
                <w:tab w:val="left" w:pos="360"/>
              </w:tabs>
              <w:spacing w:before="60" w:after="60"/>
              <w:jc w:val="center"/>
              <w:rPr>
                <w:color w:val="FFFFFF"/>
              </w:rPr>
            </w:pPr>
            <w:r w:rsidRPr="000E20B9">
              <w:rPr>
                <w:color w:val="FFFFFF"/>
              </w:rPr>
              <w:t>Hizmet Alanı</w:t>
            </w:r>
          </w:p>
          <w:p w14:paraId="50084F9E" w14:textId="77777777" w:rsidR="001252C2" w:rsidRPr="000E20B9" w:rsidRDefault="001252C2" w:rsidP="00A71941">
            <w:pPr>
              <w:tabs>
                <w:tab w:val="left" w:pos="360"/>
              </w:tabs>
              <w:spacing w:before="60" w:after="60"/>
              <w:jc w:val="center"/>
              <w:rPr>
                <w:color w:val="FFFFFF"/>
              </w:rPr>
            </w:pPr>
            <w:r w:rsidRPr="000E20B9">
              <w:rPr>
                <w:color w:val="FFFFFF"/>
              </w:rPr>
              <w:t>(M2)</w:t>
            </w:r>
          </w:p>
        </w:tc>
      </w:tr>
      <w:tr w:rsidR="001252C2" w14:paraId="0E0188E9" w14:textId="77777777" w:rsidTr="00A71941">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4C1E94C4" w14:textId="77777777" w:rsidR="001252C2" w:rsidRDefault="001252C2" w:rsidP="00A71941">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4C3DF2B4" w14:textId="77777777" w:rsidR="001252C2" w:rsidRDefault="001252C2" w:rsidP="00A71941">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F94B283" w14:textId="77777777" w:rsidR="001252C2" w:rsidRDefault="001252C2" w:rsidP="00A71941">
            <w:pPr>
              <w:snapToGrid w:val="0"/>
              <w:spacing w:before="60" w:after="60"/>
              <w:rPr>
                <w:sz w:val="20"/>
                <w:szCs w:val="20"/>
              </w:rPr>
            </w:pPr>
            <w:r>
              <w:rPr>
                <w:sz w:val="20"/>
                <w:szCs w:val="20"/>
              </w:rPr>
              <w:t xml:space="preserve">Yaylalı Mah Mustafa Kemalpaşa Caddesi Karacasu/AYDIN </w:t>
            </w:r>
          </w:p>
        </w:tc>
        <w:tc>
          <w:tcPr>
            <w:tcW w:w="1656" w:type="dxa"/>
            <w:vMerge w:val="restart"/>
            <w:tcBorders>
              <w:top w:val="single" w:sz="4" w:space="0" w:color="000000"/>
              <w:left w:val="single" w:sz="4" w:space="0" w:color="000000"/>
              <w:right w:val="single" w:sz="4" w:space="0" w:color="auto"/>
            </w:tcBorders>
          </w:tcPr>
          <w:p w14:paraId="49E665CB" w14:textId="77777777" w:rsidR="001252C2" w:rsidRDefault="001252C2" w:rsidP="00A71941">
            <w:pPr>
              <w:spacing w:before="60" w:after="60"/>
              <w:rPr>
                <w:bCs/>
                <w:iCs/>
                <w:sz w:val="20"/>
                <w:szCs w:val="20"/>
              </w:rPr>
            </w:pPr>
            <w:r w:rsidRPr="009425AC">
              <w:rPr>
                <w:bCs/>
                <w:iCs/>
                <w:sz w:val="20"/>
                <w:szCs w:val="20"/>
              </w:rPr>
              <w:t xml:space="preserve">Adliyemiz Hükümet Konağı bünyesinde olup 1.katında hizmet vermektedir. </w:t>
            </w:r>
          </w:p>
          <w:p w14:paraId="0691449A" w14:textId="1C80582A" w:rsidR="0057686B" w:rsidRPr="009425AC" w:rsidRDefault="0057686B" w:rsidP="00A71941">
            <w:pPr>
              <w:spacing w:before="60" w:after="60"/>
              <w:rPr>
                <w:bCs/>
                <w:iCs/>
                <w:color w:val="0000CC"/>
                <w:sz w:val="20"/>
                <w:szCs w:val="20"/>
              </w:rPr>
            </w:pPr>
            <w:r>
              <w:rPr>
                <w:bCs/>
                <w:iCs/>
                <w:sz w:val="20"/>
                <w:szCs w:val="20"/>
              </w:rPr>
              <w:t>(473,974 m2)</w:t>
            </w:r>
          </w:p>
        </w:tc>
      </w:tr>
      <w:tr w:rsidR="001252C2" w14:paraId="10F3FD0B" w14:textId="77777777" w:rsidTr="00A71941">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BEE18A0"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833A4FE" w14:textId="77777777" w:rsidR="001252C2" w:rsidRDefault="001252C2" w:rsidP="00A71941">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604D6948" w14:textId="77777777" w:rsidR="001252C2" w:rsidRDefault="001252C2" w:rsidP="00A71941">
            <w:pPr>
              <w:snapToGrid w:val="0"/>
              <w:spacing w:before="60" w:after="60"/>
              <w:rPr>
                <w:sz w:val="20"/>
                <w:szCs w:val="20"/>
              </w:rPr>
            </w:pPr>
            <w:r>
              <w:rPr>
                <w:sz w:val="20"/>
                <w:szCs w:val="20"/>
              </w:rPr>
              <w:t xml:space="preserve">0 256 441 25 25 </w:t>
            </w:r>
          </w:p>
        </w:tc>
        <w:tc>
          <w:tcPr>
            <w:tcW w:w="1656" w:type="dxa"/>
            <w:vMerge/>
            <w:tcBorders>
              <w:left w:val="single" w:sz="4" w:space="0" w:color="000000"/>
              <w:right w:val="single" w:sz="4" w:space="0" w:color="auto"/>
            </w:tcBorders>
          </w:tcPr>
          <w:p w14:paraId="14CCD42A" w14:textId="77777777" w:rsidR="001252C2" w:rsidRDefault="001252C2" w:rsidP="00A71941">
            <w:pPr>
              <w:snapToGrid w:val="0"/>
              <w:spacing w:before="60" w:after="60"/>
              <w:rPr>
                <w:sz w:val="20"/>
                <w:szCs w:val="20"/>
              </w:rPr>
            </w:pPr>
          </w:p>
        </w:tc>
      </w:tr>
      <w:tr w:rsidR="001252C2" w14:paraId="48F71A0D" w14:textId="77777777" w:rsidTr="00A71941">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B3F41CB"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4CC0ECB" w14:textId="77777777" w:rsidR="001252C2" w:rsidRDefault="001252C2" w:rsidP="00A71941">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636059EF" w14:textId="77777777" w:rsidR="001252C2" w:rsidRDefault="001252C2" w:rsidP="00A71941">
            <w:pPr>
              <w:snapToGrid w:val="0"/>
              <w:spacing w:before="60" w:after="60"/>
              <w:rPr>
                <w:sz w:val="20"/>
                <w:szCs w:val="20"/>
              </w:rPr>
            </w:pPr>
            <w:r>
              <w:rPr>
                <w:sz w:val="20"/>
                <w:szCs w:val="20"/>
              </w:rPr>
              <w:t>0256 441 24 91</w:t>
            </w:r>
          </w:p>
        </w:tc>
        <w:tc>
          <w:tcPr>
            <w:tcW w:w="1656" w:type="dxa"/>
            <w:vMerge/>
            <w:tcBorders>
              <w:left w:val="single" w:sz="4" w:space="0" w:color="000000"/>
              <w:bottom w:val="single" w:sz="4" w:space="0" w:color="000000"/>
              <w:right w:val="single" w:sz="4" w:space="0" w:color="auto"/>
            </w:tcBorders>
          </w:tcPr>
          <w:p w14:paraId="02671E03" w14:textId="77777777" w:rsidR="001252C2" w:rsidRDefault="001252C2" w:rsidP="00A71941">
            <w:pPr>
              <w:snapToGrid w:val="0"/>
              <w:spacing w:before="60" w:after="60"/>
              <w:rPr>
                <w:sz w:val="20"/>
                <w:szCs w:val="20"/>
              </w:rPr>
            </w:pPr>
          </w:p>
        </w:tc>
      </w:tr>
      <w:tr w:rsidR="001252C2" w14:paraId="0F464CA8" w14:textId="77777777" w:rsidTr="00A71941">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AAF5112" w14:textId="77777777" w:rsidR="001252C2" w:rsidRDefault="001252C2" w:rsidP="00A71941">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42C6030B" w14:textId="77777777" w:rsidR="001252C2" w:rsidRDefault="001252C2" w:rsidP="00A71941">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416F9F3A" w14:textId="77777777" w:rsidR="001252C2" w:rsidRDefault="001252C2" w:rsidP="00A71941">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723C52ED" w14:textId="77777777" w:rsidR="001252C2" w:rsidRDefault="001252C2" w:rsidP="00A71941">
            <w:pPr>
              <w:snapToGrid w:val="0"/>
              <w:spacing w:before="60" w:after="60"/>
              <w:rPr>
                <w:sz w:val="20"/>
                <w:szCs w:val="20"/>
              </w:rPr>
            </w:pPr>
            <w:r>
              <w:rPr>
                <w:sz w:val="20"/>
                <w:szCs w:val="20"/>
              </w:rPr>
              <w:t xml:space="preserve">         -</w:t>
            </w:r>
          </w:p>
        </w:tc>
      </w:tr>
      <w:tr w:rsidR="001252C2" w14:paraId="362015B8" w14:textId="77777777" w:rsidTr="00A71941">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16F77491"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E3FA69C" w14:textId="77777777" w:rsidR="001252C2" w:rsidRDefault="001252C2" w:rsidP="00A71941">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AE77088" w14:textId="77777777" w:rsidR="001252C2" w:rsidRDefault="001252C2" w:rsidP="00A71941">
            <w:pPr>
              <w:snapToGrid w:val="0"/>
              <w:spacing w:before="60" w:after="60"/>
              <w:rPr>
                <w:sz w:val="20"/>
                <w:szCs w:val="20"/>
              </w:rPr>
            </w:pPr>
          </w:p>
        </w:tc>
        <w:tc>
          <w:tcPr>
            <w:tcW w:w="1656" w:type="dxa"/>
            <w:vMerge/>
            <w:tcBorders>
              <w:left w:val="single" w:sz="4" w:space="0" w:color="000000"/>
              <w:right w:val="single" w:sz="4" w:space="0" w:color="auto"/>
            </w:tcBorders>
          </w:tcPr>
          <w:p w14:paraId="7BD504A5" w14:textId="77777777" w:rsidR="001252C2" w:rsidRDefault="001252C2" w:rsidP="00A71941">
            <w:pPr>
              <w:snapToGrid w:val="0"/>
              <w:spacing w:before="60" w:after="60"/>
              <w:rPr>
                <w:sz w:val="20"/>
                <w:szCs w:val="20"/>
              </w:rPr>
            </w:pPr>
          </w:p>
        </w:tc>
      </w:tr>
      <w:tr w:rsidR="001252C2" w14:paraId="31977D21" w14:textId="77777777" w:rsidTr="00A71941">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07EDFD5A"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01D2070" w14:textId="77777777" w:rsidR="001252C2" w:rsidRDefault="001252C2" w:rsidP="00A71941">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0872521E" w14:textId="77777777" w:rsidR="001252C2" w:rsidRDefault="001252C2" w:rsidP="00A71941">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24C4EBD1" w14:textId="77777777" w:rsidR="001252C2" w:rsidRDefault="001252C2" w:rsidP="00A71941">
            <w:pPr>
              <w:snapToGrid w:val="0"/>
              <w:spacing w:before="60" w:after="60"/>
              <w:rPr>
                <w:sz w:val="20"/>
                <w:szCs w:val="20"/>
              </w:rPr>
            </w:pPr>
          </w:p>
        </w:tc>
      </w:tr>
      <w:tr w:rsidR="001252C2" w14:paraId="2D13CB7D" w14:textId="77777777" w:rsidTr="00A71941">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1BA82A6A" w14:textId="607F6809" w:rsidR="001252C2" w:rsidRDefault="004E1C6F" w:rsidP="00A71941">
            <w:pPr>
              <w:spacing w:before="60" w:after="60"/>
              <w:rPr>
                <w:sz w:val="20"/>
                <w:szCs w:val="20"/>
              </w:rPr>
            </w:pPr>
            <w:r>
              <w:rPr>
                <w:sz w:val="20"/>
                <w:szCs w:val="20"/>
              </w:rPr>
              <w:t>...</w:t>
            </w:r>
            <w:r w:rsidR="001252C2">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1D6FECAB" w14:textId="77777777" w:rsidR="001252C2" w:rsidRDefault="001252C2" w:rsidP="00A71941">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69D70C86" w14:textId="77777777" w:rsidR="001252C2" w:rsidRDefault="001252C2" w:rsidP="00A71941">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7A08578E" w14:textId="77777777" w:rsidR="001252C2" w:rsidRDefault="001252C2" w:rsidP="00A71941">
            <w:pPr>
              <w:snapToGrid w:val="0"/>
              <w:spacing w:before="60" w:after="60"/>
              <w:rPr>
                <w:sz w:val="20"/>
                <w:szCs w:val="20"/>
              </w:rPr>
            </w:pPr>
            <w:r>
              <w:rPr>
                <w:sz w:val="20"/>
                <w:szCs w:val="20"/>
              </w:rPr>
              <w:t xml:space="preserve">          -</w:t>
            </w:r>
          </w:p>
        </w:tc>
      </w:tr>
      <w:tr w:rsidR="001252C2" w14:paraId="0AEECDE5" w14:textId="77777777" w:rsidTr="00A71941">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B723946"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80C1B7B" w14:textId="77777777" w:rsidR="001252C2" w:rsidRDefault="001252C2" w:rsidP="00A71941">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23870AA3" w14:textId="77777777" w:rsidR="001252C2" w:rsidRDefault="001252C2" w:rsidP="00A71941">
            <w:pPr>
              <w:snapToGrid w:val="0"/>
              <w:spacing w:before="60" w:after="60"/>
              <w:rPr>
                <w:sz w:val="20"/>
                <w:szCs w:val="20"/>
              </w:rPr>
            </w:pPr>
          </w:p>
        </w:tc>
        <w:tc>
          <w:tcPr>
            <w:tcW w:w="1656" w:type="dxa"/>
            <w:vMerge/>
            <w:tcBorders>
              <w:left w:val="single" w:sz="4" w:space="0" w:color="000000"/>
              <w:right w:val="single" w:sz="4" w:space="0" w:color="auto"/>
            </w:tcBorders>
          </w:tcPr>
          <w:p w14:paraId="0EAFD799" w14:textId="77777777" w:rsidR="001252C2" w:rsidRDefault="001252C2" w:rsidP="00A71941">
            <w:pPr>
              <w:snapToGrid w:val="0"/>
              <w:spacing w:before="60" w:after="60"/>
              <w:rPr>
                <w:sz w:val="20"/>
                <w:szCs w:val="20"/>
              </w:rPr>
            </w:pPr>
          </w:p>
        </w:tc>
      </w:tr>
      <w:tr w:rsidR="001252C2" w14:paraId="3EBF46A0" w14:textId="77777777" w:rsidTr="00A71941">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065D7E58"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4BC4B9A1" w14:textId="77777777" w:rsidR="001252C2" w:rsidRDefault="001252C2" w:rsidP="00A71941">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55123027" w14:textId="77777777" w:rsidR="001252C2" w:rsidRDefault="001252C2" w:rsidP="00A71941">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35CE19C4" w14:textId="77777777" w:rsidR="001252C2" w:rsidRDefault="001252C2" w:rsidP="00A71941">
            <w:pPr>
              <w:snapToGrid w:val="0"/>
              <w:spacing w:before="60" w:after="60"/>
              <w:rPr>
                <w:sz w:val="20"/>
                <w:szCs w:val="20"/>
              </w:rPr>
            </w:pPr>
          </w:p>
        </w:tc>
      </w:tr>
      <w:tr w:rsidR="001252C2" w14:paraId="11962927" w14:textId="77777777" w:rsidTr="00A71941">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4B053A79" w14:textId="77777777" w:rsidR="001252C2" w:rsidRPr="000E20B9" w:rsidRDefault="001252C2" w:rsidP="00A71941">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22A0FF56" w14:textId="77777777" w:rsidR="001252C2" w:rsidRDefault="001252C2" w:rsidP="00A71941">
            <w:pPr>
              <w:snapToGrid w:val="0"/>
              <w:spacing w:before="60" w:after="60"/>
              <w:rPr>
                <w:sz w:val="20"/>
                <w:szCs w:val="20"/>
              </w:rPr>
            </w:pPr>
            <w:r>
              <w:rPr>
                <w:sz w:val="20"/>
                <w:szCs w:val="20"/>
              </w:rPr>
              <w:t xml:space="preserve">Var </w:t>
            </w:r>
            <w:sdt>
              <w:sdtPr>
                <w:rPr>
                  <w:sz w:val="20"/>
                  <w:szCs w:val="20"/>
                </w:rPr>
                <w:id w:val="103431369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91725573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157055BE" w14:textId="77777777" w:rsidR="001252C2" w:rsidRDefault="001252C2" w:rsidP="00A71941">
            <w:pPr>
              <w:snapToGrid w:val="0"/>
              <w:spacing w:before="60" w:after="60"/>
              <w:jc w:val="center"/>
              <w:rPr>
                <w:sz w:val="20"/>
                <w:szCs w:val="20"/>
              </w:rPr>
            </w:pPr>
          </w:p>
        </w:tc>
      </w:tr>
      <w:tr w:rsidR="001252C2" w14:paraId="591A436E" w14:textId="77777777" w:rsidTr="00A71941">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8B56973" w14:textId="77777777" w:rsidR="001252C2" w:rsidRPr="000E20B9" w:rsidRDefault="001252C2" w:rsidP="00A71941">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729B4807" w14:textId="77777777" w:rsidR="001252C2" w:rsidRDefault="001252C2" w:rsidP="00A71941">
            <w:pPr>
              <w:snapToGrid w:val="0"/>
              <w:spacing w:before="60" w:after="60"/>
              <w:rPr>
                <w:sz w:val="20"/>
                <w:szCs w:val="20"/>
              </w:rPr>
            </w:pPr>
            <w:r w:rsidRPr="009503EE">
              <w:rPr>
                <w:sz w:val="20"/>
                <w:szCs w:val="20"/>
              </w:rPr>
              <w:t xml:space="preserve">Var </w:t>
            </w:r>
            <w:sdt>
              <w:sdtPr>
                <w:rPr>
                  <w:sz w:val="20"/>
                  <w:szCs w:val="20"/>
                </w:rPr>
                <w:id w:val="-2849455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87920020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4A2719EC" w14:textId="77777777" w:rsidR="001252C2" w:rsidRDefault="001252C2" w:rsidP="00A71941">
            <w:pPr>
              <w:snapToGrid w:val="0"/>
              <w:spacing w:before="60" w:after="60"/>
              <w:rPr>
                <w:sz w:val="20"/>
                <w:szCs w:val="20"/>
              </w:rPr>
            </w:pPr>
            <w:r>
              <w:rPr>
                <w:sz w:val="20"/>
                <w:szCs w:val="20"/>
              </w:rPr>
              <w:t>Hükümet Konağı 2. Katında bulunmaktadır.</w:t>
            </w:r>
          </w:p>
        </w:tc>
      </w:tr>
      <w:tr w:rsidR="001252C2" w14:paraId="6ED554B1" w14:textId="77777777" w:rsidTr="00A71941">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5F99C4DA" w14:textId="77777777" w:rsidR="001252C2" w:rsidRPr="0014178B" w:rsidRDefault="001252C2" w:rsidP="00A71941">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2921BCA2" w14:textId="77777777" w:rsidR="001252C2" w:rsidRPr="0014178B" w:rsidRDefault="001252C2" w:rsidP="00A71941">
            <w:pPr>
              <w:snapToGrid w:val="0"/>
              <w:spacing w:before="60" w:after="60"/>
              <w:rPr>
                <w:sz w:val="20"/>
                <w:szCs w:val="20"/>
              </w:rPr>
            </w:pPr>
            <w:r w:rsidRPr="0014178B">
              <w:rPr>
                <w:sz w:val="20"/>
                <w:szCs w:val="20"/>
              </w:rPr>
              <w:t xml:space="preserve">Var </w:t>
            </w:r>
            <w:sdt>
              <w:sdtPr>
                <w:rPr>
                  <w:sz w:val="20"/>
                  <w:szCs w:val="20"/>
                </w:rPr>
                <w:id w:val="420157812"/>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70479796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E4E59BD" w14:textId="77777777" w:rsidR="001252C2" w:rsidRDefault="001252C2" w:rsidP="00A71941">
            <w:pPr>
              <w:snapToGrid w:val="0"/>
              <w:spacing w:before="60" w:after="60"/>
              <w:jc w:val="center"/>
              <w:rPr>
                <w:sz w:val="20"/>
                <w:szCs w:val="20"/>
              </w:rPr>
            </w:pPr>
          </w:p>
        </w:tc>
      </w:tr>
      <w:tr w:rsidR="001252C2" w14:paraId="7806718A" w14:textId="77777777" w:rsidTr="00A71941">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91EEA83" w14:textId="77777777" w:rsidR="001252C2" w:rsidRDefault="001252C2" w:rsidP="00A71941">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02175FC3" w14:textId="77777777" w:rsidR="001252C2" w:rsidRDefault="001252C2" w:rsidP="00A71941">
            <w:pPr>
              <w:snapToGrid w:val="0"/>
              <w:spacing w:before="60" w:after="60"/>
              <w:rPr>
                <w:sz w:val="20"/>
                <w:szCs w:val="20"/>
              </w:rPr>
            </w:pPr>
            <w:r w:rsidRPr="009503EE">
              <w:rPr>
                <w:sz w:val="20"/>
                <w:szCs w:val="20"/>
              </w:rPr>
              <w:t xml:space="preserve">Var </w:t>
            </w:r>
            <w:sdt>
              <w:sdtPr>
                <w:rPr>
                  <w:sz w:val="20"/>
                  <w:szCs w:val="20"/>
                </w:rPr>
                <w:id w:val="-10566237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44661539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5C169D8" w14:textId="77777777" w:rsidR="001252C2" w:rsidRDefault="001252C2" w:rsidP="00A71941">
            <w:pPr>
              <w:snapToGrid w:val="0"/>
              <w:spacing w:before="60" w:after="60"/>
              <w:rPr>
                <w:sz w:val="20"/>
                <w:szCs w:val="20"/>
              </w:rPr>
            </w:pPr>
          </w:p>
        </w:tc>
      </w:tr>
      <w:tr w:rsidR="001252C2" w14:paraId="46DF02F6" w14:textId="77777777" w:rsidTr="00A71941">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A3EA575" w14:textId="77777777" w:rsidR="001252C2" w:rsidRDefault="001252C2" w:rsidP="00A71941">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405E49C1" w14:textId="77777777" w:rsidR="001252C2" w:rsidRDefault="001252C2" w:rsidP="00A71941">
            <w:pPr>
              <w:snapToGrid w:val="0"/>
              <w:spacing w:before="60" w:after="60"/>
              <w:rPr>
                <w:sz w:val="20"/>
                <w:szCs w:val="20"/>
              </w:rPr>
            </w:pPr>
            <w:r>
              <w:rPr>
                <w:sz w:val="20"/>
                <w:szCs w:val="20"/>
              </w:rPr>
              <w:t xml:space="preserve">Var </w:t>
            </w:r>
            <w:sdt>
              <w:sdtPr>
                <w:rPr>
                  <w:sz w:val="20"/>
                  <w:szCs w:val="20"/>
                </w:rPr>
                <w:id w:val="195251892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42271581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7C403931" w14:textId="77777777" w:rsidR="001252C2" w:rsidRDefault="001252C2" w:rsidP="00A71941">
            <w:pPr>
              <w:snapToGrid w:val="0"/>
              <w:spacing w:before="60" w:after="60"/>
              <w:rPr>
                <w:sz w:val="20"/>
                <w:szCs w:val="20"/>
              </w:rPr>
            </w:pPr>
            <w:r>
              <w:rPr>
                <w:sz w:val="20"/>
                <w:szCs w:val="20"/>
              </w:rPr>
              <w:t>Adliyemize ait otopark bulunmamaktadır. Hükümet Konağına ait otopark kullanılmaktadır.</w:t>
            </w:r>
          </w:p>
        </w:tc>
      </w:tr>
      <w:tr w:rsidR="001252C2" w14:paraId="72D8B356" w14:textId="77777777" w:rsidTr="00A71941">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74818270" w14:textId="77777777" w:rsidR="001252C2" w:rsidRDefault="001252C2" w:rsidP="00A71941">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2775F22F" w14:textId="77777777" w:rsidR="001252C2" w:rsidRDefault="001252C2" w:rsidP="00A71941">
            <w:pPr>
              <w:snapToGrid w:val="0"/>
              <w:spacing w:before="60" w:after="60"/>
              <w:rPr>
                <w:sz w:val="20"/>
                <w:szCs w:val="20"/>
              </w:rPr>
            </w:pPr>
            <w:r>
              <w:rPr>
                <w:sz w:val="20"/>
                <w:szCs w:val="20"/>
              </w:rPr>
              <w:t>Giriş Çıkış rampalar mevcuttur.</w:t>
            </w:r>
          </w:p>
        </w:tc>
      </w:tr>
    </w:tbl>
    <w:p w14:paraId="72FABCE9" w14:textId="52EC8AA9" w:rsidR="002C5BB1" w:rsidRDefault="002C5BB1">
      <w:pPr>
        <w:tabs>
          <w:tab w:val="left" w:pos="360"/>
        </w:tabs>
        <w:jc w:val="both"/>
        <w:rPr>
          <w:b/>
        </w:rPr>
      </w:pPr>
    </w:p>
    <w:p w14:paraId="5790518E" w14:textId="77777777" w:rsidR="002C5BB1" w:rsidRDefault="002C5BB1">
      <w:pPr>
        <w:tabs>
          <w:tab w:val="left" w:pos="360"/>
        </w:tabs>
        <w:jc w:val="both"/>
        <w:rPr>
          <w:b/>
        </w:rPr>
      </w:pPr>
    </w:p>
    <w:p w14:paraId="6AA855BC" w14:textId="77777777" w:rsidR="002C5BB1" w:rsidRDefault="002C5BB1">
      <w:pPr>
        <w:tabs>
          <w:tab w:val="left" w:pos="360"/>
        </w:tabs>
        <w:jc w:val="both"/>
        <w:rPr>
          <w:b/>
        </w:rPr>
      </w:pPr>
    </w:p>
    <w:p w14:paraId="0DC6E321" w14:textId="61EA305B" w:rsidR="00267ED5" w:rsidRDefault="00267ED5">
      <w:pPr>
        <w:tabs>
          <w:tab w:val="left" w:pos="360"/>
        </w:tabs>
        <w:jc w:val="both"/>
        <w:rPr>
          <w:b/>
        </w:rPr>
      </w:pPr>
    </w:p>
    <w:p w14:paraId="704E0B8A" w14:textId="07CD4B9E" w:rsidR="001252C2" w:rsidRDefault="001252C2">
      <w:pPr>
        <w:tabs>
          <w:tab w:val="left" w:pos="360"/>
        </w:tabs>
        <w:jc w:val="both"/>
        <w:rPr>
          <w:b/>
        </w:rPr>
      </w:pPr>
    </w:p>
    <w:p w14:paraId="69DA9E26" w14:textId="3B8F2641" w:rsidR="001252C2" w:rsidRDefault="001252C2">
      <w:pPr>
        <w:tabs>
          <w:tab w:val="left" w:pos="360"/>
        </w:tabs>
        <w:jc w:val="both"/>
        <w:rPr>
          <w:b/>
        </w:rPr>
      </w:pPr>
    </w:p>
    <w:p w14:paraId="7DBB666C" w14:textId="7095A3DB" w:rsidR="001252C2" w:rsidRDefault="001252C2">
      <w:pPr>
        <w:tabs>
          <w:tab w:val="left" w:pos="360"/>
        </w:tabs>
        <w:jc w:val="both"/>
        <w:rPr>
          <w:b/>
        </w:rPr>
      </w:pPr>
    </w:p>
    <w:p w14:paraId="37BBF548" w14:textId="4EBF3DA2" w:rsidR="001252C2" w:rsidRDefault="001252C2">
      <w:pPr>
        <w:tabs>
          <w:tab w:val="left" w:pos="360"/>
        </w:tabs>
        <w:jc w:val="both"/>
        <w:rPr>
          <w:b/>
        </w:rPr>
      </w:pPr>
    </w:p>
    <w:p w14:paraId="19AC5AA1" w14:textId="2E76A030" w:rsidR="004363BC" w:rsidRDefault="004363BC">
      <w:pPr>
        <w:tabs>
          <w:tab w:val="left" w:pos="360"/>
        </w:tabs>
        <w:jc w:val="both"/>
        <w:rPr>
          <w:b/>
        </w:rPr>
      </w:pPr>
    </w:p>
    <w:p w14:paraId="17EC0FA1" w14:textId="2CBC9504" w:rsidR="004363BC" w:rsidRDefault="004363BC">
      <w:pPr>
        <w:tabs>
          <w:tab w:val="left" w:pos="360"/>
        </w:tabs>
        <w:jc w:val="both"/>
        <w:rPr>
          <w:b/>
        </w:rPr>
      </w:pPr>
    </w:p>
    <w:p w14:paraId="3760180D" w14:textId="77777777" w:rsidR="004363BC" w:rsidRDefault="004363BC">
      <w:pPr>
        <w:tabs>
          <w:tab w:val="left" w:pos="360"/>
        </w:tabs>
        <w:jc w:val="both"/>
        <w:rPr>
          <w:b/>
        </w:rPr>
      </w:pPr>
    </w:p>
    <w:p w14:paraId="2D98B860" w14:textId="31D739BB" w:rsidR="001252C2" w:rsidRDefault="001252C2">
      <w:pPr>
        <w:tabs>
          <w:tab w:val="left" w:pos="360"/>
        </w:tabs>
        <w:jc w:val="both"/>
        <w:rPr>
          <w:b/>
        </w:rPr>
      </w:pPr>
    </w:p>
    <w:p w14:paraId="28CE96F3" w14:textId="77777777" w:rsidR="001252C2" w:rsidRDefault="001252C2">
      <w:pPr>
        <w:tabs>
          <w:tab w:val="left" w:pos="360"/>
        </w:tabs>
        <w:jc w:val="both"/>
        <w:rPr>
          <w:b/>
        </w:rPr>
      </w:pPr>
    </w:p>
    <w:p w14:paraId="791221B1" w14:textId="04B1DD7B" w:rsidR="00267ED5" w:rsidRDefault="00267ED5">
      <w:pPr>
        <w:tabs>
          <w:tab w:val="left" w:pos="360"/>
        </w:tabs>
        <w:jc w:val="both"/>
        <w:rPr>
          <w:b/>
        </w:rPr>
      </w:pPr>
    </w:p>
    <w:p w14:paraId="368A76C6" w14:textId="77777777" w:rsidR="00267ED5" w:rsidRDefault="00267ED5">
      <w:pPr>
        <w:tabs>
          <w:tab w:val="left" w:pos="360"/>
        </w:tabs>
        <w:jc w:val="both"/>
        <w:rPr>
          <w:b/>
          <w:i/>
          <w:iCs/>
          <w:color w:val="0000CC"/>
        </w:rPr>
      </w:pPr>
    </w:p>
    <w:p w14:paraId="727E92F7" w14:textId="147DCEEA" w:rsidR="00E32D7B" w:rsidRPr="004363BC" w:rsidRDefault="00E32D7B" w:rsidP="001252C2">
      <w:pPr>
        <w:tabs>
          <w:tab w:val="left" w:pos="360"/>
        </w:tabs>
        <w:jc w:val="both"/>
        <w:rPr>
          <w:b/>
          <w:color w:val="C00000"/>
        </w:rPr>
      </w:pPr>
      <w:r w:rsidRPr="004363BC">
        <w:rPr>
          <w:b/>
          <w:i/>
          <w:iCs/>
          <w:color w:val="0000CC"/>
        </w:rPr>
        <w:tab/>
      </w:r>
      <w:bookmarkStart w:id="53" w:name="__RefHeading__161_1323963809"/>
      <w:bookmarkStart w:id="54" w:name="__RefHeading__290_597354004"/>
      <w:bookmarkStart w:id="55" w:name="__RefHeading__204_1086036030"/>
      <w:bookmarkStart w:id="56" w:name="__RefHeading__149_1589488387"/>
      <w:bookmarkStart w:id="57" w:name="__RefHeading___Toc450743409"/>
      <w:bookmarkStart w:id="58" w:name="__RefHeading__726_2095565461"/>
      <w:bookmarkStart w:id="59" w:name="__RefHeading__583_796719703"/>
      <w:bookmarkStart w:id="60" w:name="_Toc94867855"/>
      <w:bookmarkEnd w:id="53"/>
      <w:bookmarkEnd w:id="54"/>
      <w:bookmarkEnd w:id="55"/>
      <w:bookmarkEnd w:id="56"/>
      <w:bookmarkEnd w:id="57"/>
      <w:bookmarkEnd w:id="58"/>
      <w:bookmarkEnd w:id="59"/>
      <w:r w:rsidRPr="004363BC">
        <w:rPr>
          <w:b/>
          <w:color w:val="C00000"/>
        </w:rPr>
        <w:t>B</w:t>
      </w:r>
      <w:r w:rsidRPr="004363BC">
        <w:rPr>
          <w:b/>
          <w:i/>
          <w:iCs/>
          <w:color w:val="C00000"/>
        </w:rPr>
        <w:t xml:space="preserve">. </w:t>
      </w:r>
      <w:r w:rsidRPr="004363BC">
        <w:rPr>
          <w:b/>
          <w:color w:val="C00000"/>
        </w:rPr>
        <w:t xml:space="preserve">MAHKEMELER, CUMHURİYET </w:t>
      </w:r>
      <w:r w:rsidR="007C34AD" w:rsidRPr="004363BC">
        <w:rPr>
          <w:b/>
          <w:color w:val="C00000"/>
        </w:rPr>
        <w:t xml:space="preserve">BAŞSAVCILIĞI </w:t>
      </w:r>
      <w:r w:rsidRPr="004363BC">
        <w:rPr>
          <w:b/>
          <w:color w:val="C00000"/>
        </w:rPr>
        <w:t>ve DİĞER BİRİMLERE İLİŞKİN BİLGİLER</w:t>
      </w:r>
      <w:bookmarkEnd w:id="60"/>
    </w:p>
    <w:p w14:paraId="7CD906D0" w14:textId="77777777" w:rsidR="00E32D7B" w:rsidRDefault="00E32D7B">
      <w:pPr>
        <w:tabs>
          <w:tab w:val="left" w:pos="360"/>
        </w:tabs>
        <w:jc w:val="both"/>
        <w:rPr>
          <w:b/>
          <w:color w:val="C00000"/>
        </w:rPr>
      </w:pPr>
    </w:p>
    <w:p w14:paraId="3295E7FC" w14:textId="062B3DE5" w:rsidR="004363BC" w:rsidRPr="004363BC" w:rsidRDefault="004363BC" w:rsidP="004363BC">
      <w:pPr>
        <w:pStyle w:val="Balk4"/>
        <w:rPr>
          <w:color w:val="CC0000"/>
        </w:rPr>
      </w:pPr>
      <w:bookmarkStart w:id="61" w:name="__RefHeading__163_1323963809"/>
      <w:bookmarkStart w:id="62" w:name="__RefHeading__292_597354004"/>
      <w:bookmarkStart w:id="63" w:name="__RefHeading__206_1086036030"/>
      <w:bookmarkStart w:id="64" w:name="__RefHeading__151_1589488387"/>
      <w:bookmarkStart w:id="65" w:name="__RefHeading___Toc450743410"/>
      <w:bookmarkStart w:id="66" w:name="__RefHeading__728_2095565461"/>
      <w:bookmarkStart w:id="67" w:name="__RefHeading__585_796719703"/>
      <w:bookmarkStart w:id="68" w:name="__RefHeading__165_1323963809"/>
      <w:bookmarkStart w:id="69" w:name="__RefHeading__294_597354004"/>
      <w:bookmarkStart w:id="70" w:name="__RefHeading__208_1086036030"/>
      <w:bookmarkStart w:id="71" w:name="__RefHeading__153_1589488387"/>
      <w:bookmarkStart w:id="72" w:name="__RefHeading___Toc450743411"/>
      <w:bookmarkStart w:id="73" w:name="__RefHeading__730_2095565461"/>
      <w:bookmarkStart w:id="74" w:name="__RefHeading__587_796719703"/>
      <w:bookmarkStart w:id="75" w:name="_Toc455182122"/>
      <w:bookmarkStart w:id="76" w:name="_Toc92879951"/>
      <w:bookmarkStart w:id="77" w:name="_Toc94867857"/>
      <w:bookmarkEnd w:id="61"/>
      <w:bookmarkEnd w:id="62"/>
      <w:bookmarkEnd w:id="63"/>
      <w:bookmarkEnd w:id="64"/>
      <w:bookmarkEnd w:id="65"/>
      <w:bookmarkEnd w:id="66"/>
      <w:bookmarkEnd w:id="67"/>
      <w:bookmarkEnd w:id="68"/>
      <w:bookmarkEnd w:id="69"/>
      <w:bookmarkEnd w:id="70"/>
      <w:bookmarkEnd w:id="71"/>
      <w:bookmarkEnd w:id="72"/>
      <w:bookmarkEnd w:id="73"/>
      <w:bookmarkEnd w:id="74"/>
      <w:r>
        <w:rPr>
          <w:color w:val="CC0000"/>
        </w:rPr>
        <w:t xml:space="preserve">     MERKEZ NAZİLLİ ADLİYESİ </w:t>
      </w:r>
    </w:p>
    <w:p w14:paraId="68B8EB06" w14:textId="77777777" w:rsidR="004363BC" w:rsidRDefault="004363BC" w:rsidP="00A71941">
      <w:pPr>
        <w:rPr>
          <w:color w:val="C00000"/>
        </w:rPr>
      </w:pPr>
    </w:p>
    <w:p w14:paraId="191D3BA5" w14:textId="77777777" w:rsidR="004363BC" w:rsidRDefault="009543B8" w:rsidP="00A71941">
      <w:pPr>
        <w:tabs>
          <w:tab w:val="left" w:pos="360"/>
        </w:tabs>
        <w:jc w:val="both"/>
        <w:rPr>
          <w:b/>
          <w:color w:val="CC0000"/>
        </w:rPr>
      </w:pPr>
      <w:r>
        <w:rPr>
          <w:noProof/>
          <w:color w:val="00000A"/>
          <w:lang w:eastAsia="tr-TR"/>
        </w:rPr>
        <w:pict w14:anchorId="49FDB76B">
          <v:shapetype id="_x0000_t32" coordsize="21600,21600" o:spt="32" o:oned="t" path="m,l21600,21600e" filled="f">
            <v:path arrowok="t" fillok="f" o:connecttype="none"/>
            <o:lock v:ext="edit" shapetype="t"/>
          </v:shapetype>
          <v:shape id="AutoShape 4" o:spid="_x0000_s1026" type="#_x0000_t32" style="position:absolute;left:0;text-align:left;margin-left:2.15pt;margin-top:4.7pt;width:456.2pt;height:.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" strokeweight=".26mm">
            <v:stroke joinstyle="miter" endcap="square"/>
            <v:shadow opacity="49150f"/>
          </v:shape>
        </w:pict>
      </w:r>
    </w:p>
    <w:p w14:paraId="1185E317" w14:textId="77777777" w:rsidR="004363BC" w:rsidRDefault="004363BC" w:rsidP="00A71941">
      <w:pPr>
        <w:tabs>
          <w:tab w:val="left" w:pos="360"/>
        </w:tabs>
        <w:jc w:val="both"/>
        <w:rPr>
          <w:b/>
          <w:color w:val="C00000"/>
        </w:rPr>
        <w:sectPr w:rsidR="004363BC" w:rsidSect="00A71941">
          <w:footerReference w:type="default" r:id="rId15"/>
          <w:pgSz w:w="11906" w:h="16838"/>
          <w:pgMar w:top="720" w:right="720" w:bottom="720" w:left="720" w:header="708" w:footer="708" w:gutter="0"/>
          <w:cols w:space="708"/>
          <w:docGrid w:linePitch="360"/>
        </w:sectPr>
      </w:pPr>
      <w:r>
        <w:tab/>
      </w:r>
    </w:p>
    <w:p w14:paraId="58659B08" w14:textId="77777777" w:rsidR="004363BC" w:rsidRDefault="004363BC" w:rsidP="00A71941">
      <w:pPr>
        <w:tabs>
          <w:tab w:val="left" w:pos="360"/>
        </w:tabs>
        <w:outlineLvl w:val="0"/>
        <w:rPr>
          <w:b/>
        </w:rPr>
      </w:pPr>
      <w:r>
        <w:rPr>
          <w:b/>
          <w:color w:val="C00000"/>
        </w:rPr>
        <w:t>MAHKEMELER</w:t>
      </w:r>
    </w:p>
    <w:p w14:paraId="4CF96C27" w14:textId="6E73DE08" w:rsidR="004363BC" w:rsidRDefault="004363BC" w:rsidP="00A71941">
      <w:pPr>
        <w:tabs>
          <w:tab w:val="left" w:pos="360"/>
        </w:tabs>
        <w:jc w:val="both"/>
        <w:outlineLvl w:val="0"/>
      </w:pPr>
      <w:r>
        <w:t>1.Ağır Ceza Mahkemesi</w:t>
      </w:r>
    </w:p>
    <w:p w14:paraId="36510236" w14:textId="4904A5FC" w:rsidR="004363BC" w:rsidRDefault="004363BC" w:rsidP="00A71941">
      <w:pPr>
        <w:tabs>
          <w:tab w:val="left" w:pos="360"/>
        </w:tabs>
        <w:jc w:val="both"/>
        <w:outlineLvl w:val="0"/>
      </w:pPr>
      <w:r>
        <w:t xml:space="preserve">2.Ağır Ceza Mahkemesi </w:t>
      </w:r>
    </w:p>
    <w:p w14:paraId="17B703BD" w14:textId="32DC763C" w:rsidR="004363BC" w:rsidRDefault="004363BC" w:rsidP="00A71941">
      <w:pPr>
        <w:tabs>
          <w:tab w:val="left" w:pos="360"/>
        </w:tabs>
        <w:jc w:val="both"/>
      </w:pPr>
      <w:r>
        <w:t xml:space="preserve">1.Asliye Ceza Mahkemesi  </w:t>
      </w:r>
      <w:r w:rsidR="004E1C6F">
        <w:t xml:space="preserve"> </w:t>
      </w:r>
      <w:r w:rsidR="004E1C6F" w:rsidRPr="005E13BD">
        <w:t>½</w:t>
      </w:r>
    </w:p>
    <w:p w14:paraId="63172EE4" w14:textId="77777777" w:rsidR="004363BC" w:rsidRDefault="004363BC" w:rsidP="00A71941">
      <w:pPr>
        <w:tabs>
          <w:tab w:val="left" w:pos="360"/>
        </w:tabs>
        <w:jc w:val="both"/>
      </w:pPr>
      <w:r>
        <w:t>2.Asliye Ceza Mahkemesi</w:t>
      </w:r>
    </w:p>
    <w:p w14:paraId="0B6EDABD" w14:textId="77777777" w:rsidR="004363BC" w:rsidRDefault="004363BC" w:rsidP="00A71941">
      <w:pPr>
        <w:tabs>
          <w:tab w:val="left" w:pos="360"/>
        </w:tabs>
        <w:jc w:val="both"/>
      </w:pPr>
      <w:r>
        <w:t>3.Asliye Ceza Mahkemesi</w:t>
      </w:r>
    </w:p>
    <w:p w14:paraId="36CA4C71" w14:textId="77777777" w:rsidR="004363BC" w:rsidRDefault="004363BC" w:rsidP="00A71941">
      <w:pPr>
        <w:tabs>
          <w:tab w:val="left" w:pos="360"/>
        </w:tabs>
        <w:jc w:val="both"/>
      </w:pPr>
      <w:r>
        <w:t>4.Asliye Ceza Mahkemesi</w:t>
      </w:r>
    </w:p>
    <w:p w14:paraId="09E36558" w14:textId="77777777" w:rsidR="004363BC" w:rsidRDefault="004363BC" w:rsidP="00A71941">
      <w:pPr>
        <w:tabs>
          <w:tab w:val="left" w:pos="360"/>
        </w:tabs>
        <w:jc w:val="both"/>
      </w:pPr>
      <w:r>
        <w:t>5.Asliye Ceza Mahkemesi</w:t>
      </w:r>
    </w:p>
    <w:p w14:paraId="73B38FB9" w14:textId="072DD651" w:rsidR="004363BC" w:rsidRDefault="004363BC" w:rsidP="00A71941">
      <w:pPr>
        <w:tabs>
          <w:tab w:val="left" w:pos="360"/>
        </w:tabs>
        <w:jc w:val="both"/>
      </w:pPr>
      <w:r>
        <w:t xml:space="preserve">1.Asliye Hukuk Mahkemesi </w:t>
      </w:r>
      <w:r w:rsidR="004E1C6F" w:rsidRPr="005E13BD">
        <w:t>½</w:t>
      </w:r>
    </w:p>
    <w:p w14:paraId="4A9D933C" w14:textId="04FC30F6" w:rsidR="004363BC" w:rsidRDefault="004363BC" w:rsidP="00A71941">
      <w:pPr>
        <w:tabs>
          <w:tab w:val="left" w:pos="360"/>
        </w:tabs>
        <w:jc w:val="both"/>
      </w:pPr>
      <w:r>
        <w:t xml:space="preserve">2.Asliye Hukuk Mahkemesi </w:t>
      </w:r>
      <w:r w:rsidRPr="005E13BD">
        <w:t>½</w:t>
      </w:r>
    </w:p>
    <w:p w14:paraId="75F2B10D" w14:textId="0A955A96" w:rsidR="004363BC" w:rsidRDefault="004363BC" w:rsidP="00A71941">
      <w:pPr>
        <w:tabs>
          <w:tab w:val="left" w:pos="360"/>
        </w:tabs>
        <w:jc w:val="both"/>
      </w:pPr>
      <w:r>
        <w:t xml:space="preserve">3.Asliye Hukuk Mahkemesi </w:t>
      </w:r>
    </w:p>
    <w:p w14:paraId="6E61A2C6" w14:textId="3E243C9A" w:rsidR="004363BC" w:rsidRDefault="004363BC" w:rsidP="004363BC">
      <w:pPr>
        <w:tabs>
          <w:tab w:val="left" w:pos="360"/>
        </w:tabs>
        <w:jc w:val="both"/>
      </w:pPr>
      <w:r>
        <w:t xml:space="preserve">4.Asliye Hukuk Mahkemesi </w:t>
      </w:r>
    </w:p>
    <w:p w14:paraId="1EC0DF5F" w14:textId="0F211B83" w:rsidR="004363BC" w:rsidRDefault="004363BC" w:rsidP="00A71941">
      <w:pPr>
        <w:tabs>
          <w:tab w:val="left" w:pos="360"/>
        </w:tabs>
        <w:jc w:val="both"/>
      </w:pPr>
      <w:r>
        <w:t xml:space="preserve">İş Mahkemesi </w:t>
      </w:r>
      <w:r w:rsidR="004E1C6F" w:rsidRPr="005E13BD">
        <w:t>½</w:t>
      </w:r>
    </w:p>
    <w:p w14:paraId="1A263559" w14:textId="4E7EEA63" w:rsidR="004363BC" w:rsidRDefault="004363BC" w:rsidP="00A71941">
      <w:pPr>
        <w:tabs>
          <w:tab w:val="left" w:pos="360"/>
        </w:tabs>
        <w:jc w:val="both"/>
      </w:pPr>
      <w:r>
        <w:t>1.Sulh Hukuk Mahkemesi</w:t>
      </w:r>
    </w:p>
    <w:p w14:paraId="46D954EC" w14:textId="77777777" w:rsidR="004363BC" w:rsidRDefault="004363BC" w:rsidP="00A71941">
      <w:pPr>
        <w:tabs>
          <w:tab w:val="left" w:pos="360"/>
        </w:tabs>
        <w:jc w:val="both"/>
      </w:pPr>
      <w:r>
        <w:t>2.Sulh Hukuk Mahkemesi</w:t>
      </w:r>
    </w:p>
    <w:p w14:paraId="1A9BC76A" w14:textId="77777777" w:rsidR="004363BC" w:rsidRDefault="004363BC" w:rsidP="00A71941">
      <w:pPr>
        <w:tabs>
          <w:tab w:val="left" w:pos="360"/>
        </w:tabs>
        <w:jc w:val="both"/>
      </w:pPr>
      <w:r>
        <w:t>1.Aile Mahkemesi</w:t>
      </w:r>
    </w:p>
    <w:p w14:paraId="653DF3A4" w14:textId="77777777" w:rsidR="004363BC" w:rsidRDefault="004363BC" w:rsidP="00A71941">
      <w:pPr>
        <w:tabs>
          <w:tab w:val="left" w:pos="360"/>
        </w:tabs>
        <w:jc w:val="both"/>
      </w:pPr>
      <w:r>
        <w:t>2.Aile Mahkemesi</w:t>
      </w:r>
    </w:p>
    <w:p w14:paraId="14B8B505" w14:textId="77777777" w:rsidR="004363BC" w:rsidRDefault="004363BC" w:rsidP="00A71941">
      <w:pPr>
        <w:tabs>
          <w:tab w:val="left" w:pos="360"/>
        </w:tabs>
        <w:jc w:val="both"/>
      </w:pPr>
      <w:r>
        <w:t>Sulh Ceza Hâkimliği</w:t>
      </w:r>
    </w:p>
    <w:p w14:paraId="0D053D83" w14:textId="77777777" w:rsidR="004363BC" w:rsidRDefault="004363BC" w:rsidP="00A71941">
      <w:pPr>
        <w:tabs>
          <w:tab w:val="left" w:pos="360"/>
        </w:tabs>
        <w:jc w:val="both"/>
      </w:pPr>
      <w:r>
        <w:t>İnfaz Hâkimliği</w:t>
      </w:r>
    </w:p>
    <w:p w14:paraId="1D158303" w14:textId="77777777" w:rsidR="004363BC" w:rsidRDefault="004363BC" w:rsidP="00A71941">
      <w:pPr>
        <w:tabs>
          <w:tab w:val="left" w:pos="360"/>
        </w:tabs>
        <w:jc w:val="both"/>
      </w:pPr>
      <w:r>
        <w:t>İcra Ceza/Hukuk Mahkemesi</w:t>
      </w:r>
    </w:p>
    <w:p w14:paraId="5D4FDB50" w14:textId="77777777" w:rsidR="004363BC" w:rsidRDefault="009543B8" w:rsidP="00A71941">
      <w:pPr>
        <w:tabs>
          <w:tab w:val="left" w:pos="360"/>
        </w:tabs>
        <w:jc w:val="both"/>
      </w:pPr>
      <w:r>
        <w:rPr>
          <w:noProof/>
          <w:lang w:eastAsia="tr-TR"/>
        </w:rPr>
        <w:pict w14:anchorId="257258D7">
          <v:shape id="AutoShape 12" o:spid="_x0000_s1034" type="#_x0000_t32" style="position:absolute;left:0;text-align:left;margin-left:2.15pt;margin-top:5.15pt;width:221.2pt;height:.5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" strokeweight=".26mm">
            <v:stroke joinstyle="miter" endcap="square"/>
            <v:shadow opacity="49150f"/>
          </v:shape>
        </w:pict>
      </w:r>
    </w:p>
    <w:p w14:paraId="5B9D6201" w14:textId="77777777" w:rsidR="004363BC" w:rsidRDefault="004363BC" w:rsidP="00A71941">
      <w:pPr>
        <w:tabs>
          <w:tab w:val="left" w:pos="360"/>
        </w:tabs>
        <w:outlineLvl w:val="0"/>
        <w:rPr>
          <w:b/>
          <w:color w:val="C00000"/>
        </w:rPr>
      </w:pPr>
      <w:r>
        <w:rPr>
          <w:b/>
          <w:color w:val="C00000"/>
        </w:rPr>
        <w:t>CUMHURİYET BAŞSAVCILIĞI</w:t>
      </w:r>
    </w:p>
    <w:p w14:paraId="3FC5A751" w14:textId="77777777" w:rsidR="004363BC" w:rsidRDefault="004363BC" w:rsidP="00A71941">
      <w:pPr>
        <w:tabs>
          <w:tab w:val="left" w:pos="360"/>
        </w:tabs>
        <w:jc w:val="both"/>
        <w:outlineLvl w:val="0"/>
        <w:rPr>
          <w:color w:val="000000"/>
        </w:rPr>
      </w:pPr>
      <w:r>
        <w:rPr>
          <w:color w:val="000000"/>
        </w:rPr>
        <w:t>Bakanlık Muhabere Bürosu</w:t>
      </w:r>
    </w:p>
    <w:p w14:paraId="1CB097EF" w14:textId="77777777" w:rsidR="004363BC" w:rsidRDefault="004363BC" w:rsidP="00A71941">
      <w:pPr>
        <w:tabs>
          <w:tab w:val="left" w:pos="360"/>
        </w:tabs>
        <w:jc w:val="both"/>
        <w:rPr>
          <w:color w:val="000000"/>
        </w:rPr>
      </w:pPr>
      <w:r>
        <w:rPr>
          <w:color w:val="000000"/>
        </w:rPr>
        <w:t>Soruşturma Bürosu</w:t>
      </w:r>
    </w:p>
    <w:p w14:paraId="3DC16692" w14:textId="77777777" w:rsidR="004363BC" w:rsidRDefault="004363BC" w:rsidP="00A71941">
      <w:pPr>
        <w:tabs>
          <w:tab w:val="left" w:pos="360"/>
        </w:tabs>
        <w:jc w:val="both"/>
        <w:rPr>
          <w:color w:val="000000"/>
        </w:rPr>
      </w:pPr>
      <w:r>
        <w:rPr>
          <w:color w:val="000000"/>
        </w:rPr>
        <w:t>İlamat ve İnfaz Bürosu</w:t>
      </w:r>
    </w:p>
    <w:p w14:paraId="3F88B21A" w14:textId="77777777" w:rsidR="004363BC" w:rsidRDefault="004363BC" w:rsidP="00A71941">
      <w:pPr>
        <w:tabs>
          <w:tab w:val="left" w:pos="360"/>
        </w:tabs>
        <w:jc w:val="both"/>
        <w:rPr>
          <w:color w:val="000000"/>
        </w:rPr>
      </w:pPr>
      <w:r>
        <w:rPr>
          <w:color w:val="000000"/>
        </w:rPr>
        <w:t>Örgütlü Suçlar Bürosu</w:t>
      </w:r>
    </w:p>
    <w:p w14:paraId="7A2558B9" w14:textId="77777777" w:rsidR="004363BC" w:rsidRDefault="004363BC" w:rsidP="00A71941">
      <w:pPr>
        <w:tabs>
          <w:tab w:val="left" w:pos="360"/>
        </w:tabs>
        <w:jc w:val="both"/>
      </w:pPr>
      <w:r>
        <w:t>Yakalama Bürosu</w:t>
      </w:r>
    </w:p>
    <w:p w14:paraId="05C9A3C7" w14:textId="77777777" w:rsidR="004363BC" w:rsidRDefault="004363BC" w:rsidP="00A71941">
      <w:pPr>
        <w:tabs>
          <w:tab w:val="left" w:pos="360"/>
        </w:tabs>
        <w:jc w:val="both"/>
      </w:pPr>
      <w:r>
        <w:t>Talimat Bürosu</w:t>
      </w:r>
    </w:p>
    <w:p w14:paraId="239CB26E" w14:textId="77777777" w:rsidR="004363BC" w:rsidRDefault="004363BC" w:rsidP="00A71941">
      <w:pPr>
        <w:tabs>
          <w:tab w:val="left" w:pos="360"/>
        </w:tabs>
        <w:jc w:val="both"/>
      </w:pPr>
      <w:r>
        <w:t>Muhabere Bürosu</w:t>
      </w:r>
    </w:p>
    <w:p w14:paraId="4D75F516" w14:textId="77777777" w:rsidR="004363BC" w:rsidRDefault="004363BC" w:rsidP="00A71941">
      <w:pPr>
        <w:tabs>
          <w:tab w:val="left" w:pos="360"/>
        </w:tabs>
        <w:jc w:val="both"/>
      </w:pPr>
      <w:r>
        <w:t>Emanet Bürosu</w:t>
      </w:r>
    </w:p>
    <w:p w14:paraId="41481FA3" w14:textId="77777777" w:rsidR="004363BC" w:rsidRDefault="004363BC" w:rsidP="00A71941">
      <w:pPr>
        <w:tabs>
          <w:tab w:val="left" w:pos="360"/>
        </w:tabs>
        <w:jc w:val="both"/>
      </w:pPr>
      <w:r>
        <w:t>Uzlaştırma Bürosu</w:t>
      </w:r>
    </w:p>
    <w:p w14:paraId="06F29778" w14:textId="77777777" w:rsidR="004363BC" w:rsidRDefault="004363BC" w:rsidP="00A71941">
      <w:pPr>
        <w:tabs>
          <w:tab w:val="left" w:pos="360"/>
        </w:tabs>
        <w:jc w:val="both"/>
      </w:pPr>
      <w:r>
        <w:t>Bilgi İşlem Bürosu</w:t>
      </w:r>
    </w:p>
    <w:p w14:paraId="23A9959C" w14:textId="505306C3" w:rsidR="004363BC" w:rsidRDefault="004363BC" w:rsidP="00A71941">
      <w:pPr>
        <w:tabs>
          <w:tab w:val="left" w:pos="360"/>
        </w:tabs>
        <w:jc w:val="both"/>
      </w:pPr>
      <w:r>
        <w:t>Arabuluculuk Bürosu</w:t>
      </w:r>
    </w:p>
    <w:p w14:paraId="1C373884" w14:textId="31393400" w:rsidR="004363BC" w:rsidRDefault="004363BC" w:rsidP="00A71941">
      <w:pPr>
        <w:tabs>
          <w:tab w:val="left" w:pos="360"/>
        </w:tabs>
        <w:jc w:val="both"/>
      </w:pPr>
      <w:r>
        <w:t xml:space="preserve">Adli Destek ve Mağdur Hizmetleri </w:t>
      </w:r>
    </w:p>
    <w:p w14:paraId="3BDD524C" w14:textId="77777777" w:rsidR="004363BC" w:rsidRDefault="004363BC" w:rsidP="00A71941">
      <w:pPr>
        <w:tabs>
          <w:tab w:val="left" w:pos="360"/>
        </w:tabs>
        <w:rPr>
          <w:b/>
          <w:color w:val="C00000"/>
        </w:rPr>
      </w:pPr>
    </w:p>
    <w:p w14:paraId="34AAF22B" w14:textId="77777777" w:rsidR="004363BC" w:rsidRDefault="004363BC" w:rsidP="00A71941">
      <w:pPr>
        <w:tabs>
          <w:tab w:val="left" w:pos="360"/>
        </w:tabs>
        <w:rPr>
          <w:b/>
          <w:color w:val="C00000"/>
        </w:rPr>
      </w:pPr>
    </w:p>
    <w:p w14:paraId="1D193D2E" w14:textId="77777777" w:rsidR="004363BC" w:rsidRDefault="004363BC" w:rsidP="00A71941">
      <w:pPr>
        <w:tabs>
          <w:tab w:val="left" w:pos="360"/>
        </w:tabs>
        <w:rPr>
          <w:b/>
          <w:color w:val="C00000"/>
        </w:rPr>
      </w:pPr>
    </w:p>
    <w:p w14:paraId="6C4CD437" w14:textId="77777777" w:rsidR="004363BC" w:rsidRDefault="004363BC" w:rsidP="00A71941">
      <w:pPr>
        <w:tabs>
          <w:tab w:val="left" w:pos="360"/>
        </w:tabs>
        <w:rPr>
          <w:b/>
          <w:color w:val="C00000"/>
        </w:rPr>
      </w:pPr>
    </w:p>
    <w:p w14:paraId="5A763F42" w14:textId="77777777" w:rsidR="004363BC" w:rsidRDefault="004363BC" w:rsidP="00A71941">
      <w:pPr>
        <w:tabs>
          <w:tab w:val="left" w:pos="360"/>
        </w:tabs>
        <w:outlineLvl w:val="0"/>
      </w:pPr>
      <w:r>
        <w:rPr>
          <w:b/>
          <w:color w:val="C00000"/>
        </w:rPr>
        <w:t>İCRA MÜDÜRLÜKLERİ</w:t>
      </w:r>
    </w:p>
    <w:p w14:paraId="0565BBCB" w14:textId="77777777" w:rsidR="004363BC" w:rsidRDefault="004363BC" w:rsidP="00A71941">
      <w:pPr>
        <w:tabs>
          <w:tab w:val="left" w:pos="360"/>
        </w:tabs>
        <w:jc w:val="both"/>
        <w:outlineLvl w:val="0"/>
      </w:pPr>
      <w:r>
        <w:t xml:space="preserve"> İcra Müdürlüğü</w:t>
      </w:r>
    </w:p>
    <w:p w14:paraId="2AE2150B" w14:textId="77777777" w:rsidR="004363BC" w:rsidRDefault="009543B8" w:rsidP="00A71941">
      <w:pPr>
        <w:tabs>
          <w:tab w:val="left" w:pos="360"/>
        </w:tabs>
        <w:jc w:val="both"/>
        <w:rPr>
          <w:lang w:eastAsia="tr-TR"/>
        </w:rPr>
      </w:pPr>
      <w:r>
        <w:rPr>
          <w:noProof/>
          <w:lang w:eastAsia="tr-TR"/>
        </w:rPr>
        <w:pict w14:anchorId="2EC70932">
          <v:shape id="AutoShape 6" o:spid="_x0000_s1028" type="#_x0000_t32" style="position:absolute;left:0;text-align:left;margin-left:2.15pt;margin-top:5.15pt;width:221.2pt;height:.5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" strokeweight=".26mm">
            <v:stroke joinstyle="miter" endcap="square"/>
            <v:shadow opacity="49150f"/>
          </v:shape>
        </w:pict>
      </w:r>
    </w:p>
    <w:p w14:paraId="3E4E069C" w14:textId="77777777" w:rsidR="004363BC" w:rsidRDefault="004363BC" w:rsidP="00A71941">
      <w:pPr>
        <w:tabs>
          <w:tab w:val="left" w:pos="360"/>
        </w:tabs>
        <w:jc w:val="both"/>
        <w:outlineLvl w:val="0"/>
        <w:rPr>
          <w:b/>
          <w:color w:val="C00000"/>
        </w:rPr>
      </w:pPr>
      <w:r>
        <w:rPr>
          <w:b/>
          <w:color w:val="C00000"/>
        </w:rPr>
        <w:t>ÖN BÜRO</w:t>
      </w:r>
    </w:p>
    <w:p w14:paraId="526070AD" w14:textId="77777777" w:rsidR="004363BC" w:rsidRPr="00864EF1" w:rsidRDefault="004363BC" w:rsidP="00A71941">
      <w:pPr>
        <w:tabs>
          <w:tab w:val="left" w:pos="360"/>
        </w:tabs>
        <w:jc w:val="both"/>
        <w:outlineLvl w:val="0"/>
      </w:pPr>
      <w:r w:rsidRPr="00864EF1">
        <w:t xml:space="preserve">Danışma </w:t>
      </w:r>
    </w:p>
    <w:p w14:paraId="58CF8D2A" w14:textId="77777777" w:rsidR="004363BC" w:rsidRDefault="004363BC" w:rsidP="00A71941">
      <w:pPr>
        <w:tabs>
          <w:tab w:val="left" w:pos="360"/>
        </w:tabs>
        <w:jc w:val="both"/>
        <w:rPr>
          <w:color w:val="000000"/>
          <w:lang w:eastAsia="tr-TR"/>
        </w:rPr>
      </w:pPr>
      <w:r>
        <w:rPr>
          <w:color w:val="000000"/>
          <w:lang w:eastAsia="tr-TR"/>
        </w:rPr>
        <w:t>Cumhuriyet Başsavcılığı Ön Büro</w:t>
      </w:r>
    </w:p>
    <w:p w14:paraId="2D6768D0" w14:textId="77777777" w:rsidR="004363BC" w:rsidRDefault="004363BC" w:rsidP="00A71941">
      <w:pPr>
        <w:tabs>
          <w:tab w:val="left" w:pos="360"/>
        </w:tabs>
        <w:jc w:val="both"/>
        <w:rPr>
          <w:color w:val="000000"/>
          <w:lang w:eastAsia="tr-TR"/>
        </w:rPr>
      </w:pPr>
      <w:r>
        <w:rPr>
          <w:color w:val="000000"/>
          <w:lang w:eastAsia="tr-TR"/>
        </w:rPr>
        <w:t>Ceza Mahkemeleri Ön Büro</w:t>
      </w:r>
    </w:p>
    <w:p w14:paraId="732CC442" w14:textId="77777777" w:rsidR="004363BC" w:rsidRDefault="004363BC" w:rsidP="00A71941">
      <w:pPr>
        <w:tabs>
          <w:tab w:val="left" w:pos="360"/>
        </w:tabs>
        <w:jc w:val="both"/>
        <w:rPr>
          <w:b/>
          <w:color w:val="C00000"/>
        </w:rPr>
      </w:pPr>
      <w:r>
        <w:rPr>
          <w:color w:val="000000"/>
          <w:lang w:eastAsia="tr-TR"/>
        </w:rPr>
        <w:t>Hukuk Mahkemeleri Ön Büro</w:t>
      </w:r>
    </w:p>
    <w:p w14:paraId="177209DF" w14:textId="77777777" w:rsidR="004363BC" w:rsidRDefault="009543B8" w:rsidP="00A71941">
      <w:pPr>
        <w:tabs>
          <w:tab w:val="left" w:pos="360"/>
        </w:tabs>
        <w:jc w:val="both"/>
        <w:rPr>
          <w:b/>
          <w:color w:val="C00000"/>
          <w:lang w:eastAsia="tr-TR"/>
        </w:rPr>
      </w:pPr>
      <w:r>
        <w:rPr>
          <w:noProof/>
          <w:color w:val="00000A"/>
          <w:lang w:eastAsia="tr-TR"/>
        </w:rPr>
        <w:pict w14:anchorId="24B89BE2">
          <v:shape id="AutoShape 7" o:spid="_x0000_s1029" type="#_x0000_t32" style="position:absolute;left:0;text-align:left;margin-left:2.15pt;margin-top:5.55pt;width:221.2pt;height:.5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" strokeweight=".26mm">
            <v:stroke joinstyle="miter" endcap="square"/>
            <v:shadow opacity="49150f"/>
          </v:shape>
        </w:pict>
      </w:r>
    </w:p>
    <w:p w14:paraId="0CF16716" w14:textId="77777777" w:rsidR="004363BC" w:rsidRDefault="004363BC" w:rsidP="00A71941">
      <w:pPr>
        <w:tabs>
          <w:tab w:val="left" w:pos="360"/>
        </w:tabs>
        <w:jc w:val="both"/>
        <w:outlineLvl w:val="0"/>
        <w:rPr>
          <w:b/>
          <w:color w:val="C00000"/>
        </w:rPr>
      </w:pPr>
      <w:r>
        <w:rPr>
          <w:b/>
          <w:color w:val="C00000"/>
        </w:rPr>
        <w:t>İDARİ İŞLER MÜDÜRLÜĞÜ</w:t>
      </w:r>
    </w:p>
    <w:p w14:paraId="240C7DE0" w14:textId="77777777" w:rsidR="004363BC" w:rsidRDefault="004363BC" w:rsidP="00A71941">
      <w:pPr>
        <w:tabs>
          <w:tab w:val="left" w:pos="360"/>
        </w:tabs>
        <w:jc w:val="both"/>
        <w:outlineLvl w:val="0"/>
      </w:pPr>
      <w:r>
        <w:t>İdari İşler Müdürü</w:t>
      </w:r>
    </w:p>
    <w:p w14:paraId="0E45CDC6" w14:textId="77777777" w:rsidR="004363BC" w:rsidRDefault="004363BC" w:rsidP="00A71941">
      <w:pPr>
        <w:tabs>
          <w:tab w:val="left" w:pos="360"/>
        </w:tabs>
        <w:jc w:val="both"/>
      </w:pPr>
      <w:r>
        <w:t>İdari İşler Bürosu ( Tahakkuk - Satın alma)</w:t>
      </w:r>
    </w:p>
    <w:p w14:paraId="26F3DEC7" w14:textId="77777777" w:rsidR="004363BC" w:rsidRDefault="004363BC" w:rsidP="00A71941">
      <w:pPr>
        <w:tabs>
          <w:tab w:val="left" w:pos="360"/>
        </w:tabs>
        <w:jc w:val="both"/>
      </w:pPr>
      <w:r>
        <w:t xml:space="preserve">İdari İşler Bürosu ( Mutemetlik ) </w:t>
      </w:r>
    </w:p>
    <w:p w14:paraId="74B63475" w14:textId="77777777" w:rsidR="004363BC" w:rsidRDefault="004363BC" w:rsidP="00A71941">
      <w:pPr>
        <w:tabs>
          <w:tab w:val="left" w:pos="360"/>
        </w:tabs>
        <w:jc w:val="both"/>
      </w:pPr>
      <w:r>
        <w:t xml:space="preserve">Santral </w:t>
      </w:r>
    </w:p>
    <w:p w14:paraId="0D07673D" w14:textId="77777777" w:rsidR="004363BC" w:rsidRDefault="004363BC" w:rsidP="00A71941">
      <w:pPr>
        <w:tabs>
          <w:tab w:val="left" w:pos="360"/>
        </w:tabs>
        <w:jc w:val="both"/>
        <w:rPr>
          <w:b/>
          <w:color w:val="C00000"/>
        </w:rPr>
      </w:pPr>
      <w:r>
        <w:t>Kazan Dairesi - Kaloriferhane</w:t>
      </w:r>
    </w:p>
    <w:p w14:paraId="70105704" w14:textId="77777777" w:rsidR="004363BC" w:rsidRDefault="009543B8" w:rsidP="00A71941">
      <w:pPr>
        <w:tabs>
          <w:tab w:val="left" w:pos="360"/>
        </w:tabs>
        <w:jc w:val="both"/>
        <w:rPr>
          <w:b/>
          <w:color w:val="C00000"/>
        </w:rPr>
      </w:pPr>
      <w:r>
        <w:rPr>
          <w:noProof/>
          <w:color w:val="00000A"/>
          <w:lang w:eastAsia="tr-TR"/>
        </w:rPr>
        <w:pict w14:anchorId="5940E2F9">
          <v:shape id="_x0000_s1030" type="#_x0000_t32" style="position:absolute;left:0;text-align:left;margin-left:2.15pt;margin-top:5.95pt;width:221.2pt;height:.5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" strokeweight=".26mm">
            <v:stroke joinstyle="miter" endcap="square"/>
            <v:shadow opacity="49150f"/>
          </v:shape>
        </w:pict>
      </w:r>
    </w:p>
    <w:p w14:paraId="3DE715B6" w14:textId="77777777" w:rsidR="004363BC" w:rsidRDefault="004363BC" w:rsidP="00A71941">
      <w:pPr>
        <w:tabs>
          <w:tab w:val="left" w:pos="360"/>
        </w:tabs>
        <w:jc w:val="both"/>
        <w:rPr>
          <w:b/>
          <w:color w:val="C00000"/>
        </w:rPr>
      </w:pPr>
    </w:p>
    <w:p w14:paraId="4C01D7AD" w14:textId="32D0E08B" w:rsidR="004363BC" w:rsidRDefault="004363BC" w:rsidP="00AC64C1">
      <w:pPr>
        <w:tabs>
          <w:tab w:val="left" w:pos="360"/>
        </w:tabs>
        <w:jc w:val="both"/>
        <w:outlineLvl w:val="0"/>
        <w:rPr>
          <w:b/>
          <w:color w:val="C00000"/>
        </w:rPr>
      </w:pPr>
      <w:r>
        <w:rPr>
          <w:b/>
          <w:color w:val="C00000"/>
        </w:rPr>
        <w:t>SEÇİM MÜDÜRLÜĞÜ</w:t>
      </w:r>
    </w:p>
    <w:p w14:paraId="124311EF" w14:textId="2FD1ED63" w:rsidR="00AC64C1" w:rsidRPr="00AC64C1" w:rsidRDefault="00AC64C1" w:rsidP="00AC64C1">
      <w:pPr>
        <w:tabs>
          <w:tab w:val="left" w:pos="360"/>
        </w:tabs>
        <w:jc w:val="both"/>
        <w:outlineLvl w:val="0"/>
      </w:pPr>
      <w:r w:rsidRPr="00AC64C1">
        <w:t>Başka Binada Hizmet vermektedir</w:t>
      </w:r>
    </w:p>
    <w:p w14:paraId="7DBBF2EB" w14:textId="77777777" w:rsidR="004363BC" w:rsidRDefault="009543B8" w:rsidP="00A71941">
      <w:pPr>
        <w:tabs>
          <w:tab w:val="left" w:pos="360"/>
        </w:tabs>
        <w:jc w:val="both"/>
        <w:rPr>
          <w:b/>
          <w:color w:val="C00000"/>
          <w:lang w:eastAsia="tr-TR"/>
        </w:rPr>
      </w:pPr>
      <w:r>
        <w:rPr>
          <w:noProof/>
          <w:color w:val="00000A"/>
          <w:lang w:eastAsia="tr-TR"/>
        </w:rPr>
        <w:pict w14:anchorId="29505B4D">
          <v:shape id="AutoShape 9" o:spid="_x0000_s1031" type="#_x0000_t32" style="position:absolute;left:0;text-align:left;margin-left:-11.35pt;margin-top:5.55pt;width:221.2pt;height:.5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" strokeweight=".26mm">
            <v:stroke joinstyle="miter" endcap="square"/>
            <v:shadow opacity="49150f"/>
          </v:shape>
        </w:pict>
      </w:r>
    </w:p>
    <w:p w14:paraId="2E6310DE" w14:textId="77777777" w:rsidR="004363BC" w:rsidRDefault="004363BC" w:rsidP="00A71941">
      <w:pPr>
        <w:tabs>
          <w:tab w:val="left" w:pos="360"/>
        </w:tabs>
        <w:rPr>
          <w:b/>
          <w:color w:val="C00000"/>
        </w:rPr>
      </w:pPr>
      <w:r>
        <w:rPr>
          <w:b/>
          <w:color w:val="C00000"/>
        </w:rPr>
        <w:t>ADLİ TIP KURUMU ŞUBE MÜDÜRLÜĞÜ</w:t>
      </w:r>
    </w:p>
    <w:p w14:paraId="298AD2EA" w14:textId="5952252F" w:rsidR="004363BC" w:rsidRPr="002B634D" w:rsidRDefault="002B634D" w:rsidP="00A71941">
      <w:pPr>
        <w:tabs>
          <w:tab w:val="left" w:pos="360"/>
        </w:tabs>
        <w:jc w:val="both"/>
      </w:pPr>
      <w:r w:rsidRPr="002B634D">
        <w:t xml:space="preserve">Yok </w:t>
      </w:r>
    </w:p>
    <w:p w14:paraId="4DCA32AC" w14:textId="77777777" w:rsidR="004363BC" w:rsidRDefault="009543B8" w:rsidP="00A71941">
      <w:pPr>
        <w:tabs>
          <w:tab w:val="left" w:pos="360"/>
        </w:tabs>
        <w:jc w:val="both"/>
        <w:rPr>
          <w:b/>
          <w:color w:val="C00000"/>
          <w:lang w:eastAsia="tr-TR"/>
        </w:rPr>
      </w:pPr>
      <w:r>
        <w:rPr>
          <w:noProof/>
          <w:color w:val="00000A"/>
          <w:lang w:eastAsia="tr-TR"/>
        </w:rPr>
        <w:pict w14:anchorId="0ACB6195">
          <v:shape id="AutoShape 10" o:spid="_x0000_s1032" type="#_x0000_t32" style="position:absolute;left:0;text-align:left;margin-left:-11.35pt;margin-top:5.15pt;width:221.2pt;height:.5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" strokeweight=".26mm">
            <v:stroke joinstyle="miter" endcap="square"/>
            <v:shadow opacity="49150f"/>
          </v:shape>
        </w:pict>
      </w:r>
    </w:p>
    <w:p w14:paraId="6106DE41" w14:textId="77777777" w:rsidR="004363BC" w:rsidRDefault="004363BC" w:rsidP="00A71941">
      <w:pPr>
        <w:tabs>
          <w:tab w:val="left" w:pos="360"/>
        </w:tabs>
        <w:jc w:val="both"/>
        <w:outlineLvl w:val="0"/>
        <w:rPr>
          <w:b/>
          <w:color w:val="C00000"/>
        </w:rPr>
      </w:pPr>
      <w:r>
        <w:rPr>
          <w:b/>
          <w:color w:val="C00000"/>
        </w:rPr>
        <w:t>BİLGİ İŞLEM ŞEFLİĞİ</w:t>
      </w:r>
    </w:p>
    <w:p w14:paraId="5F89416C" w14:textId="0A4DF161" w:rsidR="004363BC" w:rsidRDefault="004363BC" w:rsidP="00A71941">
      <w:pPr>
        <w:tabs>
          <w:tab w:val="left" w:pos="360"/>
        </w:tabs>
        <w:jc w:val="both"/>
      </w:pPr>
      <w:r>
        <w:t>Bilgi İşlem Bürosu</w:t>
      </w:r>
    </w:p>
    <w:p w14:paraId="2F9FB5F6" w14:textId="77777777" w:rsidR="004363BC" w:rsidRDefault="009543B8" w:rsidP="00A71941">
      <w:pPr>
        <w:tabs>
          <w:tab w:val="left" w:pos="360"/>
        </w:tabs>
        <w:jc w:val="both"/>
        <w:rPr>
          <w:b/>
          <w:color w:val="C00000"/>
          <w:lang w:eastAsia="tr-TR"/>
        </w:rPr>
      </w:pPr>
      <w:r>
        <w:rPr>
          <w:noProof/>
          <w:color w:val="00000A"/>
          <w:lang w:eastAsia="tr-TR"/>
        </w:rPr>
        <w:pict w14:anchorId="376B44FB">
          <v:shape id="AutoShape 11" o:spid="_x0000_s1033" type="#_x0000_t32" style="position:absolute;left:0;text-align:left;margin-left:-11.35pt;margin-top:5.55pt;width:221.2pt;height:.5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" strokeweight=".26mm">
            <v:stroke joinstyle="miter" endcap="square"/>
            <v:shadow opacity="49150f"/>
          </v:shape>
        </w:pict>
      </w:r>
    </w:p>
    <w:p w14:paraId="1D145D29" w14:textId="77777777" w:rsidR="004363BC" w:rsidRDefault="004363BC" w:rsidP="00A71941">
      <w:pPr>
        <w:tabs>
          <w:tab w:val="left" w:pos="360"/>
        </w:tabs>
        <w:rPr>
          <w:b/>
          <w:color w:val="C00000"/>
        </w:rPr>
      </w:pPr>
      <w:r>
        <w:rPr>
          <w:b/>
          <w:color w:val="C00000"/>
        </w:rPr>
        <w:t>DENETİMLİ SERBESTLİK MÜDÜRLÜĞÜ</w:t>
      </w:r>
    </w:p>
    <w:p w14:paraId="3146A99D" w14:textId="5DEAE4C0" w:rsidR="004363BC" w:rsidRPr="008D7423" w:rsidRDefault="00AC64C1" w:rsidP="00A71941">
      <w:pPr>
        <w:tabs>
          <w:tab w:val="left" w:pos="360"/>
        </w:tabs>
        <w:jc w:val="both"/>
        <w:sectPr w:rsidR="004363BC" w:rsidRPr="008D7423" w:rsidSect="00A71941">
          <w:type w:val="continuous"/>
          <w:pgSz w:w="11906" w:h="16838"/>
          <w:pgMar w:top="1417" w:right="1417" w:bottom="1417" w:left="1417" w:header="708" w:footer="708" w:gutter="0"/>
          <w:cols w:num="2" w:sep="1" w:space="708"/>
          <w:docGrid w:linePitch="360"/>
        </w:sectPr>
      </w:pPr>
      <w:r>
        <w:t>Başka Binada  Hizmet vermektedir</w:t>
      </w:r>
    </w:p>
    <w:p w14:paraId="7EE5BCF4" w14:textId="77777777" w:rsidR="004363BC" w:rsidRDefault="009543B8" w:rsidP="00A71941">
      <w:pPr>
        <w:rPr>
          <w:b/>
          <w:color w:val="C00000"/>
        </w:rPr>
        <w:sectPr w:rsidR="004363BC" w:rsidSect="00A71941">
          <w:type w:val="continuous"/>
          <w:pgSz w:w="11906" w:h="16838"/>
          <w:pgMar w:top="1417" w:right="1417" w:bottom="1417" w:left="1417" w:header="708" w:footer="708" w:gutter="0"/>
          <w:cols w:space="708"/>
          <w:docGrid w:linePitch="360"/>
        </w:sectPr>
      </w:pPr>
      <w:r>
        <w:rPr>
          <w:noProof/>
          <w:color w:val="00000A"/>
          <w:lang w:eastAsia="tr-TR"/>
        </w:rPr>
        <w:pict w14:anchorId="29421F56">
          <v:shape id="AutoShape 5" o:spid="_x0000_s1027" type="#_x0000_t32" style="position:absolute;margin-left:2.15pt;margin-top:6.35pt;width:456.2pt;height:.5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" strokeweight=".26mm">
            <v:stroke joinstyle="miter" endcap="square"/>
            <v:shadow opacity="49150f"/>
          </v:shape>
        </w:pict>
      </w:r>
    </w:p>
    <w:p w14:paraId="4E8EE370" w14:textId="77777777" w:rsidR="004363BC" w:rsidRDefault="004363BC" w:rsidP="00A71941">
      <w:pPr>
        <w:sectPr w:rsidR="004363BC" w:rsidSect="00A71941">
          <w:footerReference w:type="default" r:id="rId16"/>
          <w:type w:val="continuous"/>
          <w:pgSz w:w="11906" w:h="16838"/>
          <w:pgMar w:top="1417" w:right="1417" w:bottom="1417" w:left="1417" w:header="0" w:footer="708" w:gutter="0"/>
          <w:cols w:num="2" w:sep="1" w:space="708"/>
          <w:formProt w:val="0"/>
          <w:docGrid w:linePitch="360" w:charSpace="-6350"/>
        </w:sectPr>
      </w:pPr>
    </w:p>
    <w:p w14:paraId="17A07223" w14:textId="2CC4D60F" w:rsidR="00AC64C1" w:rsidRDefault="00AC64C1" w:rsidP="00AC64C1"/>
    <w:p w14:paraId="1654BE57" w14:textId="7AB69B4B" w:rsidR="00AC64C1" w:rsidRDefault="00AC64C1" w:rsidP="00AC64C1"/>
    <w:p w14:paraId="4A70900B" w14:textId="4BAC3C97" w:rsidR="00AC64C1" w:rsidRDefault="00AC64C1" w:rsidP="00AC64C1"/>
    <w:p w14:paraId="299D4FB0" w14:textId="7668D029" w:rsidR="00AC64C1" w:rsidRDefault="00AC64C1" w:rsidP="00AC64C1"/>
    <w:p w14:paraId="2E069B79" w14:textId="5A825071" w:rsidR="00AC64C1" w:rsidRDefault="00AC64C1" w:rsidP="00AC64C1"/>
    <w:p w14:paraId="5454E33B" w14:textId="668EB040" w:rsidR="00095AA4" w:rsidRDefault="00095AA4" w:rsidP="00AC64C1"/>
    <w:p w14:paraId="0B0C6B22" w14:textId="77777777" w:rsidR="00095AA4" w:rsidRPr="00AC64C1" w:rsidRDefault="00095AA4" w:rsidP="00AC64C1"/>
    <w:p w14:paraId="7E2BCEA8" w14:textId="5AA9A0AE" w:rsidR="00E32D7B" w:rsidRPr="00F41AB0" w:rsidRDefault="00E32D7B" w:rsidP="00AC64C1">
      <w:pPr>
        <w:pStyle w:val="Balk4"/>
        <w:ind w:left="851"/>
        <w:rPr>
          <w:color w:val="C00000"/>
          <w:szCs w:val="24"/>
        </w:rPr>
      </w:pPr>
      <w:r w:rsidRPr="00F41AB0">
        <w:rPr>
          <w:color w:val="C00000"/>
          <w:szCs w:val="24"/>
        </w:rPr>
        <w:lastRenderedPageBreak/>
        <w:t>MÜLHAKAT ADLİYELERİ</w:t>
      </w:r>
      <w:bookmarkEnd w:id="75"/>
      <w:bookmarkEnd w:id="76"/>
      <w:bookmarkEnd w:id="77"/>
    </w:p>
    <w:p w14:paraId="388627CD" w14:textId="77777777" w:rsidR="00F41AB0" w:rsidRPr="00F41AB0" w:rsidRDefault="00F41AB0" w:rsidP="00F41AB0"/>
    <w:p w14:paraId="51D9C042" w14:textId="7C3F2037" w:rsidR="00686ACA" w:rsidRDefault="00686ACA" w:rsidP="00686ACA"/>
    <w:p w14:paraId="1CC3D498" w14:textId="77777777" w:rsidR="00686ACA" w:rsidRPr="00686ACA" w:rsidRDefault="00686ACA" w:rsidP="00686ACA">
      <w:pPr>
        <w:sectPr w:rsidR="00686ACA" w:rsidRPr="00686ACA" w:rsidSect="00555070">
          <w:footerReference w:type="default" r:id="rId17"/>
          <w:type w:val="continuous"/>
          <w:pgSz w:w="11906" w:h="16838"/>
          <w:pgMar w:top="1417" w:right="1417" w:bottom="1417" w:left="1417" w:header="708" w:footer="708" w:gutter="0"/>
          <w:cols w:space="708"/>
          <w:docGrid w:linePitch="360"/>
        </w:sectPr>
      </w:pPr>
    </w:p>
    <w:p w14:paraId="71A3F957" w14:textId="46B81731" w:rsidR="00E32D7B" w:rsidRDefault="00686ACA">
      <w:pPr>
        <w:tabs>
          <w:tab w:val="left" w:pos="360"/>
        </w:tabs>
        <w:jc w:val="both"/>
        <w:rPr>
          <w:b/>
          <w:color w:val="CC0000"/>
        </w:rPr>
      </w:pPr>
      <w:r>
        <w:rPr>
          <w:b/>
          <w:color w:val="CC0000"/>
        </w:rPr>
        <w:t xml:space="preserve"> </w:t>
      </w:r>
      <w:r w:rsidRPr="00095AA4">
        <w:rPr>
          <w:b/>
          <w:color w:val="CC0000"/>
          <w:sz w:val="28"/>
        </w:rPr>
        <w:t xml:space="preserve">BOZDOĞAN ADLİYESİ </w:t>
      </w:r>
    </w:p>
    <w:p w14:paraId="08AFD3BF" w14:textId="77777777" w:rsidR="00B0263F" w:rsidRPr="00B0263F" w:rsidRDefault="00B0263F" w:rsidP="00B0263F">
      <w:pPr>
        <w:tabs>
          <w:tab w:val="left" w:pos="360"/>
        </w:tabs>
        <w:jc w:val="both"/>
      </w:pPr>
      <w:r w:rsidRPr="00B0263F">
        <w:tab/>
      </w:r>
    </w:p>
    <w:p w14:paraId="5C5B0BB2" w14:textId="77777777" w:rsidR="00B0263F" w:rsidRPr="00B0263F" w:rsidRDefault="00B0263F" w:rsidP="00B0263F">
      <w:pPr>
        <w:sectPr w:rsidR="00B0263F" w:rsidRPr="00B0263F">
          <w:type w:val="continuous"/>
          <w:pgSz w:w="11906" w:h="16838"/>
          <w:pgMar w:top="1417" w:right="1417" w:bottom="1417" w:left="1417" w:header="0" w:footer="708" w:gutter="0"/>
          <w:cols w:space="708"/>
          <w:formProt w:val="0"/>
          <w:docGrid w:linePitch="360"/>
        </w:sectPr>
      </w:pPr>
    </w:p>
    <w:p w14:paraId="2BDC862E" w14:textId="77777777" w:rsidR="00B0263F" w:rsidRPr="00B0263F" w:rsidRDefault="00B0263F" w:rsidP="00B0263F">
      <w:pPr>
        <w:tabs>
          <w:tab w:val="left" w:pos="360"/>
        </w:tabs>
        <w:rPr>
          <w:b/>
        </w:rPr>
      </w:pPr>
      <w:r w:rsidRPr="00B0263F">
        <w:rPr>
          <w:b/>
          <w:color w:val="C00000"/>
        </w:rPr>
        <w:t>MAHKEMELER</w:t>
      </w:r>
    </w:p>
    <w:p w14:paraId="4614565F" w14:textId="77777777" w:rsidR="00B0263F" w:rsidRPr="00B0263F" w:rsidRDefault="00B0263F" w:rsidP="00B0263F">
      <w:pPr>
        <w:tabs>
          <w:tab w:val="left" w:pos="360"/>
        </w:tabs>
        <w:jc w:val="both"/>
      </w:pPr>
      <w:r w:rsidRPr="00B0263F">
        <w:t xml:space="preserve">Asliye Hukuk Mahkemesi </w:t>
      </w:r>
    </w:p>
    <w:p w14:paraId="1542552E" w14:textId="77777777" w:rsidR="00B0263F" w:rsidRPr="00B0263F" w:rsidRDefault="00B0263F" w:rsidP="00B0263F">
      <w:pPr>
        <w:tabs>
          <w:tab w:val="left" w:pos="360"/>
        </w:tabs>
        <w:jc w:val="both"/>
      </w:pPr>
      <w:r w:rsidRPr="00B0263F">
        <w:t xml:space="preserve">Asliye Ceza Mahkemesi </w:t>
      </w:r>
    </w:p>
    <w:p w14:paraId="2CCA70F2" w14:textId="77777777" w:rsidR="00B0263F" w:rsidRPr="00B0263F" w:rsidRDefault="00B0263F" w:rsidP="00B0263F">
      <w:pPr>
        <w:tabs>
          <w:tab w:val="left" w:pos="360"/>
        </w:tabs>
        <w:jc w:val="both"/>
      </w:pPr>
      <w:r w:rsidRPr="00B0263F">
        <w:t xml:space="preserve">İcra Hukuk Mahkemesi </w:t>
      </w:r>
    </w:p>
    <w:p w14:paraId="6D5BC655" w14:textId="77777777" w:rsidR="00B0263F" w:rsidRPr="00B0263F" w:rsidRDefault="00B0263F" w:rsidP="00B0263F">
      <w:pPr>
        <w:tabs>
          <w:tab w:val="left" w:pos="360"/>
        </w:tabs>
        <w:jc w:val="both"/>
      </w:pPr>
      <w:r w:rsidRPr="00B0263F">
        <w:t xml:space="preserve">Sulh Hukuk Mahkemesi </w:t>
      </w:r>
    </w:p>
    <w:p w14:paraId="74D4A396" w14:textId="77777777" w:rsidR="00B0263F" w:rsidRPr="00B0263F" w:rsidRDefault="00B0263F" w:rsidP="00B0263F">
      <w:pPr>
        <w:tabs>
          <w:tab w:val="left" w:pos="360"/>
        </w:tabs>
        <w:jc w:val="both"/>
      </w:pPr>
      <w:r w:rsidRPr="00B0263F">
        <w:t xml:space="preserve">İcra Ceza Mahkemesi </w:t>
      </w:r>
    </w:p>
    <w:p w14:paraId="1C94A350" w14:textId="77777777" w:rsidR="00B0263F" w:rsidRPr="00B0263F" w:rsidRDefault="00B0263F" w:rsidP="00B0263F">
      <w:pPr>
        <w:tabs>
          <w:tab w:val="left" w:pos="360"/>
        </w:tabs>
        <w:jc w:val="both"/>
      </w:pPr>
      <w:r w:rsidRPr="00B0263F">
        <w:t xml:space="preserve">Sulh Ceza Hakimliği </w:t>
      </w:r>
    </w:p>
    <w:p w14:paraId="0D49E43F" w14:textId="77777777" w:rsidR="00B0263F" w:rsidRPr="00B0263F" w:rsidRDefault="00B0263F" w:rsidP="00B0263F">
      <w:pPr>
        <w:tabs>
          <w:tab w:val="left" w:pos="360"/>
        </w:tabs>
        <w:jc w:val="both"/>
      </w:pPr>
    </w:p>
    <w:p w14:paraId="66C5F07E" w14:textId="77777777" w:rsidR="00B0263F" w:rsidRPr="00B0263F" w:rsidRDefault="00B0263F" w:rsidP="00B0263F">
      <w:pPr>
        <w:tabs>
          <w:tab w:val="left" w:pos="360"/>
        </w:tabs>
        <w:jc w:val="both"/>
      </w:pPr>
      <w:r w:rsidRPr="00B0263F">
        <w:rPr>
          <w:noProof/>
          <w:lang w:eastAsia="tr-TR"/>
        </w:rPr>
        <mc:AlternateContent>
          <mc:Choice Requires="wps">
            <w:drawing>
              <wp:anchor distT="0" distB="0" distL="0" distR="0" simplePos="0" relativeHeight="251679744" behindDoc="0" locked="0" layoutInCell="1" allowOverlap="1" wp14:anchorId="02D3FC5E" wp14:editId="1985460B">
                <wp:simplePos x="0" y="0"/>
                <wp:positionH relativeFrom="column">
                  <wp:posOffset>27305</wp:posOffset>
                </wp:positionH>
                <wp:positionV relativeFrom="paragraph">
                  <wp:posOffset>65405</wp:posOffset>
                </wp:positionV>
                <wp:extent cx="2814320" cy="11430"/>
                <wp:effectExtent l="52705" t="52705" r="59055" b="67945"/>
                <wp:wrapNone/>
                <wp:docPr id="31" name="AutoShape 12"/>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391EACB" id="AutoShape 12" o:spid="_x0000_s1026" style="position:absolute;margin-left:2.15pt;margin-top:5.15pt;width:221.6pt;height:.9pt;z-index:25167974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" path="m,l21600,21600e" filled="f" strokeweight=".26mm">
                <v:stroke joinstyle="miter"/>
                <v:path arrowok="t"/>
              </v:shape>
            </w:pict>
          </mc:Fallback>
        </mc:AlternateContent>
      </w:r>
    </w:p>
    <w:p w14:paraId="52A80709" w14:textId="77777777" w:rsidR="00B0263F" w:rsidRPr="00B0263F" w:rsidRDefault="00B0263F" w:rsidP="00B0263F">
      <w:pPr>
        <w:tabs>
          <w:tab w:val="left" w:pos="360"/>
        </w:tabs>
        <w:jc w:val="both"/>
        <w:rPr>
          <w:b/>
        </w:rPr>
      </w:pPr>
      <w:r w:rsidRPr="00B0263F">
        <w:rPr>
          <w:b/>
          <w:color w:val="C00000"/>
        </w:rPr>
        <w:t>CUMHURİYET BAŞSAVCILIĞI</w:t>
      </w:r>
    </w:p>
    <w:p w14:paraId="1322C860" w14:textId="77777777" w:rsidR="00B0263F" w:rsidRPr="00B0263F" w:rsidRDefault="00B0263F" w:rsidP="00B0263F">
      <w:pPr>
        <w:tabs>
          <w:tab w:val="left" w:pos="360"/>
        </w:tabs>
        <w:jc w:val="both"/>
      </w:pPr>
      <w:r w:rsidRPr="00B0263F">
        <w:rPr>
          <w:bCs/>
          <w:color w:val="000000"/>
        </w:rPr>
        <w:t xml:space="preserve">Soruşturma Bürosu </w:t>
      </w:r>
    </w:p>
    <w:p w14:paraId="386DD820" w14:textId="77777777" w:rsidR="00B0263F" w:rsidRPr="00B0263F" w:rsidRDefault="00B0263F" w:rsidP="00B0263F">
      <w:pPr>
        <w:tabs>
          <w:tab w:val="left" w:pos="360"/>
        </w:tabs>
        <w:jc w:val="both"/>
      </w:pPr>
      <w:r w:rsidRPr="00B0263F">
        <w:rPr>
          <w:bCs/>
          <w:color w:val="000000"/>
        </w:rPr>
        <w:t>Bakanlık Muhabere Bürosu</w:t>
      </w:r>
    </w:p>
    <w:p w14:paraId="690927E0" w14:textId="77777777" w:rsidR="00B0263F" w:rsidRPr="00B0263F" w:rsidRDefault="00B0263F" w:rsidP="00B0263F">
      <w:pPr>
        <w:tabs>
          <w:tab w:val="left" w:pos="360"/>
        </w:tabs>
        <w:jc w:val="both"/>
      </w:pPr>
      <w:r w:rsidRPr="00B0263F">
        <w:rPr>
          <w:bCs/>
          <w:color w:val="000000"/>
        </w:rPr>
        <w:t>İnfaz ve İlamat Bürosu</w:t>
      </w:r>
    </w:p>
    <w:p w14:paraId="1F4BBDEE" w14:textId="77777777" w:rsidR="00B0263F" w:rsidRPr="00B0263F" w:rsidRDefault="00B0263F" w:rsidP="00B0263F">
      <w:pPr>
        <w:tabs>
          <w:tab w:val="left" w:pos="360"/>
        </w:tabs>
        <w:jc w:val="both"/>
      </w:pPr>
      <w:r w:rsidRPr="00B0263F">
        <w:rPr>
          <w:bCs/>
          <w:color w:val="000000"/>
        </w:rPr>
        <w:t>Talimat Bürosu</w:t>
      </w:r>
    </w:p>
    <w:p w14:paraId="37C2091C" w14:textId="77777777" w:rsidR="00B0263F" w:rsidRPr="00B0263F" w:rsidRDefault="00B0263F" w:rsidP="00B0263F">
      <w:pPr>
        <w:tabs>
          <w:tab w:val="left" w:pos="360"/>
        </w:tabs>
        <w:jc w:val="both"/>
      </w:pPr>
      <w:r w:rsidRPr="00B0263F">
        <w:rPr>
          <w:bCs/>
          <w:color w:val="000000"/>
        </w:rPr>
        <w:t>Muhabere Bürosu</w:t>
      </w:r>
    </w:p>
    <w:p w14:paraId="29E4531C" w14:textId="77777777" w:rsidR="00B0263F" w:rsidRPr="00B0263F" w:rsidRDefault="00B0263F" w:rsidP="00B0263F">
      <w:pPr>
        <w:tabs>
          <w:tab w:val="left" w:pos="360"/>
        </w:tabs>
        <w:jc w:val="both"/>
      </w:pPr>
      <w:r w:rsidRPr="00B0263F">
        <w:rPr>
          <w:bCs/>
          <w:color w:val="000000"/>
        </w:rPr>
        <w:t>İdari Yaptırım Bürosu</w:t>
      </w:r>
    </w:p>
    <w:p w14:paraId="37552E24" w14:textId="77777777" w:rsidR="00B0263F" w:rsidRPr="00B0263F" w:rsidRDefault="00B0263F" w:rsidP="00B0263F">
      <w:pPr>
        <w:tabs>
          <w:tab w:val="left" w:pos="360"/>
        </w:tabs>
        <w:jc w:val="both"/>
      </w:pPr>
      <w:r w:rsidRPr="00B0263F">
        <w:rPr>
          <w:bCs/>
        </w:rPr>
        <w:t>Uzlaşma ve Yakalama Bürosu</w:t>
      </w:r>
    </w:p>
    <w:p w14:paraId="59D7F42B" w14:textId="77777777" w:rsidR="00B0263F" w:rsidRPr="00B0263F" w:rsidRDefault="00B0263F" w:rsidP="00B0263F">
      <w:pPr>
        <w:sectPr w:rsidR="00B0263F" w:rsidRPr="00B0263F">
          <w:type w:val="continuous"/>
          <w:pgSz w:w="11906" w:h="16838"/>
          <w:pgMar w:top="1417" w:right="1417" w:bottom="1417" w:left="1417" w:header="0" w:footer="708" w:gutter="0"/>
          <w:cols w:num="2" w:sep="1" w:space="708"/>
          <w:formProt w:val="0"/>
          <w:docGrid w:linePitch="360"/>
        </w:sectPr>
      </w:pPr>
    </w:p>
    <w:p w14:paraId="4CBEEE56" w14:textId="77777777" w:rsidR="00B0263F" w:rsidRPr="00B0263F" w:rsidRDefault="00B0263F" w:rsidP="00B0263F">
      <w:pPr>
        <w:tabs>
          <w:tab w:val="left" w:pos="360"/>
        </w:tabs>
        <w:rPr>
          <w:b/>
        </w:rPr>
      </w:pPr>
      <w:r w:rsidRPr="00B0263F">
        <w:rPr>
          <w:b/>
          <w:color w:val="C00000"/>
        </w:rPr>
        <w:t>İCRA MÜDÜRLÜKLERİ</w:t>
      </w:r>
    </w:p>
    <w:p w14:paraId="53CA357A" w14:textId="77777777" w:rsidR="00B0263F" w:rsidRPr="00B0263F" w:rsidRDefault="00B0263F" w:rsidP="00B0263F">
      <w:pPr>
        <w:tabs>
          <w:tab w:val="left" w:pos="360"/>
        </w:tabs>
        <w:jc w:val="both"/>
      </w:pPr>
      <w:r w:rsidRPr="00B0263F">
        <w:t>İcra Müdürlüğü</w:t>
      </w:r>
    </w:p>
    <w:p w14:paraId="0F727A2A" w14:textId="77777777" w:rsidR="00B0263F" w:rsidRPr="00B0263F" w:rsidRDefault="00B0263F" w:rsidP="00B0263F">
      <w:pPr>
        <w:tabs>
          <w:tab w:val="left" w:pos="360"/>
        </w:tabs>
        <w:jc w:val="both"/>
        <w:rPr>
          <w:lang w:eastAsia="tr-TR"/>
        </w:rPr>
      </w:pPr>
      <w:r w:rsidRPr="00B0263F">
        <w:rPr>
          <w:noProof/>
          <w:lang w:eastAsia="tr-TR"/>
        </w:rPr>
        <mc:AlternateContent>
          <mc:Choice Requires="wps">
            <w:drawing>
              <wp:anchor distT="0" distB="0" distL="0" distR="0" simplePos="0" relativeHeight="251676672" behindDoc="0" locked="0" layoutInCell="1" allowOverlap="1" wp14:anchorId="28DCC7B3" wp14:editId="38E5F53F">
                <wp:simplePos x="0" y="0"/>
                <wp:positionH relativeFrom="column">
                  <wp:posOffset>27305</wp:posOffset>
                </wp:positionH>
                <wp:positionV relativeFrom="paragraph">
                  <wp:posOffset>65405</wp:posOffset>
                </wp:positionV>
                <wp:extent cx="2814320" cy="11430"/>
                <wp:effectExtent l="52705" t="52705" r="59055" b="67945"/>
                <wp:wrapNone/>
                <wp:docPr id="32" name="AutoShape 6"/>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107389C8" id="AutoShape 6" o:spid="_x0000_s1026" style="position:absolute;margin-left:2.15pt;margin-top:5.15pt;width:221.6pt;height:.9pt;z-index:25167667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" path="m,l21600,21600e" filled="f" strokeweight=".26mm">
                <v:stroke joinstyle="miter"/>
                <v:path arrowok="t"/>
              </v:shape>
            </w:pict>
          </mc:Fallback>
        </mc:AlternateContent>
      </w:r>
    </w:p>
    <w:p w14:paraId="35C565DD" w14:textId="77777777" w:rsidR="00B0263F" w:rsidRPr="00B0263F" w:rsidRDefault="00B0263F" w:rsidP="00B0263F">
      <w:pPr>
        <w:tabs>
          <w:tab w:val="left" w:pos="360"/>
        </w:tabs>
        <w:jc w:val="both"/>
        <w:rPr>
          <w:b/>
        </w:rPr>
      </w:pPr>
      <w:r w:rsidRPr="00B0263F">
        <w:rPr>
          <w:b/>
          <w:color w:val="C00000"/>
        </w:rPr>
        <w:t>ÖN BÜRO</w:t>
      </w:r>
    </w:p>
    <w:p w14:paraId="70E1A97F" w14:textId="77777777" w:rsidR="00B0263F" w:rsidRPr="00B0263F" w:rsidRDefault="00B0263F" w:rsidP="00B0263F">
      <w:pPr>
        <w:tabs>
          <w:tab w:val="left" w:pos="360"/>
        </w:tabs>
        <w:jc w:val="both"/>
      </w:pPr>
      <w:r w:rsidRPr="00B0263F">
        <w:rPr>
          <w:noProof/>
          <w:lang w:eastAsia="tr-TR"/>
        </w:rPr>
        <mc:AlternateContent>
          <mc:Choice Requires="wps">
            <w:drawing>
              <wp:anchor distT="0" distB="0" distL="0" distR="0" simplePos="0" relativeHeight="251684864" behindDoc="0" locked="0" layoutInCell="1" allowOverlap="1" wp14:anchorId="68FE35D8" wp14:editId="7B649601">
                <wp:simplePos x="0" y="0"/>
                <wp:positionH relativeFrom="column">
                  <wp:posOffset>27305</wp:posOffset>
                </wp:positionH>
                <wp:positionV relativeFrom="paragraph">
                  <wp:posOffset>22211030</wp:posOffset>
                </wp:positionV>
                <wp:extent cx="2821940" cy="19050"/>
                <wp:effectExtent l="19050" t="19050" r="10160" b="12700"/>
                <wp:wrapNone/>
                <wp:docPr id="14" name="AutoShape 7"/>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DD133D1" id="AutoShape 7" o:spid="_x0000_s1026" style="position:absolute;margin-left:2.15pt;margin-top:1748.9pt;width:222.2pt;height:1.5pt;z-index:25168486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" path="m,l21600,21600e" filled="f" strokeweight=".26mm">
                <v:stroke joinstyle="miter"/>
                <v:path arrowok="t"/>
              </v:shape>
            </w:pict>
          </mc:Fallback>
        </mc:AlternateContent>
      </w:r>
      <w:r w:rsidRPr="00B0263F">
        <w:rPr>
          <w:color w:val="000000"/>
        </w:rPr>
        <w:t>Bulunmamaktadır.</w:t>
      </w:r>
    </w:p>
    <w:p w14:paraId="1C3061A7" w14:textId="77777777" w:rsidR="00B0263F" w:rsidRPr="00B0263F" w:rsidRDefault="00B0263F" w:rsidP="00B0263F">
      <w:pPr>
        <w:tabs>
          <w:tab w:val="left" w:pos="360"/>
        </w:tabs>
        <w:jc w:val="both"/>
        <w:rPr>
          <w:color w:val="C00000"/>
        </w:rPr>
      </w:pPr>
    </w:p>
    <w:p w14:paraId="071F0888" w14:textId="77777777" w:rsidR="00B0263F" w:rsidRPr="00B0263F" w:rsidRDefault="00B0263F" w:rsidP="00B0263F">
      <w:pPr>
        <w:tabs>
          <w:tab w:val="left" w:pos="360"/>
        </w:tabs>
        <w:jc w:val="both"/>
        <w:rPr>
          <w:b/>
        </w:rPr>
      </w:pPr>
      <w:r w:rsidRPr="00B0263F">
        <w:rPr>
          <w:b/>
          <w:color w:val="C00000"/>
        </w:rPr>
        <w:t>İDARİ İŞLER MÜDÜRLÜĞÜ</w:t>
      </w:r>
    </w:p>
    <w:p w14:paraId="4C96FA1C" w14:textId="77777777" w:rsidR="00B0263F" w:rsidRPr="00B0263F" w:rsidRDefault="00B0263F" w:rsidP="00B0263F">
      <w:pPr>
        <w:tabs>
          <w:tab w:val="left" w:pos="360"/>
        </w:tabs>
        <w:jc w:val="both"/>
      </w:pPr>
      <w:r w:rsidRPr="00B0263F">
        <w:rPr>
          <w:color w:val="000000"/>
        </w:rPr>
        <w:t>İdari İşler Müdürlüğü</w:t>
      </w:r>
    </w:p>
    <w:p w14:paraId="5705E08F" w14:textId="77777777" w:rsidR="00B0263F" w:rsidRPr="00B0263F" w:rsidRDefault="00B0263F" w:rsidP="00B0263F">
      <w:pPr>
        <w:tabs>
          <w:tab w:val="left" w:pos="360"/>
        </w:tabs>
        <w:jc w:val="both"/>
        <w:rPr>
          <w:color w:val="000000"/>
        </w:rPr>
      </w:pPr>
      <w:r w:rsidRPr="00B0263F">
        <w:rPr>
          <w:noProof/>
          <w:color w:val="000000"/>
          <w:lang w:eastAsia="tr-TR"/>
        </w:rPr>
        <mc:AlternateContent>
          <mc:Choice Requires="wps">
            <w:drawing>
              <wp:anchor distT="0" distB="0" distL="0" distR="0" simplePos="0" relativeHeight="251685888" behindDoc="0" locked="0" layoutInCell="1" allowOverlap="1" wp14:anchorId="5CDB8BD6" wp14:editId="6D908B19">
                <wp:simplePos x="0" y="0"/>
                <wp:positionH relativeFrom="column">
                  <wp:posOffset>27305</wp:posOffset>
                </wp:positionH>
                <wp:positionV relativeFrom="paragraph">
                  <wp:posOffset>22216110</wp:posOffset>
                </wp:positionV>
                <wp:extent cx="2821940" cy="19050"/>
                <wp:effectExtent l="19050" t="19050" r="10160" b="12700"/>
                <wp:wrapNone/>
                <wp:docPr id="33" name="AutoShape 8"/>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0EEF1B0" id="AutoShape 8" o:spid="_x0000_s1026" style="position:absolute;margin-left:2.15pt;margin-top:1749.3pt;width:222.2pt;height:1.5pt;z-index:25168588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" path="m,l21600,21600e" filled="f" strokeweight=".26mm">
                <v:stroke joinstyle="miter"/>
                <v:path arrowok="t"/>
              </v:shape>
            </w:pict>
          </mc:Fallback>
        </mc:AlternateContent>
      </w:r>
    </w:p>
    <w:p w14:paraId="1784A65E" w14:textId="77777777" w:rsidR="00B0263F" w:rsidRPr="00B0263F" w:rsidRDefault="00B0263F" w:rsidP="00B0263F">
      <w:pPr>
        <w:tabs>
          <w:tab w:val="left" w:pos="360"/>
        </w:tabs>
        <w:jc w:val="both"/>
        <w:rPr>
          <w:b/>
        </w:rPr>
      </w:pPr>
      <w:r w:rsidRPr="00B0263F">
        <w:rPr>
          <w:b/>
          <w:color w:val="C00000"/>
        </w:rPr>
        <w:t>SEÇİM MÜDÜRLÜĞÜ</w:t>
      </w:r>
    </w:p>
    <w:p w14:paraId="56EF2483" w14:textId="77777777" w:rsidR="00B0263F" w:rsidRPr="00B0263F" w:rsidRDefault="00B0263F" w:rsidP="00B0263F">
      <w:pPr>
        <w:tabs>
          <w:tab w:val="left" w:pos="360"/>
        </w:tabs>
        <w:jc w:val="both"/>
      </w:pPr>
      <w:r w:rsidRPr="00B0263F">
        <w:rPr>
          <w:color w:val="000000"/>
        </w:rPr>
        <w:t>İlçe Seçim Müdürlüğü</w:t>
      </w:r>
    </w:p>
    <w:p w14:paraId="2F58908E" w14:textId="77777777" w:rsidR="00B0263F" w:rsidRPr="00B0263F" w:rsidRDefault="00B0263F" w:rsidP="00B0263F">
      <w:pPr>
        <w:tabs>
          <w:tab w:val="left" w:pos="360"/>
        </w:tabs>
        <w:jc w:val="both"/>
        <w:rPr>
          <w:color w:val="C00000"/>
          <w:lang w:eastAsia="tr-TR"/>
        </w:rPr>
      </w:pPr>
      <w:r w:rsidRPr="00B0263F">
        <w:rPr>
          <w:noProof/>
          <w:color w:val="C00000"/>
          <w:lang w:eastAsia="tr-TR"/>
        </w:rPr>
        <mc:AlternateContent>
          <mc:Choice Requires="wps">
            <w:drawing>
              <wp:anchor distT="0" distB="0" distL="0" distR="0" simplePos="0" relativeHeight="251677696" behindDoc="0" locked="0" layoutInCell="1" allowOverlap="1" wp14:anchorId="5D352FAC" wp14:editId="5C72C169">
                <wp:simplePos x="0" y="0"/>
                <wp:positionH relativeFrom="column">
                  <wp:posOffset>-144145</wp:posOffset>
                </wp:positionH>
                <wp:positionV relativeFrom="paragraph">
                  <wp:posOffset>70485</wp:posOffset>
                </wp:positionV>
                <wp:extent cx="2814320" cy="11430"/>
                <wp:effectExtent l="46355" t="45085" r="65405" b="62865"/>
                <wp:wrapNone/>
                <wp:docPr id="34" name="AutoShape 9"/>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5497CA8D" id="AutoShape 9" o:spid="_x0000_s1026" style="position:absolute;margin-left:-11.35pt;margin-top:5.55pt;width:221.6pt;height:.9pt;z-index:25167769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" path="m,l21600,21600e" filled="f" strokeweight=".26mm">
                <v:stroke joinstyle="miter"/>
                <v:path arrowok="t"/>
              </v:shape>
            </w:pict>
          </mc:Fallback>
        </mc:AlternateContent>
      </w:r>
    </w:p>
    <w:p w14:paraId="73AE5EB1" w14:textId="77777777" w:rsidR="00B0263F" w:rsidRPr="00B0263F" w:rsidRDefault="00B0263F" w:rsidP="00B0263F">
      <w:pPr>
        <w:tabs>
          <w:tab w:val="left" w:pos="360"/>
        </w:tabs>
        <w:rPr>
          <w:b/>
        </w:rPr>
      </w:pPr>
      <w:r w:rsidRPr="00B0263F">
        <w:rPr>
          <w:b/>
          <w:color w:val="C00000"/>
        </w:rPr>
        <w:t>ADLİ TIP KURUMU ŞUBE MÜDÜRLÜĞÜ</w:t>
      </w:r>
    </w:p>
    <w:p w14:paraId="0373949B" w14:textId="77777777" w:rsidR="00B0263F" w:rsidRPr="00B0263F" w:rsidRDefault="00B0263F" w:rsidP="00B0263F">
      <w:pPr>
        <w:tabs>
          <w:tab w:val="left" w:pos="360"/>
        </w:tabs>
        <w:jc w:val="both"/>
      </w:pPr>
      <w:r w:rsidRPr="00B0263F">
        <w:rPr>
          <w:color w:val="000000"/>
        </w:rPr>
        <w:t>Bulunmamaktadır.</w:t>
      </w:r>
    </w:p>
    <w:p w14:paraId="0418ABCB" w14:textId="77777777" w:rsidR="00B0263F" w:rsidRPr="00B0263F" w:rsidRDefault="00B0263F" w:rsidP="00B0263F">
      <w:pPr>
        <w:tabs>
          <w:tab w:val="left" w:pos="360"/>
        </w:tabs>
        <w:jc w:val="both"/>
        <w:rPr>
          <w:color w:val="000000"/>
          <w:lang w:eastAsia="tr-TR"/>
        </w:rPr>
      </w:pPr>
      <w:r w:rsidRPr="00B0263F">
        <w:rPr>
          <w:noProof/>
          <w:color w:val="000000"/>
          <w:lang w:eastAsia="tr-TR"/>
        </w:rPr>
        <mc:AlternateContent>
          <mc:Choice Requires="wps">
            <w:drawing>
              <wp:anchor distT="0" distB="0" distL="0" distR="0" simplePos="0" relativeHeight="251686912" behindDoc="0" locked="0" layoutInCell="1" allowOverlap="1" wp14:anchorId="3972B083" wp14:editId="7FEA637C">
                <wp:simplePos x="0" y="0"/>
                <wp:positionH relativeFrom="column">
                  <wp:posOffset>-144145</wp:posOffset>
                </wp:positionH>
                <wp:positionV relativeFrom="paragraph">
                  <wp:posOffset>22205950</wp:posOffset>
                </wp:positionV>
                <wp:extent cx="2821940" cy="19050"/>
                <wp:effectExtent l="19050" t="19050" r="10160" b="12700"/>
                <wp:wrapNone/>
                <wp:docPr id="17" name="AutoShape 10"/>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5FFE32EB" id="AutoShape 10" o:spid="_x0000_s1026" style="position:absolute;margin-left:-11.35pt;margin-top:1748.5pt;width:222.2pt;height:1.5pt;z-index:25168691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" path="m,l21600,21600e" filled="f" strokeweight=".26mm">
                <v:stroke joinstyle="miter"/>
                <v:path arrowok="t"/>
              </v:shape>
            </w:pict>
          </mc:Fallback>
        </mc:AlternateContent>
      </w:r>
    </w:p>
    <w:p w14:paraId="4183480A" w14:textId="77777777" w:rsidR="00B0263F" w:rsidRPr="00B0263F" w:rsidRDefault="00B0263F" w:rsidP="00B0263F">
      <w:pPr>
        <w:tabs>
          <w:tab w:val="left" w:pos="360"/>
        </w:tabs>
        <w:jc w:val="both"/>
        <w:rPr>
          <w:b/>
        </w:rPr>
      </w:pPr>
      <w:r w:rsidRPr="00B0263F">
        <w:rPr>
          <w:b/>
          <w:color w:val="C00000"/>
        </w:rPr>
        <w:t>BİLGİ İŞLEM ŞEFLİĞİ</w:t>
      </w:r>
    </w:p>
    <w:p w14:paraId="646F716F" w14:textId="77777777" w:rsidR="00B0263F" w:rsidRPr="00B0263F" w:rsidRDefault="00B0263F" w:rsidP="00B0263F">
      <w:pPr>
        <w:tabs>
          <w:tab w:val="left" w:pos="360"/>
        </w:tabs>
        <w:jc w:val="both"/>
      </w:pPr>
      <w:r w:rsidRPr="00B0263F">
        <w:rPr>
          <w:noProof/>
          <w:lang w:eastAsia="tr-TR"/>
        </w:rPr>
        <mc:AlternateContent>
          <mc:Choice Requires="wps">
            <w:drawing>
              <wp:anchor distT="0" distB="0" distL="0" distR="0" simplePos="0" relativeHeight="251687936" behindDoc="0" locked="0" layoutInCell="1" allowOverlap="1" wp14:anchorId="5DF77A57" wp14:editId="7A1D43D4">
                <wp:simplePos x="0" y="0"/>
                <wp:positionH relativeFrom="column">
                  <wp:posOffset>-144145</wp:posOffset>
                </wp:positionH>
                <wp:positionV relativeFrom="paragraph">
                  <wp:posOffset>22211030</wp:posOffset>
                </wp:positionV>
                <wp:extent cx="2821940" cy="19050"/>
                <wp:effectExtent l="19050" t="19050" r="10160" b="12700"/>
                <wp:wrapNone/>
                <wp:docPr id="35" name="AutoShape 11"/>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6AF869DA" id="AutoShape 11" o:spid="_x0000_s1026" style="position:absolute;margin-left:-11.35pt;margin-top:1748.9pt;width:222.2pt;height:1.5pt;z-index:25168793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" path="m,l21600,21600e" filled="f" strokeweight=".26mm">
                <v:stroke joinstyle="miter"/>
                <v:path arrowok="t"/>
              </v:shape>
            </w:pict>
          </mc:Fallback>
        </mc:AlternateContent>
      </w:r>
      <w:r w:rsidRPr="00B0263F">
        <w:rPr>
          <w:color w:val="000000"/>
        </w:rPr>
        <w:t xml:space="preserve">Bulunmamaktadır. </w:t>
      </w:r>
    </w:p>
    <w:p w14:paraId="225FAC4F" w14:textId="77777777" w:rsidR="00B0263F" w:rsidRPr="00B0263F" w:rsidRDefault="00B0263F" w:rsidP="00B0263F">
      <w:pPr>
        <w:tabs>
          <w:tab w:val="left" w:pos="360"/>
        </w:tabs>
        <w:jc w:val="both"/>
        <w:rPr>
          <w:color w:val="C00000"/>
        </w:rPr>
      </w:pPr>
    </w:p>
    <w:p w14:paraId="4B620547" w14:textId="77777777" w:rsidR="00B0263F" w:rsidRPr="00B0263F" w:rsidRDefault="00B0263F" w:rsidP="00B0263F">
      <w:pPr>
        <w:tabs>
          <w:tab w:val="left" w:pos="360"/>
        </w:tabs>
        <w:rPr>
          <w:b/>
        </w:rPr>
      </w:pPr>
      <w:r w:rsidRPr="00B0263F">
        <w:rPr>
          <w:b/>
          <w:color w:val="C00000"/>
        </w:rPr>
        <w:t>DENETİMLİ SERBESTLİK MÜDÜRLÜĞÜ</w:t>
      </w:r>
    </w:p>
    <w:p w14:paraId="0A713F93" w14:textId="77777777" w:rsidR="00B0263F" w:rsidRPr="00B0263F" w:rsidRDefault="00B0263F" w:rsidP="00B0263F">
      <w:pPr>
        <w:tabs>
          <w:tab w:val="left" w:pos="360"/>
        </w:tabs>
        <w:jc w:val="both"/>
      </w:pPr>
      <w:r w:rsidRPr="00B0263F">
        <w:rPr>
          <w:bCs/>
          <w:color w:val="000000"/>
        </w:rPr>
        <w:t>Bulunmamaktadır.</w:t>
      </w:r>
    </w:p>
    <w:p w14:paraId="35A0A885" w14:textId="77777777" w:rsidR="00B0263F" w:rsidRPr="00B0263F" w:rsidRDefault="00B0263F" w:rsidP="00B0263F">
      <w:pPr>
        <w:sectPr w:rsidR="00B0263F" w:rsidRPr="00B0263F">
          <w:type w:val="continuous"/>
          <w:pgSz w:w="11906" w:h="16838"/>
          <w:pgMar w:top="1417" w:right="1417" w:bottom="1417" w:left="1417" w:header="0" w:footer="708" w:gutter="0"/>
          <w:cols w:num="2" w:sep="1" w:space="708"/>
          <w:formProt w:val="0"/>
          <w:docGrid w:linePitch="360"/>
        </w:sectPr>
      </w:pPr>
    </w:p>
    <w:p w14:paraId="6F6DC00B" w14:textId="77777777" w:rsidR="00B0263F" w:rsidRPr="00B0263F" w:rsidRDefault="00B0263F" w:rsidP="00B0263F">
      <w:pPr>
        <w:tabs>
          <w:tab w:val="left" w:pos="4995"/>
        </w:tabs>
      </w:pPr>
      <w:r w:rsidRPr="00B0263F">
        <w:rPr>
          <w:noProof/>
          <w:lang w:eastAsia="tr-TR"/>
        </w:rPr>
        <mc:AlternateContent>
          <mc:Choice Requires="wps">
            <w:drawing>
              <wp:anchor distT="0" distB="0" distL="0" distR="0" simplePos="0" relativeHeight="251682816" behindDoc="0" locked="0" layoutInCell="1" allowOverlap="1" wp14:anchorId="4FC00F41" wp14:editId="1616188B">
                <wp:simplePos x="0" y="0"/>
                <wp:positionH relativeFrom="column">
                  <wp:posOffset>-38100</wp:posOffset>
                </wp:positionH>
                <wp:positionV relativeFrom="paragraph">
                  <wp:posOffset>48260</wp:posOffset>
                </wp:positionV>
                <wp:extent cx="2814320" cy="11430"/>
                <wp:effectExtent l="46355" t="45085" r="65405" b="62865"/>
                <wp:wrapNone/>
                <wp:docPr id="19" name="AutoShape 11"/>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12B3B604" id="AutoShape 11" o:spid="_x0000_s1026" style="position:absolute;margin-left:-3pt;margin-top:3.8pt;width:221.6pt;height:.9pt;z-index:25168281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" path="m,l21600,21600e" filled="f" strokeweight=".26mm">
                <v:stroke joinstyle="miter"/>
                <v:path arrowok="t"/>
              </v:shape>
            </w:pict>
          </mc:Fallback>
        </mc:AlternateContent>
      </w:r>
      <w:r w:rsidRPr="00B0263F">
        <w:rPr>
          <w:noProof/>
          <w:lang w:eastAsia="tr-TR"/>
        </w:rPr>
        <mc:AlternateContent>
          <mc:Choice Requires="wps">
            <w:drawing>
              <wp:anchor distT="0" distB="0" distL="0" distR="0" simplePos="0" relativeHeight="251683840" behindDoc="0" locked="0" layoutInCell="1" allowOverlap="1" wp14:anchorId="68B83D7F" wp14:editId="7F1C2965">
                <wp:simplePos x="0" y="0"/>
                <wp:positionH relativeFrom="column">
                  <wp:posOffset>3013075</wp:posOffset>
                </wp:positionH>
                <wp:positionV relativeFrom="paragraph">
                  <wp:posOffset>31115</wp:posOffset>
                </wp:positionV>
                <wp:extent cx="2814320" cy="11430"/>
                <wp:effectExtent l="46355" t="45085" r="65405" b="62865"/>
                <wp:wrapNone/>
                <wp:docPr id="20" name="AutoShape 11"/>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4415A352" id="AutoShape 11" o:spid="_x0000_s1026" style="position:absolute;margin-left:237.25pt;margin-top:2.45pt;width:221.6pt;height:.9pt;z-index:25168384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" path="m,l21600,21600e" filled="f" strokeweight=".26mm">
                <v:stroke joinstyle="miter"/>
                <v:path arrowok="t"/>
              </v:shape>
            </w:pict>
          </mc:Fallback>
        </mc:AlternateContent>
      </w:r>
      <w:r w:rsidRPr="00B0263F">
        <w:rPr>
          <w:color w:val="C00000"/>
        </w:rPr>
        <w:tab/>
      </w:r>
    </w:p>
    <w:p w14:paraId="606D5C02" w14:textId="77777777" w:rsidR="00B0263F" w:rsidRPr="00B0263F" w:rsidRDefault="00B0263F" w:rsidP="00B0263F">
      <w:pPr>
        <w:sectPr w:rsidR="00B0263F" w:rsidRPr="00B0263F">
          <w:type w:val="continuous"/>
          <w:pgSz w:w="11906" w:h="16838"/>
          <w:pgMar w:top="1417" w:right="1417" w:bottom="1417" w:left="1417" w:header="0" w:footer="708" w:gutter="0"/>
          <w:cols w:space="708"/>
          <w:formProt w:val="0"/>
          <w:docGrid w:linePitch="360"/>
        </w:sectPr>
      </w:pPr>
    </w:p>
    <w:p w14:paraId="5E6F95DC" w14:textId="77777777" w:rsidR="00B0263F" w:rsidRPr="00B0263F" w:rsidRDefault="00B0263F" w:rsidP="00B0263F">
      <w:pPr>
        <w:tabs>
          <w:tab w:val="left" w:pos="360"/>
        </w:tabs>
        <w:jc w:val="both"/>
        <w:rPr>
          <w:b/>
          <w:color w:val="C00000"/>
        </w:rPr>
      </w:pPr>
      <w:r w:rsidRPr="00B0263F">
        <w:rPr>
          <w:b/>
          <w:color w:val="C00000"/>
        </w:rPr>
        <w:t xml:space="preserve">DANIŞMA MASASI </w:t>
      </w:r>
    </w:p>
    <w:p w14:paraId="79D510A7" w14:textId="6F71083E" w:rsidR="00B0263F" w:rsidRPr="00B0263F" w:rsidRDefault="00B0263F" w:rsidP="00B0263F">
      <w:pPr>
        <w:tabs>
          <w:tab w:val="left" w:pos="360"/>
        </w:tabs>
        <w:jc w:val="both"/>
      </w:pPr>
      <w:r w:rsidRPr="00B0263F">
        <w:t>Bulunmamaktadır</w:t>
      </w:r>
    </w:p>
    <w:p w14:paraId="7DECE0E8" w14:textId="77777777" w:rsidR="00B0263F" w:rsidRPr="00B0263F" w:rsidRDefault="00B0263F" w:rsidP="00B0263F">
      <w:pPr>
        <w:tabs>
          <w:tab w:val="left" w:pos="360"/>
        </w:tabs>
        <w:jc w:val="both"/>
      </w:pPr>
    </w:p>
    <w:p w14:paraId="037D296F" w14:textId="77777777" w:rsidR="00B0263F" w:rsidRPr="00B0263F" w:rsidRDefault="00B0263F" w:rsidP="00B0263F">
      <w:pPr>
        <w:tabs>
          <w:tab w:val="left" w:pos="360"/>
        </w:tabs>
        <w:rPr>
          <w:b/>
          <w:color w:val="C00000"/>
        </w:rPr>
      </w:pPr>
      <w:r w:rsidRPr="00B0263F">
        <w:rPr>
          <w:b/>
          <w:color w:val="C00000"/>
        </w:rPr>
        <w:t>ADLİ GÖRÜŞME ODALARI</w:t>
      </w:r>
    </w:p>
    <w:p w14:paraId="73AB3241" w14:textId="77777777" w:rsidR="00B0263F" w:rsidRPr="00B0263F" w:rsidRDefault="00B0263F" w:rsidP="00B0263F">
      <w:pPr>
        <w:tabs>
          <w:tab w:val="left" w:pos="360"/>
        </w:tabs>
        <w:jc w:val="both"/>
      </w:pPr>
      <w:r w:rsidRPr="00B0263F">
        <w:t>Bulunmamaktadır</w:t>
      </w:r>
    </w:p>
    <w:p w14:paraId="09B3EAE4" w14:textId="77777777" w:rsidR="00B0263F" w:rsidRPr="00B0263F" w:rsidRDefault="00B0263F" w:rsidP="00B0263F">
      <w:pPr>
        <w:tabs>
          <w:tab w:val="left" w:pos="360"/>
        </w:tabs>
        <w:jc w:val="both"/>
        <w:rPr>
          <w:b/>
          <w:color w:val="C00000"/>
        </w:rPr>
      </w:pPr>
      <w:r w:rsidRPr="00B0263F">
        <w:rPr>
          <w:b/>
          <w:color w:val="C00000"/>
        </w:rPr>
        <w:t>MEDYA İLETİŞİM BÜROSU…</w:t>
      </w:r>
    </w:p>
    <w:p w14:paraId="5646E94B" w14:textId="77777777" w:rsidR="00B0263F" w:rsidRPr="00B0263F" w:rsidRDefault="00B0263F" w:rsidP="00B0263F">
      <w:pPr>
        <w:tabs>
          <w:tab w:val="left" w:pos="360"/>
        </w:tabs>
        <w:jc w:val="both"/>
        <w:rPr>
          <w:lang w:eastAsia="tr-TR"/>
        </w:rPr>
      </w:pPr>
      <w:r w:rsidRPr="00B0263F">
        <w:rPr>
          <w:lang w:eastAsia="tr-TR"/>
        </w:rPr>
        <w:t>Bulunmamaktadır</w:t>
      </w:r>
    </w:p>
    <w:p w14:paraId="7970D27C" w14:textId="77777777" w:rsidR="00B0263F" w:rsidRPr="00B0263F" w:rsidRDefault="00B0263F" w:rsidP="00B0263F">
      <w:pPr>
        <w:tabs>
          <w:tab w:val="left" w:pos="360"/>
        </w:tabs>
        <w:jc w:val="both"/>
        <w:rPr>
          <w:color w:val="C00000"/>
          <w:lang w:eastAsia="tr-TR"/>
        </w:rPr>
      </w:pPr>
      <w:r w:rsidRPr="00B0263F">
        <w:rPr>
          <w:noProof/>
          <w:color w:val="C00000"/>
          <w:lang w:eastAsia="tr-TR"/>
        </w:rPr>
        <mc:AlternateContent>
          <mc:Choice Requires="wps">
            <w:drawing>
              <wp:anchor distT="0" distB="0" distL="0" distR="0" simplePos="0" relativeHeight="251681792" behindDoc="0" locked="0" layoutInCell="1" allowOverlap="1" wp14:anchorId="3961F4E2" wp14:editId="7DFC4A7B">
                <wp:simplePos x="0" y="0"/>
                <wp:positionH relativeFrom="column">
                  <wp:posOffset>0</wp:posOffset>
                </wp:positionH>
                <wp:positionV relativeFrom="paragraph">
                  <wp:posOffset>49530</wp:posOffset>
                </wp:positionV>
                <wp:extent cx="2814320" cy="11430"/>
                <wp:effectExtent l="52705" t="50165" r="59055" b="57785"/>
                <wp:wrapNone/>
                <wp:docPr id="22" name="AutoShape 8"/>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8E6B7C5" id="AutoShape 8" o:spid="_x0000_s1026" style="position:absolute;margin-left:0;margin-top:3.9pt;width:221.6pt;height:.9pt;z-index:25168179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" path="m,l21600,21600e" filled="f" strokeweight=".26mm">
                <v:stroke joinstyle="miter"/>
                <v:path arrowok="t"/>
              </v:shape>
            </w:pict>
          </mc:Fallback>
        </mc:AlternateContent>
      </w:r>
    </w:p>
    <w:p w14:paraId="7847E2FE" w14:textId="77777777" w:rsidR="00B0263F" w:rsidRPr="00B0263F" w:rsidRDefault="00B0263F" w:rsidP="00B0263F">
      <w:pPr>
        <w:tabs>
          <w:tab w:val="left" w:pos="360"/>
        </w:tabs>
        <w:jc w:val="both"/>
        <w:rPr>
          <w:b/>
          <w:color w:val="C00000"/>
        </w:rPr>
      </w:pPr>
      <w:r w:rsidRPr="00B0263F">
        <w:rPr>
          <w:b/>
          <w:color w:val="C00000"/>
        </w:rPr>
        <w:t>ADLİ DESTEK VE MAĞDUR HİZMETLERİ MÜDÜRLÜĞÜ</w:t>
      </w:r>
    </w:p>
    <w:p w14:paraId="78DC2587" w14:textId="77777777" w:rsidR="00B0263F" w:rsidRPr="00B0263F" w:rsidRDefault="00B0263F" w:rsidP="00B0263F">
      <w:pPr>
        <w:sectPr w:rsidR="00B0263F" w:rsidRPr="00B0263F">
          <w:type w:val="continuous"/>
          <w:pgSz w:w="11906" w:h="16838"/>
          <w:pgMar w:top="1417" w:right="1417" w:bottom="1417" w:left="1417" w:header="0" w:footer="708" w:gutter="0"/>
          <w:cols w:num="2" w:sep="1" w:space="708"/>
          <w:formProt w:val="0"/>
          <w:docGrid w:linePitch="360"/>
        </w:sectPr>
      </w:pPr>
    </w:p>
    <w:p w14:paraId="3098A49B" w14:textId="77777777" w:rsidR="00B0263F" w:rsidRPr="00B0263F" w:rsidRDefault="00B0263F" w:rsidP="00B0263F">
      <w:pPr>
        <w:rPr>
          <w:color w:val="C00000"/>
        </w:rPr>
      </w:pPr>
      <w:r w:rsidRPr="00B0263F">
        <w:rPr>
          <w:noProof/>
          <w:color w:val="C00000"/>
          <w:lang w:eastAsia="tr-TR"/>
        </w:rPr>
        <mc:AlternateContent>
          <mc:Choice Requires="wps">
            <w:drawing>
              <wp:anchor distT="0" distB="0" distL="0" distR="0" simplePos="0" relativeHeight="251678720" behindDoc="0" locked="0" layoutInCell="1" allowOverlap="1" wp14:anchorId="52C23C5B" wp14:editId="009249A7">
                <wp:simplePos x="0" y="0"/>
                <wp:positionH relativeFrom="column">
                  <wp:posOffset>27305</wp:posOffset>
                </wp:positionH>
                <wp:positionV relativeFrom="paragraph">
                  <wp:posOffset>175895</wp:posOffset>
                </wp:positionV>
                <wp:extent cx="5798820" cy="11430"/>
                <wp:effectExtent l="52705" t="55245" r="59055" b="65405"/>
                <wp:wrapNone/>
                <wp:docPr id="23" name="AutoShape 5"/>
                <wp:cNvGraphicFramePr/>
                <a:graphic xmlns:a="http://schemas.openxmlformats.org/drawingml/2006/main">
                  <a:graphicData uri="http://schemas.microsoft.com/office/word/2010/wordprocessingShape">
                    <wps:wsp>
                      <wps:cNvSpPr/>
                      <wps:spPr>
                        <a:xfrm>
                          <a:off x="0" y="0"/>
                          <a:ext cx="57981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F69D2CB" id="AutoShape 5" o:spid="_x0000_s1026" style="position:absolute;margin-left:2.15pt;margin-top:13.85pt;width:456.6pt;height:.9pt;z-index:25167872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" path="m,l21600,21600e" filled="f" strokeweight=".26mm">
                <v:stroke joinstyle="miter"/>
                <v:path arrowok="t"/>
              </v:shape>
            </w:pict>
          </mc:Fallback>
        </mc:AlternateContent>
      </w:r>
    </w:p>
    <w:p w14:paraId="6AEF8BD3" w14:textId="77777777" w:rsidR="00B0263F" w:rsidRPr="00B0263F" w:rsidRDefault="00B0263F" w:rsidP="00B0263F">
      <w:pPr>
        <w:rPr>
          <w:color w:val="C00000"/>
        </w:rPr>
      </w:pPr>
    </w:p>
    <w:p w14:paraId="5552B2BF" w14:textId="77777777" w:rsidR="00B0263F" w:rsidRPr="00B0263F" w:rsidRDefault="00B0263F">
      <w:pPr>
        <w:tabs>
          <w:tab w:val="left" w:pos="360"/>
        </w:tabs>
        <w:jc w:val="both"/>
        <w:rPr>
          <w:color w:val="CC0000"/>
        </w:rPr>
      </w:pPr>
    </w:p>
    <w:p w14:paraId="48FDC173" w14:textId="45743331" w:rsidR="00686ACA" w:rsidRPr="00A47CFA" w:rsidRDefault="00686ACA">
      <w:pPr>
        <w:pStyle w:val="Balk3"/>
        <w:pageBreakBefore/>
        <w:numPr>
          <w:ilvl w:val="0"/>
          <w:numId w:val="1"/>
        </w:numPr>
        <w:ind w:left="0" w:firstLine="0"/>
        <w:rPr>
          <w:rFonts w:ascii="Times New Roman" w:hAnsi="Times New Roman" w:cs="Times New Roman"/>
          <w:color w:val="C00000"/>
          <w:szCs w:val="24"/>
          <w:lang w:eastAsia="tr-TR"/>
        </w:rPr>
      </w:pPr>
      <w:bookmarkStart w:id="78" w:name="__RefHeading__167_1323963809"/>
      <w:bookmarkStart w:id="79" w:name="__RefHeading__296_597354004"/>
      <w:bookmarkStart w:id="80" w:name="__RefHeading__210_1086036030"/>
      <w:bookmarkStart w:id="81" w:name="__RefHeading__155_1589488387"/>
      <w:bookmarkStart w:id="82" w:name="__RefHeading___Toc450743412"/>
      <w:bookmarkStart w:id="83" w:name="__RefHeading__732_2095565461"/>
      <w:bookmarkStart w:id="84" w:name="__RefHeading__589_796719703"/>
      <w:bookmarkStart w:id="85" w:name="_Toc94867858"/>
      <w:bookmarkEnd w:id="78"/>
      <w:bookmarkEnd w:id="79"/>
      <w:bookmarkEnd w:id="80"/>
      <w:bookmarkEnd w:id="81"/>
      <w:bookmarkEnd w:id="82"/>
      <w:bookmarkEnd w:id="83"/>
      <w:bookmarkEnd w:id="84"/>
      <w:r w:rsidRPr="00A47CFA">
        <w:rPr>
          <w:rFonts w:ascii="Times New Roman" w:hAnsi="Times New Roman" w:cs="Times New Roman"/>
          <w:color w:val="C00000"/>
          <w:szCs w:val="24"/>
          <w:lang w:eastAsia="tr-TR"/>
        </w:rPr>
        <w:lastRenderedPageBreak/>
        <w:t xml:space="preserve">KARACASU ADLİYESİ </w:t>
      </w:r>
    </w:p>
    <w:p w14:paraId="4E71F903" w14:textId="77777777" w:rsidR="00686ACA" w:rsidRDefault="00686ACA" w:rsidP="00686ACA">
      <w:pPr>
        <w:tabs>
          <w:tab w:val="left" w:pos="360"/>
        </w:tabs>
        <w:jc w:val="both"/>
        <w:rPr>
          <w:b/>
          <w:color w:val="C00000"/>
        </w:rPr>
        <w:sectPr w:rsidR="00686ACA" w:rsidSect="00555070">
          <w:type w:val="continuous"/>
          <w:pgSz w:w="11906" w:h="16838"/>
          <w:pgMar w:top="1417" w:right="1417" w:bottom="1417" w:left="1417" w:header="708" w:footer="708" w:gutter="0"/>
          <w:cols w:space="708"/>
          <w:docGrid w:linePitch="360"/>
        </w:sectPr>
      </w:pPr>
      <w:r>
        <w:tab/>
      </w:r>
    </w:p>
    <w:p w14:paraId="056ACE85" w14:textId="77777777" w:rsidR="00686ACA" w:rsidRDefault="00686ACA" w:rsidP="00686ACA">
      <w:pPr>
        <w:tabs>
          <w:tab w:val="left" w:pos="360"/>
        </w:tabs>
        <w:rPr>
          <w:b/>
        </w:rPr>
      </w:pPr>
      <w:r>
        <w:rPr>
          <w:b/>
          <w:color w:val="C00000"/>
        </w:rPr>
        <w:t>MAHKEMELER</w:t>
      </w:r>
    </w:p>
    <w:p w14:paraId="6D818367" w14:textId="77777777" w:rsidR="00686ACA" w:rsidRPr="00686ACA" w:rsidRDefault="00686ACA" w:rsidP="00686ACA">
      <w:pPr>
        <w:tabs>
          <w:tab w:val="left" w:pos="360"/>
        </w:tabs>
        <w:jc w:val="both"/>
      </w:pPr>
      <w:r w:rsidRPr="00686ACA">
        <w:t>Asliye Hukuk Mahkemesi</w:t>
      </w:r>
    </w:p>
    <w:p w14:paraId="1C9B0460" w14:textId="77777777" w:rsidR="00686ACA" w:rsidRPr="00686ACA" w:rsidRDefault="00686ACA" w:rsidP="00686ACA">
      <w:pPr>
        <w:tabs>
          <w:tab w:val="left" w:pos="360"/>
        </w:tabs>
        <w:jc w:val="both"/>
      </w:pPr>
      <w:r w:rsidRPr="00686ACA">
        <w:t>Sulh Hukuk Mahkemesi</w:t>
      </w:r>
    </w:p>
    <w:p w14:paraId="02039764" w14:textId="77777777" w:rsidR="00686ACA" w:rsidRPr="00686ACA" w:rsidRDefault="00686ACA" w:rsidP="00686ACA">
      <w:pPr>
        <w:tabs>
          <w:tab w:val="left" w:pos="360"/>
        </w:tabs>
        <w:jc w:val="both"/>
      </w:pPr>
      <w:r w:rsidRPr="00686ACA">
        <w:t>İcra Hukuk Mahkemesi</w:t>
      </w:r>
    </w:p>
    <w:p w14:paraId="5ED399DD" w14:textId="77777777" w:rsidR="00686ACA" w:rsidRPr="00686ACA" w:rsidRDefault="00686ACA" w:rsidP="00686ACA">
      <w:pPr>
        <w:tabs>
          <w:tab w:val="left" w:pos="360"/>
        </w:tabs>
        <w:jc w:val="both"/>
      </w:pPr>
      <w:r w:rsidRPr="00686ACA">
        <w:t>Asliye Ceza Mahkemesi</w:t>
      </w:r>
    </w:p>
    <w:p w14:paraId="76C29883" w14:textId="77777777" w:rsidR="00686ACA" w:rsidRPr="00686ACA" w:rsidRDefault="00686ACA" w:rsidP="00686ACA">
      <w:pPr>
        <w:tabs>
          <w:tab w:val="left" w:pos="360"/>
        </w:tabs>
        <w:jc w:val="both"/>
      </w:pPr>
      <w:r w:rsidRPr="00686ACA">
        <w:t xml:space="preserve">Sulh Ceza Hakimliği </w:t>
      </w:r>
    </w:p>
    <w:p w14:paraId="2261D9A5" w14:textId="384382D2" w:rsidR="00686ACA" w:rsidRDefault="00686ACA" w:rsidP="00686ACA">
      <w:pPr>
        <w:tabs>
          <w:tab w:val="left" w:pos="360"/>
        </w:tabs>
        <w:jc w:val="both"/>
      </w:pPr>
      <w:r w:rsidRPr="00686ACA">
        <w:t xml:space="preserve">İcra Ceza Mahkemesi </w:t>
      </w:r>
    </w:p>
    <w:p w14:paraId="10FE8084" w14:textId="2B40AFEA" w:rsidR="00686ACA" w:rsidRDefault="00686ACA" w:rsidP="00686ACA">
      <w:pPr>
        <w:tabs>
          <w:tab w:val="left" w:pos="360"/>
        </w:tabs>
        <w:jc w:val="both"/>
      </w:pPr>
    </w:p>
    <w:p w14:paraId="6BA97DC5" w14:textId="77777777" w:rsidR="00686ACA" w:rsidRPr="00686ACA" w:rsidRDefault="00686ACA" w:rsidP="00686ACA">
      <w:pPr>
        <w:tabs>
          <w:tab w:val="left" w:pos="360"/>
        </w:tabs>
        <w:jc w:val="both"/>
      </w:pPr>
    </w:p>
    <w:p w14:paraId="1EE752C1" w14:textId="77777777" w:rsidR="00686ACA" w:rsidRDefault="00686ACA" w:rsidP="00686ACA">
      <w:pPr>
        <w:tabs>
          <w:tab w:val="left" w:pos="360"/>
        </w:tabs>
        <w:jc w:val="both"/>
      </w:pPr>
      <w:r>
        <w:rPr>
          <w:noProof/>
          <w:lang w:eastAsia="tr-TR"/>
        </w:rPr>
        <mc:AlternateContent>
          <mc:Choice Requires="wps">
            <w:drawing>
              <wp:anchor distT="0" distB="0" distL="114300" distR="114300" simplePos="0" relativeHeight="251696128" behindDoc="0" locked="0" layoutInCell="1" allowOverlap="1" wp14:anchorId="78FC6010" wp14:editId="04FE505C">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61048D" id="AutoShape 12" o:spid="_x0000_s1026" type="#_x0000_t32" style="position:absolute;margin-left:2.15pt;margin-top:5.15pt;width:221.2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vg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40/h&#10;3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2B5E785A" w14:textId="77777777" w:rsidR="00686ACA" w:rsidRDefault="00686ACA" w:rsidP="00686ACA">
      <w:pPr>
        <w:tabs>
          <w:tab w:val="left" w:pos="360"/>
        </w:tabs>
        <w:rPr>
          <w:b/>
          <w:color w:val="C00000"/>
        </w:rPr>
      </w:pPr>
      <w:r>
        <w:rPr>
          <w:b/>
          <w:color w:val="C00000"/>
        </w:rPr>
        <w:t>CUMHURİYET BAŞSAVCILIĞI</w:t>
      </w:r>
    </w:p>
    <w:p w14:paraId="623BDE0C" w14:textId="77777777" w:rsidR="00686ACA" w:rsidRPr="00686ACA" w:rsidRDefault="00686ACA" w:rsidP="00686ACA">
      <w:pPr>
        <w:tabs>
          <w:tab w:val="left" w:pos="360"/>
        </w:tabs>
      </w:pPr>
      <w:r w:rsidRPr="00686ACA">
        <w:t xml:space="preserve">Soruşturma Bürosu </w:t>
      </w:r>
    </w:p>
    <w:p w14:paraId="2DC26BE5" w14:textId="77777777" w:rsidR="00686ACA" w:rsidRPr="00686ACA" w:rsidRDefault="00686ACA" w:rsidP="00686ACA">
      <w:pPr>
        <w:tabs>
          <w:tab w:val="left" w:pos="360"/>
        </w:tabs>
        <w:rPr>
          <w:color w:val="C00000"/>
        </w:rPr>
      </w:pPr>
      <w:r w:rsidRPr="00686ACA">
        <w:t>İlamat ve İnfaz  Bürosu</w:t>
      </w:r>
    </w:p>
    <w:p w14:paraId="16B1FB7F" w14:textId="77777777" w:rsidR="00686ACA" w:rsidRDefault="00686ACA" w:rsidP="00686ACA">
      <w:pPr>
        <w:tabs>
          <w:tab w:val="left" w:pos="360"/>
        </w:tabs>
        <w:jc w:val="both"/>
        <w:rPr>
          <w:b/>
          <w:color w:val="C00000"/>
        </w:rPr>
      </w:pPr>
    </w:p>
    <w:p w14:paraId="48D481A5" w14:textId="77777777" w:rsidR="00686ACA" w:rsidRDefault="00686ACA" w:rsidP="00686ACA">
      <w:pPr>
        <w:tabs>
          <w:tab w:val="left" w:pos="360"/>
        </w:tabs>
        <w:jc w:val="both"/>
      </w:pPr>
    </w:p>
    <w:p w14:paraId="1B7E6A90" w14:textId="77777777" w:rsidR="00686ACA" w:rsidRDefault="00686ACA" w:rsidP="00686ACA">
      <w:pPr>
        <w:sectPr w:rsidR="00686ACA" w:rsidSect="00555070">
          <w:type w:val="continuous"/>
          <w:pgSz w:w="11906" w:h="16838"/>
          <w:pgMar w:top="1417" w:right="1417" w:bottom="1417" w:left="1417" w:header="708" w:footer="708" w:gutter="0"/>
          <w:cols w:num="2" w:sep="1" w:space="708"/>
          <w:docGrid w:linePitch="360"/>
        </w:sectPr>
      </w:pPr>
    </w:p>
    <w:p w14:paraId="5BCAE510" w14:textId="77777777" w:rsidR="00686ACA" w:rsidRDefault="00686ACA" w:rsidP="00686ACA">
      <w:pPr>
        <w:tabs>
          <w:tab w:val="left" w:pos="360"/>
        </w:tabs>
        <w:rPr>
          <w:b/>
          <w:color w:val="C00000"/>
        </w:rPr>
      </w:pPr>
      <w:r w:rsidRPr="0014178B">
        <w:rPr>
          <w:b/>
          <w:color w:val="C00000"/>
        </w:rPr>
        <w:t>İCRA VE İFLAS DAİRESİ</w:t>
      </w:r>
    </w:p>
    <w:p w14:paraId="11C26CFC" w14:textId="77777777" w:rsidR="00686ACA" w:rsidRPr="00686ACA" w:rsidRDefault="00686ACA" w:rsidP="00686ACA">
      <w:pPr>
        <w:tabs>
          <w:tab w:val="left" w:pos="360"/>
        </w:tabs>
        <w:jc w:val="both"/>
        <w:rPr>
          <w:color w:val="FF0000"/>
        </w:rPr>
      </w:pPr>
      <w:r w:rsidRPr="00686ACA">
        <w:t>İcra Müdürlüğü</w:t>
      </w:r>
    </w:p>
    <w:p w14:paraId="6ADBAEAD" w14:textId="77777777" w:rsidR="00686ACA" w:rsidRDefault="00686ACA" w:rsidP="00686ACA">
      <w:pPr>
        <w:tabs>
          <w:tab w:val="left" w:pos="360"/>
        </w:tabs>
        <w:jc w:val="both"/>
        <w:rPr>
          <w:lang w:eastAsia="tr-TR"/>
        </w:rPr>
      </w:pPr>
      <w:r>
        <w:rPr>
          <w:noProof/>
          <w:lang w:eastAsia="tr-TR"/>
        </w:rPr>
        <mc:AlternateContent>
          <mc:Choice Requires="wps">
            <w:drawing>
              <wp:anchor distT="0" distB="0" distL="114300" distR="114300" simplePos="0" relativeHeight="251689984" behindDoc="0" locked="0" layoutInCell="1" allowOverlap="1" wp14:anchorId="2B5D875B" wp14:editId="3E1E6ECC">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8C8AE4" id="AutoShape 6" o:spid="_x0000_s1026" type="#_x0000_t32" style="position:absolute;margin-left:2.15pt;margin-top:5.15pt;width:221.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08C9065B" w14:textId="77777777" w:rsidR="00686ACA" w:rsidRDefault="00686ACA" w:rsidP="00686ACA">
      <w:pPr>
        <w:tabs>
          <w:tab w:val="left" w:pos="360"/>
        </w:tabs>
        <w:jc w:val="both"/>
        <w:rPr>
          <w:b/>
          <w:color w:val="C00000"/>
        </w:rPr>
      </w:pPr>
      <w:r>
        <w:rPr>
          <w:b/>
          <w:color w:val="C00000"/>
        </w:rPr>
        <w:t>İDARİ İŞLER MÜDÜRLÜĞÜ</w:t>
      </w:r>
    </w:p>
    <w:p w14:paraId="23058CEE" w14:textId="77777777" w:rsidR="00686ACA" w:rsidRDefault="00686ACA" w:rsidP="00686ACA">
      <w:pPr>
        <w:tabs>
          <w:tab w:val="left" w:pos="360"/>
        </w:tabs>
        <w:jc w:val="both"/>
      </w:pPr>
      <w:r>
        <w:rPr>
          <w:b/>
          <w:color w:val="C00000"/>
        </w:rPr>
        <w:t>---------------------------------</w:t>
      </w:r>
    </w:p>
    <w:p w14:paraId="26FC3EF5"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1008" behindDoc="0" locked="0" layoutInCell="1" allowOverlap="1" wp14:anchorId="308D5F8D" wp14:editId="3A977D17">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960F43" id="AutoShape 7" o:spid="_x0000_s1026" type="#_x0000_t32" style="position:absolute;margin-left:2.15pt;margin-top:5.55pt;width:221.2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3vQIAAL4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" strokeweight=".26mm">
                <v:stroke joinstyle="miter" endcap="square"/>
                <v:shadow color="black" opacity="49150f" offset=".74833mm,.74833mm"/>
              </v:shape>
            </w:pict>
          </mc:Fallback>
        </mc:AlternateContent>
      </w:r>
    </w:p>
    <w:p w14:paraId="36081532" w14:textId="77777777" w:rsidR="00686ACA" w:rsidRPr="00227806" w:rsidRDefault="00686ACA" w:rsidP="00686ACA">
      <w:pPr>
        <w:tabs>
          <w:tab w:val="left" w:pos="360"/>
        </w:tabs>
        <w:jc w:val="both"/>
        <w:rPr>
          <w:b/>
          <w:color w:val="C00000"/>
        </w:rPr>
      </w:pPr>
      <w:r w:rsidRPr="00227806">
        <w:rPr>
          <w:b/>
          <w:color w:val="C00000"/>
        </w:rPr>
        <w:t xml:space="preserve">SEÇİM MÜDÜRLÜĞÜ </w:t>
      </w:r>
    </w:p>
    <w:p w14:paraId="6F21F0FC" w14:textId="77777777" w:rsidR="00686ACA" w:rsidRPr="00686ACA" w:rsidRDefault="00686ACA" w:rsidP="00686ACA">
      <w:pPr>
        <w:tabs>
          <w:tab w:val="left" w:pos="360"/>
        </w:tabs>
        <w:rPr>
          <w:color w:val="C00000"/>
        </w:rPr>
      </w:pPr>
      <w:r w:rsidRPr="00686ACA">
        <w:t>Seçim Müdürlüğü</w:t>
      </w:r>
    </w:p>
    <w:p w14:paraId="0426DAE1" w14:textId="77777777" w:rsidR="00686ACA" w:rsidRDefault="00686ACA" w:rsidP="00686ACA">
      <w:pPr>
        <w:tabs>
          <w:tab w:val="left" w:pos="360"/>
        </w:tabs>
        <w:jc w:val="both"/>
      </w:pPr>
      <w:r>
        <w:rPr>
          <w:noProof/>
          <w:lang w:eastAsia="tr-TR"/>
        </w:rPr>
        <mc:AlternateContent>
          <mc:Choice Requires="wps">
            <w:drawing>
              <wp:anchor distT="0" distB="0" distL="114300" distR="114300" simplePos="0" relativeHeight="251699200" behindDoc="0" locked="0" layoutInCell="1" allowOverlap="1" wp14:anchorId="60A69F2A" wp14:editId="7334F6DB">
                <wp:simplePos x="0" y="0"/>
                <wp:positionH relativeFrom="column">
                  <wp:posOffset>0</wp:posOffset>
                </wp:positionH>
                <wp:positionV relativeFrom="paragraph">
                  <wp:posOffset>44450</wp:posOffset>
                </wp:positionV>
                <wp:extent cx="2809240" cy="6350"/>
                <wp:effectExtent l="46355" t="45085" r="65405" b="62865"/>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5ADBA0" id="AutoShape 11" o:spid="_x0000_s1026" type="#_x0000_t32" style="position:absolute;margin-left:0;margin-top:3.5pt;width:221.2pt;height:.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A9&#10;t757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61A7896E" w14:textId="777DE796" w:rsidR="00686ACA" w:rsidRPr="00C403A1" w:rsidRDefault="00686ACA" w:rsidP="00686ACA">
      <w:pPr>
        <w:tabs>
          <w:tab w:val="left" w:pos="360"/>
        </w:tabs>
        <w:jc w:val="both"/>
      </w:pPr>
      <w:r>
        <w:rPr>
          <w:b/>
          <w:color w:val="C00000"/>
        </w:rPr>
        <w:t>ÖN BÜROLAR</w:t>
      </w:r>
    </w:p>
    <w:p w14:paraId="73503ACB"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2032" behindDoc="0" locked="0" layoutInCell="1" allowOverlap="1" wp14:anchorId="51EF1F47" wp14:editId="5D8FBA09">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C5024F" id="AutoShape 9" o:spid="_x0000_s1026" type="#_x0000_t32" style="position:absolute;margin-left:-11.35pt;margin-top:5.55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PhvQIAAL4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JmD&#10;c+G9AgAAvg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67EC64EC" w14:textId="77777777" w:rsidR="00686ACA" w:rsidRDefault="00686ACA" w:rsidP="00686ACA">
      <w:pPr>
        <w:tabs>
          <w:tab w:val="left" w:pos="360"/>
        </w:tabs>
        <w:rPr>
          <w:b/>
          <w:color w:val="C00000"/>
        </w:rPr>
      </w:pPr>
      <w:r>
        <w:rPr>
          <w:b/>
          <w:color w:val="C00000"/>
        </w:rPr>
        <w:t>ADLİ TIP KURUMU ŞUBE MÜDÜRLÜĞÜ</w:t>
      </w:r>
    </w:p>
    <w:p w14:paraId="72E89037" w14:textId="77777777" w:rsidR="00686ACA" w:rsidRDefault="00686ACA" w:rsidP="00686ACA">
      <w:pPr>
        <w:tabs>
          <w:tab w:val="left" w:pos="360"/>
        </w:tabs>
        <w:jc w:val="both"/>
      </w:pPr>
      <w:r>
        <w:rPr>
          <w:b/>
          <w:color w:val="C00000"/>
        </w:rPr>
        <w:t>---------------------</w:t>
      </w:r>
    </w:p>
    <w:p w14:paraId="5EF1900E"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4080" behindDoc="0" locked="0" layoutInCell="1" allowOverlap="1" wp14:anchorId="6DE0E3E7" wp14:editId="6793FFB0">
                <wp:simplePos x="0" y="0"/>
                <wp:positionH relativeFrom="column">
                  <wp:posOffset>-144145</wp:posOffset>
                </wp:positionH>
                <wp:positionV relativeFrom="paragraph">
                  <wp:posOffset>65405</wp:posOffset>
                </wp:positionV>
                <wp:extent cx="2809240" cy="6350"/>
                <wp:effectExtent l="46355" t="52705" r="65405" b="679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B9C5DA" id="AutoShape 10" o:spid="_x0000_s1026" type="#_x0000_t32" style="position:absolute;margin-left:-11.35pt;margin-top:5.15pt;width:221.2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M/olQwAIAAL8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74304F83" w14:textId="77777777" w:rsidR="00686ACA" w:rsidRDefault="00686ACA" w:rsidP="00686ACA">
      <w:pPr>
        <w:tabs>
          <w:tab w:val="left" w:pos="360"/>
        </w:tabs>
        <w:jc w:val="both"/>
        <w:rPr>
          <w:b/>
          <w:color w:val="C00000"/>
        </w:rPr>
      </w:pPr>
      <w:r>
        <w:rPr>
          <w:b/>
          <w:color w:val="C00000"/>
        </w:rPr>
        <w:t>BİLGİ İŞLEM ŞEFLİĞİ</w:t>
      </w:r>
    </w:p>
    <w:p w14:paraId="7C673A0A" w14:textId="77777777" w:rsidR="00686ACA" w:rsidRDefault="00686ACA" w:rsidP="00686ACA">
      <w:pPr>
        <w:tabs>
          <w:tab w:val="left" w:pos="360"/>
        </w:tabs>
        <w:jc w:val="both"/>
      </w:pPr>
      <w:r>
        <w:rPr>
          <w:b/>
          <w:color w:val="C00000"/>
        </w:rPr>
        <w:t>----------------------------</w:t>
      </w:r>
    </w:p>
    <w:p w14:paraId="1F2A8FBD"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5104" behindDoc="0" locked="0" layoutInCell="1" allowOverlap="1" wp14:anchorId="33C4FCFF" wp14:editId="272A985B">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CDE9B2" id="AutoShape 11" o:spid="_x0000_s1026" type="#_x0000_t32" style="position:absolute;margin-left:-11.35pt;margin-top:5.55pt;width:221.2pt;height:.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PvwIAAL8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4gjaj78CAAC/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3ED9141C" w14:textId="77777777" w:rsidR="00686ACA" w:rsidRDefault="00686ACA" w:rsidP="00686ACA">
      <w:pPr>
        <w:tabs>
          <w:tab w:val="left" w:pos="360"/>
        </w:tabs>
        <w:rPr>
          <w:b/>
          <w:color w:val="C00000"/>
        </w:rPr>
      </w:pPr>
      <w:r>
        <w:rPr>
          <w:b/>
          <w:color w:val="C00000"/>
        </w:rPr>
        <w:t>DENETİMLİ SERBESTLİK MÜDÜRLÜĞÜ</w:t>
      </w:r>
    </w:p>
    <w:p w14:paraId="28E556D5" w14:textId="77777777" w:rsidR="00686ACA" w:rsidRPr="00507D6D" w:rsidRDefault="00686ACA" w:rsidP="00686ACA">
      <w:pPr>
        <w:tabs>
          <w:tab w:val="left" w:pos="360"/>
        </w:tabs>
        <w:rPr>
          <w:b/>
          <w:color w:val="C00000"/>
        </w:rPr>
        <w:sectPr w:rsidR="00686ACA" w:rsidRPr="00507D6D" w:rsidSect="00555070">
          <w:type w:val="continuous"/>
          <w:pgSz w:w="11906" w:h="16838"/>
          <w:pgMar w:top="1417" w:right="1417" w:bottom="1417" w:left="1417" w:header="708" w:footer="708" w:gutter="0"/>
          <w:cols w:num="2" w:sep="1" w:space="708"/>
          <w:docGrid w:linePitch="360"/>
        </w:sectPr>
      </w:pPr>
    </w:p>
    <w:p w14:paraId="0140E8FF" w14:textId="77777777" w:rsidR="00686ACA" w:rsidRDefault="00686ACA" w:rsidP="00686ACA">
      <w:pPr>
        <w:tabs>
          <w:tab w:val="left" w:pos="4995"/>
        </w:tabs>
        <w:rPr>
          <w:b/>
          <w:color w:val="C00000"/>
        </w:rPr>
      </w:pPr>
      <w:r>
        <w:rPr>
          <w:b/>
          <w:color w:val="C00000"/>
        </w:rPr>
        <w:t>----------------------------</w:t>
      </w:r>
      <w:r>
        <w:rPr>
          <w:b/>
          <w:color w:val="C00000"/>
        </w:rPr>
        <w:tab/>
        <w:t>----------------------------</w:t>
      </w:r>
    </w:p>
    <w:p w14:paraId="32373A48" w14:textId="77777777" w:rsidR="00686ACA" w:rsidRPr="00C403A1" w:rsidRDefault="00686ACA" w:rsidP="00686ACA">
      <w:pPr>
        <w:tabs>
          <w:tab w:val="left" w:pos="4995"/>
        </w:tabs>
        <w:sectPr w:rsidR="00686ACA"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00224" behindDoc="0" locked="0" layoutInCell="1" allowOverlap="1" wp14:anchorId="2823AD1B" wp14:editId="7BB4BAAC">
                <wp:simplePos x="0" y="0"/>
                <wp:positionH relativeFrom="column">
                  <wp:posOffset>-38100</wp:posOffset>
                </wp:positionH>
                <wp:positionV relativeFrom="paragraph">
                  <wp:posOffset>48260</wp:posOffset>
                </wp:positionV>
                <wp:extent cx="2809240" cy="6350"/>
                <wp:effectExtent l="46355" t="45085" r="65405" b="62865"/>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697C3B" id="AutoShape 11" o:spid="_x0000_s1026" type="#_x0000_t32" style="position:absolute;margin-left:-3pt;margin-top:3.8pt;width:221.2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701248" behindDoc="0" locked="0" layoutInCell="1" allowOverlap="1" wp14:anchorId="5F6A5ED4" wp14:editId="0EC4DF15">
                <wp:simplePos x="0" y="0"/>
                <wp:positionH relativeFrom="column">
                  <wp:posOffset>3013075</wp:posOffset>
                </wp:positionH>
                <wp:positionV relativeFrom="paragraph">
                  <wp:posOffset>31115</wp:posOffset>
                </wp:positionV>
                <wp:extent cx="2809240" cy="6350"/>
                <wp:effectExtent l="46355" t="45085" r="65405" b="62865"/>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999399" id="AutoShape 11" o:spid="_x0000_s1026" type="#_x0000_t32" style="position:absolute;margin-left:237.25pt;margin-top:2.45pt;width:221.2pt;height:.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rgK6c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0BC3A61D" w14:textId="77777777" w:rsidR="00686ACA" w:rsidRDefault="00686ACA" w:rsidP="00686ACA">
      <w:pPr>
        <w:tabs>
          <w:tab w:val="left" w:pos="360"/>
        </w:tabs>
        <w:jc w:val="both"/>
        <w:rPr>
          <w:b/>
          <w:color w:val="C00000"/>
        </w:rPr>
        <w:sectPr w:rsidR="00686ACA" w:rsidSect="00555070">
          <w:type w:val="continuous"/>
          <w:pgSz w:w="11906" w:h="16838"/>
          <w:pgMar w:top="1417" w:right="1417" w:bottom="1417" w:left="1417" w:header="708" w:footer="708" w:gutter="0"/>
          <w:cols w:space="708"/>
          <w:docGrid w:linePitch="360"/>
        </w:sectPr>
      </w:pPr>
    </w:p>
    <w:p w14:paraId="6BC8703A" w14:textId="77777777" w:rsidR="00686ACA" w:rsidRPr="0014178B" w:rsidRDefault="00686ACA" w:rsidP="00686ACA">
      <w:pPr>
        <w:tabs>
          <w:tab w:val="left" w:pos="360"/>
        </w:tabs>
        <w:jc w:val="both"/>
        <w:rPr>
          <w:b/>
          <w:color w:val="C00000"/>
        </w:rPr>
      </w:pPr>
      <w:r w:rsidRPr="0014178B">
        <w:rPr>
          <w:b/>
          <w:color w:val="C00000"/>
        </w:rPr>
        <w:t xml:space="preserve">DANIŞMA MASASI </w:t>
      </w:r>
    </w:p>
    <w:p w14:paraId="0386406C" w14:textId="77777777" w:rsidR="00686ACA" w:rsidRPr="0014178B" w:rsidRDefault="00686ACA" w:rsidP="00686ACA">
      <w:pPr>
        <w:tabs>
          <w:tab w:val="left" w:pos="360"/>
        </w:tabs>
        <w:jc w:val="both"/>
        <w:rPr>
          <w:color w:val="C00000"/>
        </w:rPr>
      </w:pPr>
      <w:r>
        <w:rPr>
          <w:b/>
          <w:color w:val="C00000"/>
        </w:rPr>
        <w:t>-----------------------------</w:t>
      </w:r>
    </w:p>
    <w:p w14:paraId="506214EC" w14:textId="77777777" w:rsidR="00686ACA" w:rsidRPr="0014178B" w:rsidRDefault="00686ACA" w:rsidP="00686ACA">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697152" behindDoc="0" locked="0" layoutInCell="1" allowOverlap="1" wp14:anchorId="31AEE9F8" wp14:editId="1E52918F">
                <wp:simplePos x="0" y="0"/>
                <wp:positionH relativeFrom="column">
                  <wp:posOffset>27305</wp:posOffset>
                </wp:positionH>
                <wp:positionV relativeFrom="paragraph">
                  <wp:posOffset>75565</wp:posOffset>
                </wp:positionV>
                <wp:extent cx="2809240" cy="6350"/>
                <wp:effectExtent l="52705" t="50165" r="59055" b="57785"/>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61019" id="AutoShape 8" o:spid="_x0000_s1026" type="#_x0000_t32" style="position:absolute;margin-left:2.15pt;margin-top:5.95pt;width:221.2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" strokeweight=".26mm">
                <v:stroke joinstyle="miter" endcap="square"/>
                <v:shadow color="black" opacity="49150f" offset=".74833mm,.74833mm"/>
              </v:shape>
            </w:pict>
          </mc:Fallback>
        </mc:AlternateContent>
      </w:r>
    </w:p>
    <w:p w14:paraId="5DC98995" w14:textId="77777777" w:rsidR="00686ACA" w:rsidRPr="0014178B" w:rsidRDefault="00686ACA" w:rsidP="00686ACA">
      <w:pPr>
        <w:tabs>
          <w:tab w:val="left" w:pos="360"/>
        </w:tabs>
        <w:rPr>
          <w:b/>
          <w:color w:val="C00000"/>
        </w:rPr>
      </w:pPr>
      <w:r w:rsidRPr="0014178B">
        <w:rPr>
          <w:b/>
          <w:color w:val="C00000"/>
        </w:rPr>
        <w:t>ADLİ GÖRÜŞME ODALARI</w:t>
      </w:r>
    </w:p>
    <w:p w14:paraId="17B00FE5" w14:textId="77777777" w:rsidR="00686ACA" w:rsidRPr="0014178B" w:rsidRDefault="00686ACA" w:rsidP="00686ACA">
      <w:pPr>
        <w:tabs>
          <w:tab w:val="left" w:pos="360"/>
        </w:tabs>
        <w:jc w:val="both"/>
        <w:rPr>
          <w:b/>
          <w:color w:val="C00000"/>
        </w:rPr>
      </w:pPr>
      <w:r>
        <w:rPr>
          <w:b/>
          <w:color w:val="C00000"/>
        </w:rPr>
        <w:t>---------------------------------------</w:t>
      </w:r>
    </w:p>
    <w:p w14:paraId="585E73D8" w14:textId="77777777" w:rsidR="00686ACA" w:rsidRPr="0014178B" w:rsidRDefault="00686ACA" w:rsidP="00686ACA">
      <w:pPr>
        <w:tabs>
          <w:tab w:val="left" w:pos="360"/>
        </w:tabs>
        <w:jc w:val="both"/>
        <w:rPr>
          <w:b/>
          <w:color w:val="C00000"/>
        </w:rPr>
      </w:pPr>
      <w:r w:rsidRPr="0014178B">
        <w:rPr>
          <w:b/>
          <w:color w:val="C00000"/>
        </w:rPr>
        <w:t>MEDYA İLETİŞİM BÜROSU…</w:t>
      </w:r>
    </w:p>
    <w:p w14:paraId="3A8F1364" w14:textId="77777777" w:rsidR="00686ACA" w:rsidRPr="0014178B" w:rsidRDefault="00686ACA" w:rsidP="00686ACA">
      <w:pPr>
        <w:tabs>
          <w:tab w:val="left" w:pos="360"/>
        </w:tabs>
        <w:jc w:val="both"/>
        <w:rPr>
          <w:b/>
          <w:color w:val="C00000"/>
          <w:lang w:eastAsia="tr-TR"/>
        </w:rPr>
      </w:pPr>
      <w:r>
        <w:rPr>
          <w:b/>
          <w:color w:val="C00000"/>
          <w:lang w:eastAsia="tr-TR"/>
        </w:rPr>
        <w:t>-----------------------------------------</w:t>
      </w:r>
    </w:p>
    <w:p w14:paraId="1DE7A8B7" w14:textId="77777777" w:rsidR="00686ACA" w:rsidRPr="0014178B" w:rsidRDefault="00686ACA" w:rsidP="00686ACA">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98176" behindDoc="0" locked="0" layoutInCell="1" allowOverlap="1" wp14:anchorId="60A6D2D8" wp14:editId="7AF395A3">
                <wp:simplePos x="0" y="0"/>
                <wp:positionH relativeFrom="column">
                  <wp:posOffset>0</wp:posOffset>
                </wp:positionH>
                <wp:positionV relativeFrom="paragraph">
                  <wp:posOffset>49530</wp:posOffset>
                </wp:positionV>
                <wp:extent cx="2809240" cy="6350"/>
                <wp:effectExtent l="52705" t="50165" r="59055" b="57785"/>
                <wp:wrapNone/>
                <wp:docPr id="4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961D55" id="AutoShape 8" o:spid="_x0000_s1026" type="#_x0000_t32" style="position:absolute;margin-left:0;margin-top:3.9pt;width:221.2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" strokeweight=".26mm">
                <v:stroke joinstyle="miter" endcap="square"/>
                <v:shadow color="black" opacity="49150f" offset=".74833mm,.74833mm"/>
              </v:shape>
            </w:pict>
          </mc:Fallback>
        </mc:AlternateContent>
      </w:r>
    </w:p>
    <w:p w14:paraId="5B402F99" w14:textId="77777777" w:rsidR="00686ACA" w:rsidRPr="0014178B" w:rsidRDefault="00686ACA" w:rsidP="00686ACA">
      <w:pPr>
        <w:tabs>
          <w:tab w:val="left" w:pos="360"/>
        </w:tabs>
        <w:jc w:val="both"/>
        <w:rPr>
          <w:b/>
          <w:color w:val="C00000"/>
        </w:rPr>
        <w:sectPr w:rsidR="00686ACA" w:rsidRPr="0014178B" w:rsidSect="00555070">
          <w:type w:val="continuous"/>
          <w:pgSz w:w="11906" w:h="16838"/>
          <w:pgMar w:top="1417" w:right="1417" w:bottom="1417" w:left="1417" w:header="708" w:footer="708" w:gutter="0"/>
          <w:cols w:num="2" w:sep="1" w:space="708"/>
          <w:docGrid w:linePitch="360"/>
        </w:sectPr>
      </w:pPr>
      <w:r w:rsidRPr="0014178B">
        <w:rPr>
          <w:b/>
          <w:color w:val="C00000"/>
        </w:rPr>
        <w:t>ADLİ DESTEK VE MAĞDUR HİZMETLERİ MÜDÜRLÜĞÜ</w:t>
      </w:r>
    </w:p>
    <w:p w14:paraId="46D8D730" w14:textId="0FD84D3A" w:rsidR="00686ACA" w:rsidRPr="00686ACA" w:rsidRDefault="00686ACA" w:rsidP="00925BE6">
      <w:pPr>
        <w:rPr>
          <w:rFonts w:ascii="Arial" w:hAnsi="Arial" w:cs="Mangal"/>
          <w:color w:val="C00000"/>
        </w:rPr>
      </w:pPr>
      <w:r>
        <w:rPr>
          <w:noProof/>
          <w:lang w:eastAsia="tr-TR"/>
        </w:rPr>
        <mc:AlternateContent>
          <mc:Choice Requires="wps">
            <w:drawing>
              <wp:anchor distT="0" distB="0" distL="114300" distR="114300" simplePos="0" relativeHeight="251693056" behindDoc="0" locked="0" layoutInCell="1" allowOverlap="1" wp14:anchorId="6DC08101" wp14:editId="0D21E7B2">
                <wp:simplePos x="0" y="0"/>
                <wp:positionH relativeFrom="column">
                  <wp:posOffset>27305</wp:posOffset>
                </wp:positionH>
                <wp:positionV relativeFrom="paragraph">
                  <wp:posOffset>176012</wp:posOffset>
                </wp:positionV>
                <wp:extent cx="5793740" cy="6350"/>
                <wp:effectExtent l="52705" t="55245" r="59055" b="65405"/>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26FFF7" id="AutoShape 5" o:spid="_x0000_s1026" type="#_x0000_t32" style="position:absolute;margin-left:2.15pt;margin-top:13.85pt;width:456.2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1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2cvmNb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5F76A95C" w14:textId="247A9052" w:rsidR="00E32D7B" w:rsidRDefault="00925BE6">
      <w:pPr>
        <w:pStyle w:val="Balk3"/>
        <w:pageBreakBefore/>
        <w:numPr>
          <w:ilvl w:val="0"/>
          <w:numId w:val="1"/>
        </w:numPr>
        <w:ind w:left="0" w:firstLine="0"/>
        <w:rPr>
          <w:color w:val="C00000"/>
          <w:sz w:val="24"/>
          <w:szCs w:val="24"/>
        </w:rPr>
      </w:pPr>
      <w:r>
        <w:rPr>
          <w:rFonts w:ascii="Times New Roman" w:hAnsi="Times New Roman" w:cs="Times New Roman"/>
          <w:color w:val="C00000"/>
          <w:sz w:val="24"/>
          <w:szCs w:val="24"/>
        </w:rPr>
        <w:lastRenderedPageBreak/>
        <w:t xml:space="preserve">               T</w:t>
      </w:r>
      <w:r w:rsidR="00E32D7B">
        <w:rPr>
          <w:rFonts w:ascii="Times New Roman" w:hAnsi="Times New Roman" w:cs="Times New Roman"/>
          <w:color w:val="C00000"/>
          <w:sz w:val="24"/>
          <w:szCs w:val="24"/>
        </w:rPr>
        <w:t>EKNOLOJİK KAYNAKLAR</w:t>
      </w:r>
      <w:bookmarkEnd w:id="85"/>
      <w:ins w:id="86" w:author="Windows Kullanıcısı" w:date="2021-09-03T14:01:00Z">
        <w:r w:rsidR="000706D8">
          <w:rPr>
            <w:rFonts w:ascii="Times New Roman" w:hAnsi="Times New Roman" w:cs="Times New Roman"/>
            <w:color w:val="C00000"/>
            <w:sz w:val="24"/>
            <w:szCs w:val="24"/>
          </w:rPr>
          <w:t xml:space="preserve"> </w:t>
        </w:r>
      </w:ins>
    </w:p>
    <w:p w14:paraId="664C1AC4" w14:textId="1A3635FF" w:rsidR="00E32D7B" w:rsidRDefault="00E32D7B" w:rsidP="00673397">
      <w:pPr>
        <w:pStyle w:val="Balk4"/>
        <w:numPr>
          <w:ilvl w:val="1"/>
          <w:numId w:val="4"/>
        </w:numPr>
        <w:ind w:left="0" w:firstLine="851"/>
        <w:rPr>
          <w:color w:val="C00000"/>
          <w:sz w:val="24"/>
          <w:szCs w:val="24"/>
        </w:rPr>
      </w:pPr>
      <w:bookmarkStart w:id="87" w:name="__RefHeading__169_1323963809"/>
      <w:bookmarkStart w:id="88" w:name="__RefHeading__298_597354004"/>
      <w:bookmarkStart w:id="89" w:name="__RefHeading__212_1086036030"/>
      <w:bookmarkStart w:id="90" w:name="__RefHeading__157_1589488387"/>
      <w:bookmarkStart w:id="91" w:name="__RefHeading___Toc450743413"/>
      <w:bookmarkStart w:id="92" w:name="__RefHeading__734_2095565461"/>
      <w:bookmarkStart w:id="93" w:name="__RefHeading__591_796719703"/>
      <w:bookmarkStart w:id="94" w:name="_Toc455182124"/>
      <w:bookmarkStart w:id="95" w:name="_Toc92879953"/>
      <w:bookmarkStart w:id="96" w:name="_Toc94867859"/>
      <w:bookmarkEnd w:id="87"/>
      <w:bookmarkEnd w:id="88"/>
      <w:bookmarkEnd w:id="89"/>
      <w:bookmarkEnd w:id="90"/>
      <w:bookmarkEnd w:id="91"/>
      <w:bookmarkEnd w:id="92"/>
      <w:bookmarkEnd w:id="93"/>
      <w:r>
        <w:rPr>
          <w:color w:val="C00000"/>
          <w:sz w:val="24"/>
          <w:szCs w:val="24"/>
        </w:rPr>
        <w:t xml:space="preserve">MERKEZ </w:t>
      </w:r>
      <w:r w:rsidR="00925BE6">
        <w:rPr>
          <w:color w:val="C00000"/>
          <w:sz w:val="24"/>
          <w:szCs w:val="24"/>
        </w:rPr>
        <w:t xml:space="preserve">NAZİLLİ </w:t>
      </w:r>
      <w:r>
        <w:rPr>
          <w:color w:val="C00000"/>
          <w:sz w:val="24"/>
          <w:szCs w:val="24"/>
        </w:rPr>
        <w:t>ADLİYESİ</w:t>
      </w:r>
      <w:bookmarkEnd w:id="94"/>
      <w:bookmarkEnd w:id="95"/>
      <w:bookmarkEnd w:id="96"/>
    </w:p>
    <w:p w14:paraId="10ABC412" w14:textId="77777777" w:rsidR="00E32D7B" w:rsidRDefault="00E32D7B">
      <w:pPr>
        <w:tabs>
          <w:tab w:val="left" w:pos="360"/>
        </w:tabs>
        <w:jc w:val="both"/>
        <w:rPr>
          <w:color w:val="C00000"/>
        </w:rPr>
      </w:pPr>
    </w:p>
    <w:p w14:paraId="288DAB7A" w14:textId="77777777" w:rsidR="00E32D7B" w:rsidRDefault="00E32D7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E32D7B" w14:paraId="63055CEC" w14:textId="77777777" w:rsidTr="00AB3AC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DF81EFE" w14:textId="2382CAE1" w:rsidR="00E32D7B" w:rsidRDefault="00576BA8" w:rsidP="00576BA8">
            <w:pPr>
              <w:tabs>
                <w:tab w:val="left" w:pos="360"/>
              </w:tabs>
              <w:jc w:val="center"/>
              <w:rPr>
                <w:b/>
                <w:color w:val="FFFFFF"/>
              </w:rPr>
            </w:pPr>
            <w:r>
              <w:rPr>
                <w:b/>
                <w:color w:val="FFFFFF"/>
              </w:rPr>
              <w:t xml:space="preserve">Nazilli </w:t>
            </w:r>
            <w:r w:rsidR="00E32D7B">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68EB5F21" w:rsidR="00E32D7B" w:rsidRDefault="00760C94">
            <w:pPr>
              <w:tabs>
                <w:tab w:val="left" w:pos="360"/>
              </w:tabs>
              <w:jc w:val="center"/>
            </w:pPr>
            <w:r>
              <w:rPr>
                <w:b/>
                <w:color w:val="FFFFFF"/>
              </w:rPr>
              <w:t>2022</w:t>
            </w:r>
            <w:r w:rsidR="00E32D7B">
              <w:rPr>
                <w:b/>
                <w:color w:val="FFFFFF"/>
              </w:rPr>
              <w:t xml:space="preserve"> Yılı</w:t>
            </w:r>
          </w:p>
        </w:tc>
      </w:tr>
      <w:tr w:rsidR="00925BE6" w14:paraId="68C1369F"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FCAACF0" w14:textId="77777777" w:rsidR="00925BE6" w:rsidRDefault="00925BE6" w:rsidP="00925BE6">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4A51C" w14:textId="24A504F7" w:rsidR="00925BE6" w:rsidRPr="00D23308" w:rsidRDefault="00D3051F" w:rsidP="00925BE6">
            <w:pPr>
              <w:tabs>
                <w:tab w:val="left" w:pos="360"/>
              </w:tabs>
              <w:jc w:val="center"/>
              <w:rPr>
                <w:b/>
                <w:bCs/>
                <w:i/>
                <w:iCs/>
                <w:sz w:val="22"/>
                <w:szCs w:val="22"/>
              </w:rPr>
            </w:pPr>
            <w:r>
              <w:rPr>
                <w:b/>
                <w:bCs/>
                <w:i/>
                <w:iCs/>
                <w:sz w:val="22"/>
                <w:szCs w:val="22"/>
              </w:rPr>
              <w:t>358</w:t>
            </w:r>
            <w:r w:rsidR="004E1C6F">
              <w:rPr>
                <w:b/>
                <w:bCs/>
                <w:i/>
                <w:iCs/>
                <w:sz w:val="22"/>
                <w:szCs w:val="22"/>
              </w:rPr>
              <w:t xml:space="preserve">  </w:t>
            </w:r>
            <w:r w:rsidR="00925BE6" w:rsidRPr="00D23308">
              <w:rPr>
                <w:b/>
                <w:bCs/>
                <w:i/>
                <w:iCs/>
                <w:sz w:val="22"/>
                <w:szCs w:val="22"/>
              </w:rPr>
              <w:t xml:space="preserve"> Bilgisayar Kasası</w:t>
            </w:r>
          </w:p>
          <w:p w14:paraId="7D595FE8" w14:textId="5DFF5F92" w:rsidR="00925BE6" w:rsidRDefault="00925BE6" w:rsidP="00D3051F">
            <w:pPr>
              <w:tabs>
                <w:tab w:val="left" w:pos="360"/>
              </w:tabs>
              <w:jc w:val="center"/>
            </w:pPr>
            <w:r>
              <w:rPr>
                <w:b/>
                <w:bCs/>
                <w:i/>
                <w:iCs/>
                <w:sz w:val="22"/>
                <w:szCs w:val="22"/>
              </w:rPr>
              <w:t xml:space="preserve">    </w:t>
            </w:r>
            <w:r w:rsidR="00D3051F">
              <w:rPr>
                <w:b/>
                <w:bCs/>
                <w:i/>
                <w:iCs/>
                <w:sz w:val="22"/>
                <w:szCs w:val="22"/>
              </w:rPr>
              <w:t>387</w:t>
            </w:r>
            <w:r w:rsidRPr="00D23308">
              <w:rPr>
                <w:b/>
                <w:bCs/>
                <w:i/>
                <w:iCs/>
                <w:sz w:val="22"/>
                <w:szCs w:val="22"/>
              </w:rPr>
              <w:t xml:space="preserve">     Ekran</w:t>
            </w:r>
            <w:r w:rsidRPr="0091732D">
              <w:rPr>
                <w:b/>
                <w:bCs/>
                <w:i/>
                <w:iCs/>
                <w:sz w:val="18"/>
                <w:szCs w:val="18"/>
              </w:rPr>
              <w:t xml:space="preserve">                                 Adet bilgisi yazılacaktır</w:t>
            </w:r>
          </w:p>
        </w:tc>
      </w:tr>
      <w:tr w:rsidR="00925BE6" w14:paraId="137AD72F" w14:textId="77777777" w:rsidTr="00AB3AC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7596EF7" w14:textId="77777777" w:rsidR="00925BE6" w:rsidRDefault="00925BE6" w:rsidP="00925BE6">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0D3A7069" w:rsidR="00925BE6" w:rsidRDefault="00760C94" w:rsidP="00925BE6">
            <w:pPr>
              <w:tabs>
                <w:tab w:val="left" w:pos="360"/>
              </w:tabs>
              <w:snapToGrid w:val="0"/>
              <w:jc w:val="center"/>
            </w:pPr>
            <w:r>
              <w:t>59</w:t>
            </w:r>
          </w:p>
        </w:tc>
      </w:tr>
      <w:tr w:rsidR="00925BE6" w14:paraId="47C3666A"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A9DE550" w14:textId="77777777" w:rsidR="00925BE6" w:rsidRDefault="00925BE6" w:rsidP="00925BE6">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0517C662" w:rsidR="00925BE6" w:rsidRDefault="00760C94" w:rsidP="00925BE6">
            <w:pPr>
              <w:tabs>
                <w:tab w:val="left" w:pos="360"/>
              </w:tabs>
              <w:snapToGrid w:val="0"/>
              <w:jc w:val="center"/>
            </w:pPr>
            <w:r>
              <w:t>163</w:t>
            </w:r>
          </w:p>
        </w:tc>
      </w:tr>
      <w:tr w:rsidR="00925BE6" w14:paraId="0ECEF0DB"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E3CD331" w14:textId="77777777" w:rsidR="00925BE6" w:rsidRDefault="00925BE6" w:rsidP="00925BE6">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5F00B460" w:rsidR="00925BE6" w:rsidRDefault="00925BE6" w:rsidP="00925BE6">
            <w:pPr>
              <w:tabs>
                <w:tab w:val="left" w:pos="360"/>
              </w:tabs>
              <w:snapToGrid w:val="0"/>
              <w:jc w:val="center"/>
            </w:pPr>
            <w:r w:rsidRPr="00D23308">
              <w:t>1</w:t>
            </w:r>
          </w:p>
        </w:tc>
      </w:tr>
      <w:tr w:rsidR="00925BE6" w14:paraId="3F23E640"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FAAF57" w14:textId="77777777" w:rsidR="00925BE6" w:rsidRDefault="00925BE6" w:rsidP="00925BE6">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3914A2F6" w:rsidR="00925BE6" w:rsidRDefault="00925BE6" w:rsidP="00925BE6">
            <w:pPr>
              <w:tabs>
                <w:tab w:val="left" w:pos="360"/>
              </w:tabs>
              <w:snapToGrid w:val="0"/>
              <w:jc w:val="center"/>
            </w:pPr>
            <w:r w:rsidRPr="00D23308">
              <w:t>57</w:t>
            </w:r>
          </w:p>
        </w:tc>
      </w:tr>
      <w:tr w:rsidR="00925BE6" w14:paraId="6027B8D6"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0CD54F6" w14:textId="6EEAC23B" w:rsidR="00925BE6" w:rsidRDefault="00925BE6" w:rsidP="00925BE6">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67BC9A45" w:rsidR="00925BE6" w:rsidRDefault="00925BE6" w:rsidP="00925BE6">
            <w:pPr>
              <w:tabs>
                <w:tab w:val="left" w:pos="360"/>
              </w:tabs>
              <w:snapToGrid w:val="0"/>
              <w:jc w:val="center"/>
            </w:pPr>
            <w:r w:rsidRPr="00D23308">
              <w:t>9</w:t>
            </w:r>
          </w:p>
        </w:tc>
      </w:tr>
      <w:tr w:rsidR="00925BE6" w14:paraId="51F90D4A"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D909CD5" w14:textId="156BAA64" w:rsidR="00925BE6" w:rsidRPr="000E20B9" w:rsidRDefault="00F41AB0" w:rsidP="00925BE6">
            <w:pPr>
              <w:tabs>
                <w:tab w:val="left" w:pos="360"/>
              </w:tabs>
              <w:rPr>
                <w:color w:val="000000" w:themeColor="text1"/>
              </w:rPr>
            </w:pPr>
            <w:r>
              <w:rPr>
                <w:color w:val="000000" w:themeColor="text1"/>
              </w:rPr>
              <w:t>e</w:t>
            </w:r>
            <w:r w:rsidR="00925BE6"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74105ADE" w:rsidR="00925BE6" w:rsidRDefault="00760C94" w:rsidP="00925BE6">
            <w:pPr>
              <w:tabs>
                <w:tab w:val="left" w:pos="360"/>
              </w:tabs>
              <w:snapToGrid w:val="0"/>
              <w:jc w:val="center"/>
            </w:pPr>
            <w:r>
              <w:t>8</w:t>
            </w:r>
          </w:p>
        </w:tc>
      </w:tr>
    </w:tbl>
    <w:p w14:paraId="5F44FD5D"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54D68633" w14:textId="595ECA40" w:rsidR="00576BA8" w:rsidRDefault="00576BA8">
      <w:pPr>
        <w:tabs>
          <w:tab w:val="left" w:pos="360"/>
        </w:tabs>
        <w:jc w:val="both"/>
        <w:rPr>
          <w:b/>
        </w:rPr>
      </w:pPr>
    </w:p>
    <w:p w14:paraId="2481ED17" w14:textId="5ECA1FF8" w:rsidR="00576BA8" w:rsidRDefault="00576BA8">
      <w:pPr>
        <w:tabs>
          <w:tab w:val="left" w:pos="360"/>
        </w:tabs>
        <w:jc w:val="both"/>
        <w:rPr>
          <w:b/>
        </w:rPr>
      </w:pPr>
    </w:p>
    <w:p w14:paraId="2683DC91" w14:textId="6073C40B" w:rsidR="00576BA8" w:rsidRPr="00576BA8" w:rsidRDefault="00576BA8" w:rsidP="00673397">
      <w:pPr>
        <w:pStyle w:val="Balk4"/>
        <w:numPr>
          <w:ilvl w:val="1"/>
          <w:numId w:val="4"/>
        </w:numPr>
        <w:ind w:left="0" w:firstLine="851"/>
        <w:rPr>
          <w:color w:val="C00000"/>
          <w:sz w:val="24"/>
          <w:szCs w:val="24"/>
        </w:rPr>
      </w:pPr>
      <w:r>
        <w:rPr>
          <w:color w:val="C00000"/>
          <w:sz w:val="24"/>
          <w:szCs w:val="24"/>
        </w:rPr>
        <w:t>MÜLAHAKAT ADLİYELERİ</w:t>
      </w:r>
    </w:p>
    <w:p w14:paraId="0B39565F" w14:textId="6265D283" w:rsidR="00576BA8" w:rsidRPr="00576BA8" w:rsidRDefault="00576BA8" w:rsidP="00673397">
      <w:pPr>
        <w:pStyle w:val="Balk4"/>
        <w:numPr>
          <w:ilvl w:val="1"/>
          <w:numId w:val="4"/>
        </w:numPr>
        <w:tabs>
          <w:tab w:val="left" w:pos="360"/>
        </w:tabs>
        <w:ind w:left="0" w:firstLine="851"/>
        <w:jc w:val="both"/>
      </w:pPr>
      <w:r w:rsidRPr="00576BA8">
        <w:rPr>
          <w:color w:val="C00000"/>
          <w:sz w:val="24"/>
          <w:szCs w:val="24"/>
        </w:rPr>
        <w:t>BOZDOĞAN ADLİYESİ</w:t>
      </w:r>
    </w:p>
    <w:p w14:paraId="42F80B3A" w14:textId="374C0AFC" w:rsidR="00576BA8" w:rsidRDefault="00576BA8">
      <w:pPr>
        <w:tabs>
          <w:tab w:val="left" w:pos="360"/>
        </w:tabs>
        <w:jc w:val="both"/>
        <w:rPr>
          <w:b/>
        </w:rPr>
      </w:pPr>
    </w:p>
    <w:p w14:paraId="41DEC6F1" w14:textId="77777777" w:rsidR="00576BA8" w:rsidRDefault="00576BA8">
      <w:pPr>
        <w:tabs>
          <w:tab w:val="left" w:pos="360"/>
        </w:tabs>
        <w:jc w:val="both"/>
        <w:rPr>
          <w:b/>
        </w:rPr>
      </w:pPr>
      <w:r>
        <w:rPr>
          <w:b/>
        </w:rPr>
        <w:t xml:space="preserve"> </w:t>
      </w:r>
    </w:p>
    <w:tbl>
      <w:tblPr>
        <w:tblW w:w="9157" w:type="dxa"/>
        <w:tblLook w:val="0000" w:firstRow="0" w:lastRow="0" w:firstColumn="0" w:lastColumn="0" w:noHBand="0" w:noVBand="0"/>
      </w:tblPr>
      <w:tblGrid>
        <w:gridCol w:w="6332"/>
        <w:gridCol w:w="2825"/>
      </w:tblGrid>
      <w:tr w:rsidR="00576BA8" w14:paraId="6FD4A085" w14:textId="77777777" w:rsidTr="00A71941">
        <w:trPr>
          <w:trHeight w:val="276"/>
        </w:trPr>
        <w:tc>
          <w:tcPr>
            <w:tcW w:w="6331" w:type="dxa"/>
            <w:tcBorders>
              <w:top w:val="single" w:sz="4" w:space="0" w:color="000000"/>
              <w:left w:val="single" w:sz="4" w:space="0" w:color="000000"/>
              <w:bottom w:val="single" w:sz="4" w:space="0" w:color="000000"/>
            </w:tcBorders>
            <w:shd w:val="clear" w:color="auto" w:fill="CC0000"/>
            <w:vAlign w:val="center"/>
          </w:tcPr>
          <w:p w14:paraId="1A82D37C" w14:textId="77777777" w:rsidR="00576BA8" w:rsidRDefault="00576BA8" w:rsidP="00A71941">
            <w:pPr>
              <w:tabs>
                <w:tab w:val="left" w:pos="360"/>
              </w:tabs>
              <w:jc w:val="center"/>
            </w:pPr>
            <w:r>
              <w:rPr>
                <w:b/>
                <w:color w:val="FFFFFF"/>
              </w:rPr>
              <w:t xml:space="preserve">Bozdoğan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7F7FDE9" w14:textId="370255B1" w:rsidR="00576BA8" w:rsidRDefault="00760C94" w:rsidP="00A71941">
            <w:pPr>
              <w:tabs>
                <w:tab w:val="left" w:pos="360"/>
              </w:tabs>
              <w:jc w:val="center"/>
            </w:pPr>
            <w:r>
              <w:rPr>
                <w:b/>
                <w:color w:val="FFFFFF"/>
              </w:rPr>
              <w:t>2022</w:t>
            </w:r>
            <w:r w:rsidR="00576BA8">
              <w:rPr>
                <w:b/>
                <w:color w:val="FFFFFF"/>
              </w:rPr>
              <w:t xml:space="preserve"> Yılı</w:t>
            </w:r>
          </w:p>
        </w:tc>
      </w:tr>
      <w:tr w:rsidR="00576BA8" w14:paraId="3F822BD0" w14:textId="77777777" w:rsidTr="00A71941">
        <w:trPr>
          <w:trHeight w:val="276"/>
        </w:trPr>
        <w:tc>
          <w:tcPr>
            <w:tcW w:w="6331" w:type="dxa"/>
            <w:tcBorders>
              <w:top w:val="single" w:sz="4" w:space="0" w:color="000000"/>
              <w:left w:val="single" w:sz="4" w:space="0" w:color="000000"/>
              <w:bottom w:val="single" w:sz="4" w:space="0" w:color="000000"/>
            </w:tcBorders>
            <w:shd w:val="clear" w:color="auto" w:fill="auto"/>
            <w:vAlign w:val="center"/>
          </w:tcPr>
          <w:p w14:paraId="4B1EF617" w14:textId="77777777" w:rsidR="00576BA8" w:rsidRDefault="00576BA8" w:rsidP="00A71941">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3C038" w14:textId="4B5ACA64" w:rsidR="00576BA8" w:rsidRDefault="00760C94" w:rsidP="00A71941">
            <w:pPr>
              <w:tabs>
                <w:tab w:val="left" w:pos="360"/>
              </w:tabs>
              <w:jc w:val="center"/>
            </w:pPr>
            <w:r>
              <w:t>19</w:t>
            </w:r>
          </w:p>
        </w:tc>
      </w:tr>
      <w:tr w:rsidR="00576BA8" w14:paraId="2F93B627" w14:textId="77777777" w:rsidTr="00A71941">
        <w:trPr>
          <w:trHeight w:val="259"/>
        </w:trPr>
        <w:tc>
          <w:tcPr>
            <w:tcW w:w="6331" w:type="dxa"/>
            <w:tcBorders>
              <w:top w:val="single" w:sz="4" w:space="0" w:color="000000"/>
              <w:left w:val="single" w:sz="4" w:space="0" w:color="000000"/>
              <w:bottom w:val="single" w:sz="4" w:space="0" w:color="000000"/>
            </w:tcBorders>
            <w:shd w:val="clear" w:color="auto" w:fill="auto"/>
            <w:vAlign w:val="center"/>
          </w:tcPr>
          <w:p w14:paraId="7FD7B3FC" w14:textId="77777777" w:rsidR="00576BA8" w:rsidRDefault="00576BA8" w:rsidP="00A71941">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BA31" w14:textId="77777777" w:rsidR="00576BA8" w:rsidRDefault="00576BA8" w:rsidP="00A71941">
            <w:pPr>
              <w:tabs>
                <w:tab w:val="left" w:pos="360"/>
              </w:tabs>
              <w:snapToGrid w:val="0"/>
              <w:jc w:val="center"/>
              <w:rPr>
                <w:i/>
                <w:iCs/>
              </w:rPr>
            </w:pPr>
            <w:r>
              <w:t>4</w:t>
            </w:r>
          </w:p>
        </w:tc>
      </w:tr>
      <w:tr w:rsidR="00576BA8" w14:paraId="536BC94E" w14:textId="77777777" w:rsidTr="00A71941">
        <w:trPr>
          <w:trHeight w:val="276"/>
        </w:trPr>
        <w:tc>
          <w:tcPr>
            <w:tcW w:w="6331" w:type="dxa"/>
            <w:tcBorders>
              <w:top w:val="single" w:sz="4" w:space="0" w:color="000000"/>
              <w:left w:val="single" w:sz="4" w:space="0" w:color="000000"/>
              <w:bottom w:val="single" w:sz="4" w:space="0" w:color="000000"/>
            </w:tcBorders>
            <w:shd w:val="clear" w:color="auto" w:fill="auto"/>
            <w:vAlign w:val="center"/>
          </w:tcPr>
          <w:p w14:paraId="50BFD387" w14:textId="77777777" w:rsidR="00576BA8" w:rsidRDefault="00576BA8" w:rsidP="00A71941">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2C851" w14:textId="1C08888A" w:rsidR="00576BA8" w:rsidRDefault="00760C94" w:rsidP="00A71941">
            <w:pPr>
              <w:tabs>
                <w:tab w:val="left" w:pos="360"/>
              </w:tabs>
              <w:snapToGrid w:val="0"/>
              <w:jc w:val="center"/>
            </w:pPr>
            <w:r>
              <w:t>11</w:t>
            </w:r>
          </w:p>
        </w:tc>
      </w:tr>
      <w:tr w:rsidR="00576BA8" w14:paraId="29D34776" w14:textId="77777777" w:rsidTr="00A71941">
        <w:trPr>
          <w:trHeight w:val="276"/>
        </w:trPr>
        <w:tc>
          <w:tcPr>
            <w:tcW w:w="6331" w:type="dxa"/>
            <w:tcBorders>
              <w:top w:val="single" w:sz="4" w:space="0" w:color="000000"/>
              <w:left w:val="single" w:sz="4" w:space="0" w:color="000000"/>
              <w:bottom w:val="single" w:sz="4" w:space="0" w:color="000000"/>
            </w:tcBorders>
            <w:shd w:val="clear" w:color="auto" w:fill="auto"/>
            <w:vAlign w:val="center"/>
          </w:tcPr>
          <w:p w14:paraId="6916952B" w14:textId="77777777" w:rsidR="00576BA8" w:rsidRDefault="00576BA8" w:rsidP="00A71941">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78AD" w14:textId="77777777" w:rsidR="00576BA8" w:rsidRDefault="00576BA8" w:rsidP="00A71941">
            <w:pPr>
              <w:tabs>
                <w:tab w:val="left" w:pos="360"/>
              </w:tabs>
              <w:snapToGrid w:val="0"/>
              <w:jc w:val="center"/>
            </w:pPr>
            <w:r>
              <w:t>-</w:t>
            </w:r>
          </w:p>
        </w:tc>
      </w:tr>
      <w:tr w:rsidR="00576BA8" w14:paraId="15EE762F" w14:textId="77777777" w:rsidTr="00A71941">
        <w:trPr>
          <w:trHeight w:val="293"/>
        </w:trPr>
        <w:tc>
          <w:tcPr>
            <w:tcW w:w="6331" w:type="dxa"/>
            <w:tcBorders>
              <w:top w:val="single" w:sz="4" w:space="0" w:color="000000"/>
              <w:left w:val="single" w:sz="4" w:space="0" w:color="000000"/>
              <w:bottom w:val="single" w:sz="4" w:space="0" w:color="000000"/>
            </w:tcBorders>
            <w:shd w:val="clear" w:color="auto" w:fill="auto"/>
            <w:vAlign w:val="center"/>
          </w:tcPr>
          <w:p w14:paraId="29693FB4" w14:textId="77777777" w:rsidR="00576BA8" w:rsidRDefault="00576BA8" w:rsidP="00A71941">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D9AF5" w14:textId="44BE1C16" w:rsidR="00576BA8" w:rsidRDefault="00760C94" w:rsidP="00A71941">
            <w:pPr>
              <w:tabs>
                <w:tab w:val="left" w:pos="360"/>
              </w:tabs>
              <w:snapToGrid w:val="0"/>
              <w:jc w:val="center"/>
            </w:pPr>
            <w:r>
              <w:t>7</w:t>
            </w:r>
          </w:p>
        </w:tc>
      </w:tr>
      <w:tr w:rsidR="00576BA8" w14:paraId="64B5978D" w14:textId="77777777" w:rsidTr="00A71941">
        <w:trPr>
          <w:trHeight w:val="293"/>
        </w:trPr>
        <w:tc>
          <w:tcPr>
            <w:tcW w:w="6331" w:type="dxa"/>
            <w:tcBorders>
              <w:top w:val="single" w:sz="4" w:space="0" w:color="000000"/>
              <w:left w:val="single" w:sz="4" w:space="0" w:color="000000"/>
              <w:bottom w:val="single" w:sz="4" w:space="0" w:color="000000"/>
            </w:tcBorders>
            <w:shd w:val="clear" w:color="auto" w:fill="auto"/>
            <w:vAlign w:val="center"/>
          </w:tcPr>
          <w:p w14:paraId="78389FFE" w14:textId="77777777" w:rsidR="00576BA8" w:rsidRDefault="00576BA8" w:rsidP="00A71941">
            <w:pPr>
              <w:tabs>
                <w:tab w:val="left" w:pos="360"/>
              </w:tabs>
            </w:pPr>
            <w:r>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D8F2" w14:textId="77777777" w:rsidR="00576BA8" w:rsidRDefault="00576BA8" w:rsidP="00A71941">
            <w:pPr>
              <w:tabs>
                <w:tab w:val="left" w:pos="360"/>
              </w:tabs>
              <w:snapToGrid w:val="0"/>
              <w:jc w:val="center"/>
            </w:pPr>
            <w:r>
              <w:t>2</w:t>
            </w:r>
          </w:p>
        </w:tc>
      </w:tr>
      <w:tr w:rsidR="00576BA8" w14:paraId="73F2753C" w14:textId="77777777" w:rsidTr="00A71941">
        <w:trPr>
          <w:trHeight w:val="293"/>
        </w:trPr>
        <w:tc>
          <w:tcPr>
            <w:tcW w:w="6331" w:type="dxa"/>
            <w:tcBorders>
              <w:top w:val="single" w:sz="4" w:space="0" w:color="000000"/>
              <w:left w:val="single" w:sz="4" w:space="0" w:color="000000"/>
              <w:bottom w:val="single" w:sz="4" w:space="0" w:color="000000"/>
            </w:tcBorders>
            <w:shd w:val="clear" w:color="auto" w:fill="auto"/>
            <w:vAlign w:val="center"/>
          </w:tcPr>
          <w:p w14:paraId="2583DBAF" w14:textId="77777777" w:rsidR="00576BA8" w:rsidRDefault="00576BA8" w:rsidP="00A71941">
            <w:pPr>
              <w:tabs>
                <w:tab w:val="left" w:pos="360"/>
              </w:tabs>
              <w:rPr>
                <w:color w:val="000000" w:themeColor="text1"/>
              </w:rPr>
            </w:pPr>
            <w:r>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F8BC9" w14:textId="77777777" w:rsidR="00576BA8" w:rsidRDefault="00576BA8" w:rsidP="00A71941">
            <w:pPr>
              <w:tabs>
                <w:tab w:val="left" w:pos="360"/>
              </w:tabs>
              <w:snapToGrid w:val="0"/>
              <w:jc w:val="center"/>
            </w:pPr>
            <w:r>
              <w:t>-</w:t>
            </w:r>
          </w:p>
        </w:tc>
      </w:tr>
    </w:tbl>
    <w:p w14:paraId="7B4E3DCF" w14:textId="57250287" w:rsidR="00576BA8" w:rsidRDefault="00576BA8">
      <w:pPr>
        <w:tabs>
          <w:tab w:val="left" w:pos="360"/>
        </w:tabs>
        <w:jc w:val="both"/>
        <w:rPr>
          <w:b/>
        </w:rPr>
      </w:pPr>
    </w:p>
    <w:p w14:paraId="2856252A" w14:textId="2056329C" w:rsidR="00576BA8" w:rsidRDefault="00576BA8">
      <w:pPr>
        <w:tabs>
          <w:tab w:val="left" w:pos="360"/>
        </w:tabs>
        <w:jc w:val="both"/>
        <w:rPr>
          <w:b/>
        </w:rPr>
      </w:pPr>
    </w:p>
    <w:p w14:paraId="32850B09" w14:textId="1022BE7E" w:rsidR="00576BA8" w:rsidRPr="00576BA8" w:rsidRDefault="00576BA8" w:rsidP="00673397">
      <w:pPr>
        <w:pStyle w:val="Balk4"/>
        <w:numPr>
          <w:ilvl w:val="1"/>
          <w:numId w:val="4"/>
        </w:numPr>
        <w:tabs>
          <w:tab w:val="left" w:pos="360"/>
        </w:tabs>
        <w:ind w:left="0" w:firstLine="851"/>
        <w:jc w:val="both"/>
      </w:pPr>
      <w:r>
        <w:rPr>
          <w:b w:val="0"/>
        </w:rPr>
        <w:t xml:space="preserve"> </w:t>
      </w:r>
      <w:r>
        <w:rPr>
          <w:color w:val="C00000"/>
          <w:sz w:val="24"/>
          <w:szCs w:val="24"/>
        </w:rPr>
        <w:t>KARACASU</w:t>
      </w:r>
      <w:r w:rsidRPr="00576BA8">
        <w:rPr>
          <w:color w:val="C00000"/>
          <w:sz w:val="24"/>
          <w:szCs w:val="24"/>
        </w:rPr>
        <w:t xml:space="preserve"> ADLİYESİ</w:t>
      </w:r>
    </w:p>
    <w:p w14:paraId="7B4E06A1" w14:textId="7BE59B55" w:rsidR="00576BA8" w:rsidRDefault="00576BA8">
      <w:pPr>
        <w:tabs>
          <w:tab w:val="left" w:pos="360"/>
        </w:tabs>
        <w:jc w:val="both"/>
        <w:rPr>
          <w:b/>
        </w:rPr>
      </w:pPr>
    </w:p>
    <w:tbl>
      <w:tblPr>
        <w:tblW w:w="9157" w:type="dxa"/>
        <w:tblLayout w:type="fixed"/>
        <w:tblLook w:val="0000" w:firstRow="0" w:lastRow="0" w:firstColumn="0" w:lastColumn="0" w:noHBand="0" w:noVBand="0"/>
      </w:tblPr>
      <w:tblGrid>
        <w:gridCol w:w="6332"/>
        <w:gridCol w:w="2825"/>
      </w:tblGrid>
      <w:tr w:rsidR="00576BA8" w14:paraId="5EC0E82F" w14:textId="77777777" w:rsidTr="00A71941">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73E8540E" w14:textId="77777777" w:rsidR="00576BA8" w:rsidRDefault="00576BA8" w:rsidP="00A71941">
            <w:pPr>
              <w:tabs>
                <w:tab w:val="left" w:pos="360"/>
              </w:tabs>
              <w:jc w:val="center"/>
              <w:rPr>
                <w:b/>
                <w:color w:val="FFFFFF"/>
              </w:rPr>
            </w:pPr>
            <w:r>
              <w:rPr>
                <w:b/>
                <w:color w:val="FFFFFF"/>
              </w:rPr>
              <w:t xml:space="preserve">Karacasu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32ED902D" w14:textId="1F4EB2C9" w:rsidR="00576BA8" w:rsidRDefault="00760C94" w:rsidP="00A71941">
            <w:pPr>
              <w:tabs>
                <w:tab w:val="left" w:pos="360"/>
              </w:tabs>
              <w:jc w:val="center"/>
            </w:pPr>
            <w:r>
              <w:rPr>
                <w:b/>
                <w:color w:val="FFFFFF"/>
              </w:rPr>
              <w:t>2022</w:t>
            </w:r>
            <w:r w:rsidR="00576BA8">
              <w:rPr>
                <w:b/>
                <w:color w:val="FFFFFF"/>
              </w:rPr>
              <w:t xml:space="preserve"> Yılı</w:t>
            </w:r>
          </w:p>
        </w:tc>
      </w:tr>
      <w:tr w:rsidR="00576BA8" w14:paraId="04E7448B" w14:textId="77777777" w:rsidTr="00A7194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9984B1C" w14:textId="77777777" w:rsidR="00576BA8" w:rsidRDefault="00576BA8" w:rsidP="00A71941">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4A8F" w14:textId="77777777" w:rsidR="00576BA8" w:rsidRDefault="00576BA8" w:rsidP="00A71941">
            <w:pPr>
              <w:tabs>
                <w:tab w:val="left" w:pos="360"/>
              </w:tabs>
              <w:jc w:val="center"/>
            </w:pPr>
            <w:r>
              <w:t xml:space="preserve">11 adet </w:t>
            </w:r>
          </w:p>
        </w:tc>
      </w:tr>
      <w:tr w:rsidR="00576BA8" w14:paraId="0A40B4F0" w14:textId="77777777" w:rsidTr="00A71941">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373D2DE3" w14:textId="77777777" w:rsidR="00576BA8" w:rsidRDefault="00576BA8" w:rsidP="00A71941">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2971" w14:textId="77777777" w:rsidR="00576BA8" w:rsidRDefault="00576BA8" w:rsidP="00A71941">
            <w:pPr>
              <w:tabs>
                <w:tab w:val="left" w:pos="360"/>
              </w:tabs>
              <w:snapToGrid w:val="0"/>
              <w:jc w:val="center"/>
            </w:pPr>
            <w:r>
              <w:t>4</w:t>
            </w:r>
          </w:p>
        </w:tc>
      </w:tr>
      <w:tr w:rsidR="00576BA8" w14:paraId="4A3C3430" w14:textId="77777777" w:rsidTr="00A7194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F6A0957" w14:textId="77777777" w:rsidR="00576BA8" w:rsidRDefault="00576BA8" w:rsidP="00A71941">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54A9C" w14:textId="77777777" w:rsidR="00576BA8" w:rsidRDefault="00576BA8" w:rsidP="00A71941">
            <w:pPr>
              <w:tabs>
                <w:tab w:val="left" w:pos="360"/>
              </w:tabs>
              <w:snapToGrid w:val="0"/>
              <w:jc w:val="center"/>
            </w:pPr>
            <w:r>
              <w:t>10</w:t>
            </w:r>
          </w:p>
        </w:tc>
      </w:tr>
      <w:tr w:rsidR="00576BA8" w14:paraId="75CC223B" w14:textId="77777777" w:rsidTr="00A7194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2AAF666" w14:textId="77777777" w:rsidR="00576BA8" w:rsidRDefault="00576BA8" w:rsidP="00A71941">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B5C2D" w14:textId="77777777" w:rsidR="00576BA8" w:rsidRDefault="00576BA8" w:rsidP="00A71941">
            <w:pPr>
              <w:tabs>
                <w:tab w:val="left" w:pos="360"/>
              </w:tabs>
              <w:snapToGrid w:val="0"/>
              <w:jc w:val="center"/>
            </w:pPr>
            <w:r>
              <w:t>-</w:t>
            </w:r>
          </w:p>
        </w:tc>
      </w:tr>
      <w:tr w:rsidR="00576BA8" w14:paraId="1142B80C" w14:textId="77777777" w:rsidTr="00A7194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4A3A54" w14:textId="77777777" w:rsidR="00576BA8" w:rsidRDefault="00576BA8" w:rsidP="00A71941">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C7CF6" w14:textId="77777777" w:rsidR="00576BA8" w:rsidRDefault="00576BA8" w:rsidP="00A71941">
            <w:pPr>
              <w:tabs>
                <w:tab w:val="left" w:pos="360"/>
              </w:tabs>
              <w:snapToGrid w:val="0"/>
              <w:jc w:val="center"/>
            </w:pPr>
            <w:r>
              <w:t>5</w:t>
            </w:r>
          </w:p>
        </w:tc>
      </w:tr>
      <w:tr w:rsidR="00576BA8" w14:paraId="4A40C56C" w14:textId="77777777" w:rsidTr="00A7194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79B4D32" w14:textId="77777777" w:rsidR="00576BA8" w:rsidRDefault="00576BA8" w:rsidP="00A71941">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D50C8" w14:textId="77777777" w:rsidR="00576BA8" w:rsidRDefault="00576BA8" w:rsidP="00A71941">
            <w:pPr>
              <w:tabs>
                <w:tab w:val="left" w:pos="360"/>
              </w:tabs>
              <w:snapToGrid w:val="0"/>
              <w:jc w:val="center"/>
            </w:pPr>
            <w:r>
              <w:t>1</w:t>
            </w:r>
          </w:p>
        </w:tc>
      </w:tr>
      <w:tr w:rsidR="00576BA8" w14:paraId="1D685169" w14:textId="77777777" w:rsidTr="00A7194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1E2A5FD" w14:textId="77777777" w:rsidR="00576BA8" w:rsidRPr="000E20B9" w:rsidRDefault="00576BA8" w:rsidP="00A71941">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6A803" w14:textId="77777777" w:rsidR="00576BA8" w:rsidRDefault="00576BA8" w:rsidP="00A71941">
            <w:pPr>
              <w:tabs>
                <w:tab w:val="left" w:pos="360"/>
              </w:tabs>
              <w:snapToGrid w:val="0"/>
              <w:jc w:val="center"/>
            </w:pPr>
            <w:r>
              <w:t>-</w:t>
            </w:r>
          </w:p>
        </w:tc>
      </w:tr>
    </w:tbl>
    <w:p w14:paraId="49C7683C" w14:textId="091AE610" w:rsidR="00E32D7B" w:rsidRPr="0039715A" w:rsidRDefault="00E32D7B" w:rsidP="00BF57C8">
      <w:pPr>
        <w:pStyle w:val="Balk3"/>
        <w:pageBreakBefore/>
        <w:numPr>
          <w:ilvl w:val="0"/>
          <w:numId w:val="1"/>
        </w:numPr>
        <w:tabs>
          <w:tab w:val="left" w:pos="360"/>
        </w:tabs>
        <w:ind w:left="0" w:firstLine="0"/>
        <w:jc w:val="both"/>
        <w:rPr>
          <w:color w:val="CC0000"/>
        </w:rPr>
      </w:pPr>
      <w:bookmarkStart w:id="97" w:name="__RefHeading__171_1323963809"/>
      <w:bookmarkStart w:id="98" w:name="__RefHeading__300_597354004"/>
      <w:bookmarkStart w:id="99" w:name="__RefHeading__214_1086036030"/>
      <w:bookmarkStart w:id="100" w:name="__RefHeading__159_1589488387"/>
      <w:bookmarkStart w:id="101" w:name="__RefHeading___Toc450743414"/>
      <w:bookmarkStart w:id="102" w:name="__RefHeading__736_2095565461"/>
      <w:bookmarkStart w:id="103" w:name="__RefHeading__593_796719703"/>
      <w:bookmarkStart w:id="104" w:name="__RefHeading__173_1323963809"/>
      <w:bookmarkStart w:id="105" w:name="__RefHeading__302_597354004"/>
      <w:bookmarkStart w:id="106" w:name="__RefHeading__216_1086036030"/>
      <w:bookmarkStart w:id="107" w:name="__RefHeading__161_1589488387"/>
      <w:bookmarkStart w:id="108" w:name="__RefHeading___Toc450743415"/>
      <w:bookmarkStart w:id="109" w:name="__RefHeading__738_2095565461"/>
      <w:bookmarkStart w:id="110" w:name="__RefHeading__595_796719703"/>
      <w:bookmarkStart w:id="111" w:name="_Toc94867861"/>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39715A">
        <w:rPr>
          <w:rFonts w:ascii="Times New Roman" w:hAnsi="Times New Roman" w:cs="Times New Roman"/>
          <w:color w:val="C00000"/>
          <w:sz w:val="24"/>
          <w:szCs w:val="24"/>
        </w:rPr>
        <w:lastRenderedPageBreak/>
        <w:t>D. İNSAN KAYNAKLARI</w:t>
      </w:r>
      <w:bookmarkEnd w:id="111"/>
    </w:p>
    <w:p w14:paraId="01F6A902" w14:textId="1309E431" w:rsidR="00E32D7B" w:rsidRDefault="00E32D7B" w:rsidP="00673397">
      <w:pPr>
        <w:pStyle w:val="Balk4"/>
        <w:numPr>
          <w:ilvl w:val="1"/>
          <w:numId w:val="4"/>
        </w:numPr>
        <w:ind w:left="0" w:firstLine="851"/>
      </w:pPr>
      <w:bookmarkStart w:id="112" w:name="__RefHeading__175_1323963809"/>
      <w:bookmarkStart w:id="113" w:name="__RefHeading__304_597354004"/>
      <w:bookmarkStart w:id="114" w:name="__RefHeading__218_1086036030"/>
      <w:bookmarkStart w:id="115" w:name="__RefHeading__163_1589488387"/>
      <w:bookmarkStart w:id="116" w:name="__RefHeading___Toc450743416"/>
      <w:bookmarkStart w:id="117" w:name="__RefHeading__740_2095565461"/>
      <w:bookmarkStart w:id="118" w:name="__RefHeading__597_796719703"/>
      <w:bookmarkStart w:id="119" w:name="_Toc455182127"/>
      <w:bookmarkStart w:id="120" w:name="_Toc92879956"/>
      <w:bookmarkStart w:id="121" w:name="_Toc94867862"/>
      <w:bookmarkEnd w:id="112"/>
      <w:bookmarkEnd w:id="113"/>
      <w:bookmarkEnd w:id="114"/>
      <w:bookmarkEnd w:id="115"/>
      <w:bookmarkEnd w:id="116"/>
      <w:bookmarkEnd w:id="117"/>
      <w:bookmarkEnd w:id="118"/>
      <w:r>
        <w:rPr>
          <w:color w:val="C00000"/>
          <w:sz w:val="24"/>
          <w:szCs w:val="24"/>
        </w:rPr>
        <w:t xml:space="preserve">MERKEZ </w:t>
      </w:r>
      <w:r w:rsidR="00E11A1F">
        <w:rPr>
          <w:color w:val="C00000"/>
          <w:sz w:val="24"/>
          <w:szCs w:val="24"/>
        </w:rPr>
        <w:t xml:space="preserve">NAZİLLİ </w:t>
      </w:r>
      <w:r>
        <w:rPr>
          <w:color w:val="C00000"/>
          <w:sz w:val="24"/>
          <w:szCs w:val="24"/>
        </w:rPr>
        <w:t>ADLİYESİ</w:t>
      </w:r>
      <w:bookmarkEnd w:id="119"/>
      <w:bookmarkEnd w:id="120"/>
      <w:bookmarkEnd w:id="121"/>
    </w:p>
    <w:p w14:paraId="6EBE51B8" w14:textId="77777777" w:rsidR="00E32D7B" w:rsidRDefault="00E32D7B">
      <w:pPr>
        <w:tabs>
          <w:tab w:val="left" w:pos="360"/>
        </w:tabs>
        <w:jc w:val="both"/>
      </w:pPr>
    </w:p>
    <w:p w14:paraId="1651EF31" w14:textId="77777777" w:rsidR="00E32D7B" w:rsidRDefault="00E32D7B">
      <w:pPr>
        <w:tabs>
          <w:tab w:val="left" w:pos="360"/>
        </w:tabs>
        <w:jc w:val="both"/>
      </w:pPr>
      <w:r>
        <w:rPr>
          <w:b/>
        </w:rPr>
        <w:t xml:space="preserve">Mahkemeler, Cumhuriyet </w:t>
      </w:r>
      <w:r w:rsidR="00DF249D">
        <w:rPr>
          <w:b/>
        </w:rPr>
        <w:t>Başs</w:t>
      </w:r>
      <w:r>
        <w:rPr>
          <w:b/>
        </w:rPr>
        <w:t>avcılıkları ve Adli Birimlere Göre Personelin Dağılımı</w:t>
      </w:r>
    </w:p>
    <w:p w14:paraId="6051F235" w14:textId="77777777" w:rsidR="00E32D7B" w:rsidRDefault="00E32D7B">
      <w:pPr>
        <w:tabs>
          <w:tab w:val="left" w:pos="360"/>
        </w:tabs>
        <w:jc w:val="both"/>
      </w:pPr>
    </w:p>
    <w:p w14:paraId="42C5B910" w14:textId="18A66E35" w:rsidR="00E32D7B" w:rsidRPr="000706D8" w:rsidRDefault="00E32D7B">
      <w:pPr>
        <w:rPr>
          <w:color w:val="00B050"/>
        </w:rPr>
        <w:sectPr w:rsidR="00E32D7B" w:rsidRPr="000706D8" w:rsidSect="00555070">
          <w:type w:val="continuous"/>
          <w:pgSz w:w="11906" w:h="16838"/>
          <w:pgMar w:top="1417" w:right="1417" w:bottom="1417" w:left="1417" w:header="708" w:footer="708" w:gutter="0"/>
          <w:cols w:space="708"/>
          <w:docGrid w:linePitch="360"/>
        </w:sectPr>
      </w:pPr>
    </w:p>
    <w:tbl>
      <w:tblPr>
        <w:tblW w:w="908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4278"/>
        <w:gridCol w:w="4803"/>
      </w:tblGrid>
      <w:tr w:rsidR="00EF2ECF" w14:paraId="7B0494BB" w14:textId="77777777" w:rsidTr="00CF705C">
        <w:trPr>
          <w:trHeight w:val="265"/>
          <w:jc w:val="center"/>
        </w:trPr>
        <w:tc>
          <w:tcPr>
            <w:tcW w:w="9081" w:type="dxa"/>
            <w:gridSpan w:val="2"/>
            <w:tcBorders>
              <w:top w:val="single" w:sz="4" w:space="0" w:color="000001"/>
              <w:left w:val="single" w:sz="4" w:space="0" w:color="000001"/>
              <w:bottom w:val="single" w:sz="4" w:space="0" w:color="000001"/>
              <w:right w:val="single" w:sz="4" w:space="0" w:color="000001"/>
            </w:tcBorders>
            <w:shd w:val="clear" w:color="auto" w:fill="C00000"/>
            <w:tcMar>
              <w:left w:w="103" w:type="dxa"/>
            </w:tcMar>
          </w:tcPr>
          <w:p w14:paraId="55856F1D" w14:textId="77777777" w:rsidR="00EF2ECF" w:rsidRDefault="00EF2ECF" w:rsidP="00A71941">
            <w:pPr>
              <w:tabs>
                <w:tab w:val="left" w:pos="360"/>
              </w:tabs>
              <w:jc w:val="center"/>
              <w:rPr>
                <w:b/>
                <w:color w:val="FFFFFF"/>
              </w:rPr>
            </w:pPr>
            <w:r>
              <w:rPr>
                <w:b/>
                <w:color w:val="FFFFFF"/>
              </w:rPr>
              <w:t>Mahkemelere Göre Dağılım</w:t>
            </w:r>
          </w:p>
        </w:tc>
      </w:tr>
      <w:tr w:rsidR="00EF2ECF" w14:paraId="57B5EFFD"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FFFFF"/>
            <w:tcMar>
              <w:left w:w="103" w:type="dxa"/>
            </w:tcMar>
          </w:tcPr>
          <w:p w14:paraId="79CACB08" w14:textId="77777777" w:rsidR="00EF2ECF" w:rsidRDefault="00EF2ECF" w:rsidP="00A71941">
            <w:pPr>
              <w:tabs>
                <w:tab w:val="left" w:pos="360"/>
              </w:tabs>
              <w:jc w:val="both"/>
            </w:pPr>
            <w:r>
              <w:t>Nazilli Adalet Komisyonu Başkanlığı</w:t>
            </w:r>
          </w:p>
        </w:tc>
        <w:tc>
          <w:tcPr>
            <w:tcW w:w="48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3DBF0E8" w14:textId="0F7D103F" w:rsidR="00EF2ECF" w:rsidRDefault="00850473" w:rsidP="00A71941">
            <w:pPr>
              <w:tabs>
                <w:tab w:val="left" w:pos="360"/>
              </w:tabs>
              <w:snapToGrid w:val="0"/>
              <w:jc w:val="center"/>
            </w:pPr>
            <w:r>
              <w:t>4</w:t>
            </w:r>
          </w:p>
        </w:tc>
      </w:tr>
      <w:tr w:rsidR="00EF2ECF" w14:paraId="2E537FE6"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vAlign w:val="center"/>
          </w:tcPr>
          <w:p w14:paraId="79C4928D" w14:textId="21EA99CF" w:rsidR="00EF2ECF" w:rsidRDefault="00EF2ECF" w:rsidP="00A71941">
            <w:pPr>
              <w:tabs>
                <w:tab w:val="left" w:pos="360"/>
              </w:tabs>
              <w:jc w:val="both"/>
            </w:pPr>
            <w:r>
              <w:t>1.Ağır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5371CAB" w14:textId="407DD5C4" w:rsidR="00EF2ECF" w:rsidRDefault="00341254" w:rsidP="00CF705C">
            <w:pPr>
              <w:tabs>
                <w:tab w:val="left" w:pos="360"/>
              </w:tabs>
              <w:snapToGrid w:val="0"/>
              <w:jc w:val="center"/>
            </w:pPr>
            <w:r>
              <w:t>8</w:t>
            </w:r>
          </w:p>
        </w:tc>
      </w:tr>
      <w:tr w:rsidR="00EF2ECF" w14:paraId="41107702"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B1DC05D" w14:textId="6F88E706" w:rsidR="00EF2ECF" w:rsidRDefault="00EF2ECF" w:rsidP="00A71941">
            <w:pPr>
              <w:tabs>
                <w:tab w:val="left" w:pos="360"/>
              </w:tabs>
              <w:jc w:val="both"/>
            </w:pPr>
            <w:r>
              <w:t xml:space="preserve">2.Ağır Ceza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F69989B" w14:textId="0467124E" w:rsidR="00EF2ECF" w:rsidRDefault="00341254" w:rsidP="00A71941">
            <w:pPr>
              <w:tabs>
                <w:tab w:val="left" w:pos="360"/>
              </w:tabs>
              <w:snapToGrid w:val="0"/>
              <w:jc w:val="center"/>
            </w:pPr>
            <w:r>
              <w:t>8</w:t>
            </w:r>
          </w:p>
        </w:tc>
      </w:tr>
      <w:tr w:rsidR="00EF2ECF" w14:paraId="5DCA8266"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45E61BC" w14:textId="77777777" w:rsidR="00EF2ECF" w:rsidRDefault="00EF2ECF" w:rsidP="00A71941">
            <w:pPr>
              <w:tabs>
                <w:tab w:val="left" w:pos="360"/>
              </w:tabs>
              <w:jc w:val="both"/>
            </w:pPr>
            <w:r>
              <w:t>1.Asliye Ceza Mahkemesi 1/2</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3D85891" w14:textId="4A5AB427" w:rsidR="00EF2ECF" w:rsidRDefault="00341254" w:rsidP="00A71941">
            <w:pPr>
              <w:tabs>
                <w:tab w:val="left" w:pos="360"/>
              </w:tabs>
              <w:snapToGrid w:val="0"/>
              <w:jc w:val="center"/>
            </w:pPr>
            <w:r>
              <w:t>8</w:t>
            </w:r>
          </w:p>
        </w:tc>
      </w:tr>
      <w:tr w:rsidR="00EF2ECF" w14:paraId="2C76CECE"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CF96716" w14:textId="451C96DE" w:rsidR="00EF2ECF" w:rsidRDefault="00EF2ECF" w:rsidP="00A71941">
            <w:pPr>
              <w:tabs>
                <w:tab w:val="left" w:pos="360"/>
              </w:tabs>
              <w:jc w:val="both"/>
            </w:pPr>
            <w:r>
              <w:t>2.Asliye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6F47D46" w14:textId="58622279" w:rsidR="00EF2ECF" w:rsidRDefault="00341254" w:rsidP="00A71941">
            <w:pPr>
              <w:tabs>
                <w:tab w:val="left" w:pos="360"/>
              </w:tabs>
              <w:snapToGrid w:val="0"/>
              <w:jc w:val="center"/>
            </w:pPr>
            <w:r>
              <w:t>4</w:t>
            </w:r>
          </w:p>
        </w:tc>
      </w:tr>
      <w:tr w:rsidR="00EF2ECF" w14:paraId="2F68AC49"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4E88FA6" w14:textId="77777777" w:rsidR="00EF2ECF" w:rsidRDefault="00EF2ECF" w:rsidP="00A71941">
            <w:pPr>
              <w:tabs>
                <w:tab w:val="left" w:pos="360"/>
              </w:tabs>
              <w:jc w:val="both"/>
            </w:pPr>
            <w:r>
              <w:t>3.Asliye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8DBB2D7" w14:textId="71523B9A" w:rsidR="00EF2ECF" w:rsidRDefault="00341254" w:rsidP="00A71941">
            <w:pPr>
              <w:tabs>
                <w:tab w:val="left" w:pos="360"/>
              </w:tabs>
              <w:snapToGrid w:val="0"/>
              <w:jc w:val="center"/>
            </w:pPr>
            <w:r>
              <w:t>4</w:t>
            </w:r>
          </w:p>
        </w:tc>
      </w:tr>
      <w:tr w:rsidR="00EF2ECF" w14:paraId="25367CF3"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DA63F9D" w14:textId="77777777" w:rsidR="00EF2ECF" w:rsidRDefault="00EF2ECF" w:rsidP="00A71941">
            <w:pPr>
              <w:tabs>
                <w:tab w:val="left" w:pos="360"/>
              </w:tabs>
              <w:jc w:val="both"/>
            </w:pPr>
            <w:r>
              <w:t>4.Asliye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DE354BC" w14:textId="4843528C" w:rsidR="00EF2ECF" w:rsidRDefault="00341254" w:rsidP="00A71941">
            <w:pPr>
              <w:tabs>
                <w:tab w:val="left" w:pos="360"/>
              </w:tabs>
              <w:snapToGrid w:val="0"/>
              <w:jc w:val="center"/>
            </w:pPr>
            <w:r>
              <w:t>4</w:t>
            </w:r>
          </w:p>
        </w:tc>
      </w:tr>
      <w:tr w:rsidR="00EF2ECF" w14:paraId="668B2298"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6644926" w14:textId="77777777" w:rsidR="00EF2ECF" w:rsidRDefault="00EF2ECF" w:rsidP="00A71941">
            <w:pPr>
              <w:tabs>
                <w:tab w:val="left" w:pos="360"/>
              </w:tabs>
              <w:jc w:val="both"/>
            </w:pPr>
            <w:r>
              <w:t>5.Asliye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0570C99" w14:textId="69557A96" w:rsidR="00EF2ECF" w:rsidRDefault="00341254" w:rsidP="00A71941">
            <w:pPr>
              <w:tabs>
                <w:tab w:val="left" w:pos="360"/>
              </w:tabs>
              <w:snapToGrid w:val="0"/>
              <w:jc w:val="center"/>
            </w:pPr>
            <w:r>
              <w:t>4</w:t>
            </w:r>
          </w:p>
        </w:tc>
      </w:tr>
      <w:tr w:rsidR="00850473" w14:paraId="5CCA71AB"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7A493C6" w14:textId="6626150A" w:rsidR="00850473" w:rsidRDefault="00850473" w:rsidP="00A71941">
            <w:pPr>
              <w:tabs>
                <w:tab w:val="left" w:pos="360"/>
              </w:tabs>
              <w:jc w:val="both"/>
            </w:pPr>
            <w:r>
              <w:t xml:space="preserve">İnfaz Hakimliği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FC612C2" w14:textId="70254D39" w:rsidR="00850473" w:rsidRDefault="00341254" w:rsidP="00A71941">
            <w:pPr>
              <w:tabs>
                <w:tab w:val="left" w:pos="360"/>
              </w:tabs>
              <w:snapToGrid w:val="0"/>
              <w:jc w:val="center"/>
            </w:pPr>
            <w:r>
              <w:t>4</w:t>
            </w:r>
          </w:p>
        </w:tc>
      </w:tr>
      <w:tr w:rsidR="00EF2ECF" w14:paraId="284DDA7C"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02BB1955" w14:textId="7FBF9EEE" w:rsidR="00EF2ECF" w:rsidRDefault="00EF2ECF" w:rsidP="00A71941">
            <w:pPr>
              <w:tabs>
                <w:tab w:val="left" w:pos="360"/>
              </w:tabs>
              <w:jc w:val="both"/>
            </w:pPr>
            <w:r>
              <w:t>1.Asliye Hukuk Mahkemesi 1/2</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5EC78BDF" w14:textId="1BE11376" w:rsidR="00EF2ECF" w:rsidRDefault="00FE1249" w:rsidP="00A71941">
            <w:pPr>
              <w:tabs>
                <w:tab w:val="left" w:pos="360"/>
              </w:tabs>
              <w:snapToGrid w:val="0"/>
              <w:jc w:val="center"/>
            </w:pPr>
            <w:r>
              <w:t>8</w:t>
            </w:r>
          </w:p>
        </w:tc>
      </w:tr>
      <w:tr w:rsidR="00EF2ECF" w14:paraId="27D9F887"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4DC383D0" w14:textId="5E5A7D0E" w:rsidR="00EF2ECF" w:rsidRDefault="00EF2ECF" w:rsidP="00A71941">
            <w:pPr>
              <w:tabs>
                <w:tab w:val="left" w:pos="360"/>
              </w:tabs>
              <w:jc w:val="both"/>
            </w:pPr>
            <w:r>
              <w:t>2.Asliye Hukuk Mahkemesi 1/2</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0A4A850" w14:textId="028189FA" w:rsidR="00EF2ECF" w:rsidRDefault="00341254" w:rsidP="00A71941">
            <w:pPr>
              <w:tabs>
                <w:tab w:val="left" w:pos="360"/>
              </w:tabs>
              <w:snapToGrid w:val="0"/>
              <w:jc w:val="center"/>
            </w:pPr>
            <w:r>
              <w:t>8</w:t>
            </w:r>
          </w:p>
        </w:tc>
      </w:tr>
      <w:tr w:rsidR="00EF2ECF" w14:paraId="21FE1776"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A3DC44D" w14:textId="54C43D8E" w:rsidR="00EF2ECF" w:rsidRDefault="00EF2ECF" w:rsidP="00A71941">
            <w:pPr>
              <w:tabs>
                <w:tab w:val="left" w:pos="360"/>
              </w:tabs>
              <w:jc w:val="both"/>
            </w:pPr>
            <w:r>
              <w:t xml:space="preserve">3.Asliye Hukuk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EA09842" w14:textId="765C0B41" w:rsidR="00EF2ECF" w:rsidRDefault="00FE1249" w:rsidP="00A71941">
            <w:pPr>
              <w:tabs>
                <w:tab w:val="left" w:pos="360"/>
              </w:tabs>
              <w:snapToGrid w:val="0"/>
              <w:jc w:val="center"/>
            </w:pPr>
            <w:r>
              <w:t>4</w:t>
            </w:r>
          </w:p>
        </w:tc>
      </w:tr>
      <w:tr w:rsidR="00EF2ECF" w14:paraId="0C8DBC8F"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498D2B8" w14:textId="08142F6E" w:rsidR="00EF2ECF" w:rsidRDefault="00EF2ECF" w:rsidP="00EF2ECF">
            <w:pPr>
              <w:tabs>
                <w:tab w:val="left" w:pos="360"/>
              </w:tabs>
              <w:jc w:val="both"/>
            </w:pPr>
            <w:r>
              <w:t xml:space="preserve">4.Asliye Hukuk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5D8E31E" w14:textId="52DE0BBA" w:rsidR="00EF2ECF" w:rsidRDefault="00FE1249" w:rsidP="00EF2ECF">
            <w:pPr>
              <w:tabs>
                <w:tab w:val="left" w:pos="360"/>
              </w:tabs>
              <w:snapToGrid w:val="0"/>
              <w:jc w:val="center"/>
            </w:pPr>
            <w:r>
              <w:t>4</w:t>
            </w:r>
          </w:p>
        </w:tc>
      </w:tr>
      <w:tr w:rsidR="00EF2ECF" w14:paraId="291543C0"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CF86A6E" w14:textId="786C963A" w:rsidR="00EF2ECF" w:rsidRDefault="00EF2ECF" w:rsidP="00EF2ECF">
            <w:pPr>
              <w:tabs>
                <w:tab w:val="left" w:pos="360"/>
              </w:tabs>
              <w:jc w:val="both"/>
            </w:pPr>
            <w:r>
              <w:t>İş Mahkemesi  1/2</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117CCB7" w14:textId="5971285B" w:rsidR="00EF2ECF" w:rsidRDefault="00341254" w:rsidP="00EF2ECF">
            <w:pPr>
              <w:tabs>
                <w:tab w:val="left" w:pos="360"/>
              </w:tabs>
              <w:snapToGrid w:val="0"/>
              <w:jc w:val="center"/>
            </w:pPr>
            <w:r>
              <w:t>7</w:t>
            </w:r>
          </w:p>
        </w:tc>
      </w:tr>
      <w:tr w:rsidR="00EF2ECF" w14:paraId="47EB3388"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020295C" w14:textId="77777777" w:rsidR="00EF2ECF" w:rsidRDefault="00EF2ECF" w:rsidP="00EF2ECF">
            <w:pPr>
              <w:tabs>
                <w:tab w:val="left" w:pos="360"/>
              </w:tabs>
              <w:jc w:val="both"/>
            </w:pPr>
            <w:r>
              <w:t>1.Sulh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CDF91DB" w14:textId="7C4A6ACF" w:rsidR="00EF2ECF" w:rsidRDefault="00FE1249" w:rsidP="00EF2ECF">
            <w:pPr>
              <w:tabs>
                <w:tab w:val="left" w:pos="360"/>
              </w:tabs>
              <w:snapToGrid w:val="0"/>
              <w:jc w:val="center"/>
            </w:pPr>
            <w:r>
              <w:t>6</w:t>
            </w:r>
          </w:p>
        </w:tc>
      </w:tr>
      <w:tr w:rsidR="00EF2ECF" w14:paraId="683D81D4"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2524D25B" w14:textId="77777777" w:rsidR="00EF2ECF" w:rsidRDefault="00EF2ECF" w:rsidP="00EF2ECF">
            <w:pPr>
              <w:tabs>
                <w:tab w:val="left" w:pos="360"/>
              </w:tabs>
              <w:jc w:val="both"/>
            </w:pPr>
            <w:r>
              <w:t>2.Sulh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0A6C0C2" w14:textId="2A78DAE1" w:rsidR="00EF2ECF" w:rsidRDefault="00FE1249" w:rsidP="00EF2ECF">
            <w:pPr>
              <w:tabs>
                <w:tab w:val="left" w:pos="360"/>
              </w:tabs>
              <w:snapToGrid w:val="0"/>
              <w:jc w:val="center"/>
            </w:pPr>
            <w:r>
              <w:t>6</w:t>
            </w:r>
          </w:p>
        </w:tc>
      </w:tr>
      <w:tr w:rsidR="00EF2ECF" w14:paraId="12BE3E37"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1AAA9A6E" w14:textId="77777777" w:rsidR="00EF2ECF" w:rsidRDefault="00EF2ECF" w:rsidP="00EF2ECF">
            <w:pPr>
              <w:tabs>
                <w:tab w:val="left" w:pos="360"/>
              </w:tabs>
              <w:jc w:val="both"/>
            </w:pPr>
            <w:r>
              <w:t>1.Aile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DF31D78" w14:textId="63247664" w:rsidR="00EF2ECF" w:rsidRDefault="00FE1249" w:rsidP="00EF2ECF">
            <w:pPr>
              <w:tabs>
                <w:tab w:val="left" w:pos="360"/>
              </w:tabs>
              <w:snapToGrid w:val="0"/>
              <w:jc w:val="center"/>
            </w:pPr>
            <w:r>
              <w:t>6</w:t>
            </w:r>
          </w:p>
        </w:tc>
      </w:tr>
      <w:tr w:rsidR="00EF2ECF" w14:paraId="6CFA1493"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2765919C" w14:textId="77777777" w:rsidR="00EF2ECF" w:rsidRDefault="00EF2ECF" w:rsidP="00EF2ECF">
            <w:pPr>
              <w:tabs>
                <w:tab w:val="left" w:pos="360"/>
              </w:tabs>
              <w:jc w:val="both"/>
            </w:pPr>
            <w:r>
              <w:t>2.Aile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7E8FC80A" w14:textId="62A35624" w:rsidR="00EF2ECF" w:rsidRDefault="00FE1249" w:rsidP="00EF2ECF">
            <w:pPr>
              <w:tabs>
                <w:tab w:val="left" w:pos="360"/>
              </w:tabs>
              <w:snapToGrid w:val="0"/>
              <w:jc w:val="center"/>
            </w:pPr>
            <w:r>
              <w:t>6</w:t>
            </w:r>
          </w:p>
        </w:tc>
      </w:tr>
      <w:tr w:rsidR="00EF2ECF" w14:paraId="50846252"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0F44FCD" w14:textId="77777777" w:rsidR="00EF2ECF" w:rsidRDefault="00EF2ECF" w:rsidP="00EF2ECF">
            <w:pPr>
              <w:tabs>
                <w:tab w:val="left" w:pos="360"/>
              </w:tabs>
              <w:jc w:val="both"/>
            </w:pPr>
            <w:r>
              <w:t>İcra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7A643D0" w14:textId="2DA73754" w:rsidR="00EF2ECF" w:rsidRDefault="00FE1249" w:rsidP="00EF2ECF">
            <w:pPr>
              <w:tabs>
                <w:tab w:val="left" w:pos="360"/>
              </w:tabs>
              <w:snapToGrid w:val="0"/>
              <w:jc w:val="center"/>
            </w:pPr>
            <w:r>
              <w:t>5</w:t>
            </w:r>
          </w:p>
        </w:tc>
      </w:tr>
      <w:tr w:rsidR="00EF2ECF" w14:paraId="526541A2"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01BCC2E1" w14:textId="77777777" w:rsidR="00EF2ECF" w:rsidRDefault="00EF2ECF" w:rsidP="00EF2ECF">
            <w:pPr>
              <w:tabs>
                <w:tab w:val="left" w:pos="360"/>
              </w:tabs>
              <w:jc w:val="both"/>
            </w:pPr>
            <w:r>
              <w:t>Sulh Ceza Hâkimliği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18CD21C" w14:textId="454E5D70" w:rsidR="00EF2ECF" w:rsidRDefault="00FE1249" w:rsidP="00EF2ECF">
            <w:pPr>
              <w:tabs>
                <w:tab w:val="left" w:pos="360"/>
              </w:tabs>
              <w:snapToGrid w:val="0"/>
              <w:jc w:val="center"/>
            </w:pPr>
            <w:r>
              <w:t>4</w:t>
            </w:r>
          </w:p>
        </w:tc>
      </w:tr>
      <w:tr w:rsidR="00EF2ECF" w14:paraId="632F06F0"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1193BCF2" w14:textId="5AF2C039" w:rsidR="00EF2ECF" w:rsidRDefault="00B6575A" w:rsidP="00EF2ECF">
            <w:pPr>
              <w:tabs>
                <w:tab w:val="left" w:pos="360"/>
              </w:tabs>
              <w:jc w:val="both"/>
            </w:pPr>
            <w:r>
              <w:t>Mahkemeler Ön Büro ve Tarama</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BC44243" w14:textId="3ECA6C10" w:rsidR="00EF2ECF" w:rsidRDefault="00FE1249" w:rsidP="00EF2ECF">
            <w:pPr>
              <w:tabs>
                <w:tab w:val="left" w:pos="360"/>
              </w:tabs>
              <w:snapToGrid w:val="0"/>
              <w:jc w:val="center"/>
            </w:pPr>
            <w:r>
              <w:t>7</w:t>
            </w:r>
          </w:p>
        </w:tc>
      </w:tr>
      <w:tr w:rsidR="00EF2ECF" w14:paraId="5A50B1AB"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AD22D31" w14:textId="77777777" w:rsidR="00EF2ECF" w:rsidRDefault="00EF2ECF" w:rsidP="00EF2ECF">
            <w:pPr>
              <w:tabs>
                <w:tab w:val="left" w:pos="360"/>
              </w:tabs>
              <w:jc w:val="both"/>
            </w:pPr>
            <w:r>
              <w:t xml:space="preserve">Arabuluculuk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C1C7211" w14:textId="46D3C11C" w:rsidR="00EF2ECF" w:rsidRDefault="00FE1249" w:rsidP="00EF2ECF">
            <w:pPr>
              <w:tabs>
                <w:tab w:val="left" w:pos="360"/>
              </w:tabs>
              <w:snapToGrid w:val="0"/>
              <w:jc w:val="center"/>
            </w:pPr>
            <w:r>
              <w:t>1</w:t>
            </w:r>
          </w:p>
        </w:tc>
      </w:tr>
      <w:tr w:rsidR="00EF2ECF" w14:paraId="27D5898F"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FFFFF"/>
            <w:tcMar>
              <w:left w:w="103" w:type="dxa"/>
            </w:tcMar>
          </w:tcPr>
          <w:p w14:paraId="64BCCF80" w14:textId="77777777" w:rsidR="00EF2ECF" w:rsidRDefault="00EF2ECF" w:rsidP="00EF2ECF">
            <w:pPr>
              <w:tabs>
                <w:tab w:val="left" w:pos="360"/>
              </w:tabs>
              <w:rPr>
                <w:b/>
              </w:rPr>
            </w:pPr>
            <w:r>
              <w:rPr>
                <w:b/>
              </w:rPr>
              <w:t>TOPLAM</w:t>
            </w:r>
          </w:p>
        </w:tc>
        <w:tc>
          <w:tcPr>
            <w:tcW w:w="48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A714E4C" w14:textId="7160CED7" w:rsidR="00EF2ECF" w:rsidRDefault="00FE1249" w:rsidP="00FE1249">
            <w:pPr>
              <w:tabs>
                <w:tab w:val="left" w:pos="360"/>
                <w:tab w:val="center" w:pos="2296"/>
                <w:tab w:val="left" w:pos="2900"/>
              </w:tabs>
              <w:snapToGrid w:val="0"/>
              <w:rPr>
                <w:b/>
              </w:rPr>
            </w:pPr>
            <w:r>
              <w:rPr>
                <w:b/>
              </w:rPr>
              <w:tab/>
            </w:r>
            <w:r>
              <w:rPr>
                <w:b/>
              </w:rPr>
              <w:tab/>
              <w:t>120</w:t>
            </w:r>
          </w:p>
        </w:tc>
      </w:tr>
    </w:tbl>
    <w:p w14:paraId="4B5BA8D1" w14:textId="1331BC5A" w:rsidR="00EF2ECF" w:rsidRDefault="00EF2ECF">
      <w:pPr>
        <w:tabs>
          <w:tab w:val="left" w:pos="360"/>
        </w:tabs>
        <w:jc w:val="both"/>
      </w:pPr>
    </w:p>
    <w:p w14:paraId="7613771C" w14:textId="1EAF0E29" w:rsidR="00646E8A" w:rsidRDefault="00646E8A">
      <w:pPr>
        <w:tabs>
          <w:tab w:val="left" w:pos="360"/>
        </w:tabs>
        <w:jc w:val="both"/>
      </w:pPr>
    </w:p>
    <w:p w14:paraId="3CBF0B25" w14:textId="77777777" w:rsidR="00646E8A" w:rsidRDefault="00646E8A">
      <w:pPr>
        <w:tabs>
          <w:tab w:val="left" w:pos="360"/>
        </w:tabs>
        <w:jc w:val="both"/>
      </w:pPr>
    </w:p>
    <w:tbl>
      <w:tblPr>
        <w:tblW w:w="9072" w:type="dxa"/>
        <w:tblLayout w:type="fixed"/>
        <w:tblLook w:val="0000" w:firstRow="0" w:lastRow="0" w:firstColumn="0" w:lastColumn="0" w:noHBand="0" w:noVBand="0"/>
      </w:tblPr>
      <w:tblGrid>
        <w:gridCol w:w="4287"/>
        <w:gridCol w:w="4785"/>
      </w:tblGrid>
      <w:tr w:rsidR="00E32D7B" w14:paraId="1D0FFF36" w14:textId="77777777" w:rsidTr="00AB3A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Default="00E32D7B">
            <w:pPr>
              <w:tabs>
                <w:tab w:val="left" w:pos="360"/>
              </w:tabs>
              <w:jc w:val="center"/>
            </w:pPr>
            <w:r>
              <w:rPr>
                <w:b/>
                <w:color w:val="FFFFFF"/>
              </w:rPr>
              <w:t>Cum</w:t>
            </w:r>
            <w:r w:rsidR="00DF249D">
              <w:rPr>
                <w:b/>
                <w:color w:val="FFFFFF"/>
              </w:rPr>
              <w:t>huriyet Başsavcılığına</w:t>
            </w:r>
            <w:r>
              <w:rPr>
                <w:b/>
                <w:color w:val="FFFFFF"/>
              </w:rPr>
              <w:t xml:space="preserve"> Göre Dağılım</w:t>
            </w:r>
          </w:p>
        </w:tc>
      </w:tr>
      <w:tr w:rsidR="006054D8" w14:paraId="6FFFB352" w14:textId="77777777" w:rsidTr="00AB3AC8">
        <w:tc>
          <w:tcPr>
            <w:tcW w:w="4287" w:type="dxa"/>
            <w:tcBorders>
              <w:top w:val="single" w:sz="4" w:space="0" w:color="000000"/>
              <w:left w:val="single" w:sz="4" w:space="0" w:color="000000"/>
              <w:bottom w:val="single" w:sz="4" w:space="0" w:color="000000"/>
            </w:tcBorders>
            <w:shd w:val="clear" w:color="auto" w:fill="auto"/>
          </w:tcPr>
          <w:p w14:paraId="09BE82ED" w14:textId="052D5F22" w:rsidR="006054D8" w:rsidRDefault="006054D8" w:rsidP="006054D8">
            <w:pPr>
              <w:tabs>
                <w:tab w:val="left" w:pos="360"/>
              </w:tabs>
            </w:pPr>
            <w:r>
              <w:t>Hazırlık Bürosu (Muhabere ve Emanet  Büroları dahil)</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16D4AC6" w14:textId="77777777" w:rsidR="00B6575A" w:rsidRDefault="00B6575A" w:rsidP="006054D8">
            <w:pPr>
              <w:tabs>
                <w:tab w:val="left" w:pos="360"/>
              </w:tabs>
              <w:snapToGrid w:val="0"/>
              <w:jc w:val="center"/>
            </w:pPr>
          </w:p>
          <w:p w14:paraId="6CB17C70" w14:textId="3213ECB9" w:rsidR="006054D8" w:rsidRDefault="006054D8" w:rsidP="006054D8">
            <w:pPr>
              <w:tabs>
                <w:tab w:val="left" w:pos="360"/>
              </w:tabs>
              <w:snapToGrid w:val="0"/>
              <w:jc w:val="center"/>
            </w:pPr>
            <w:r>
              <w:t>39</w:t>
            </w:r>
          </w:p>
        </w:tc>
      </w:tr>
      <w:tr w:rsidR="006054D8" w14:paraId="352772FA" w14:textId="77777777" w:rsidTr="00AB3AC8">
        <w:tc>
          <w:tcPr>
            <w:tcW w:w="4287" w:type="dxa"/>
            <w:tcBorders>
              <w:top w:val="single" w:sz="4" w:space="0" w:color="000000"/>
              <w:left w:val="single" w:sz="4" w:space="0" w:color="000000"/>
              <w:bottom w:val="single" w:sz="4" w:space="0" w:color="000000"/>
            </w:tcBorders>
            <w:shd w:val="clear" w:color="auto" w:fill="F2F2F2"/>
          </w:tcPr>
          <w:p w14:paraId="3F8F3A83" w14:textId="2B47E88F" w:rsidR="006054D8" w:rsidRDefault="006054D8" w:rsidP="006054D8">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4C498D1" w14:textId="23E6EDA0" w:rsidR="006054D8" w:rsidRDefault="00FC43A1" w:rsidP="006054D8">
            <w:pPr>
              <w:tabs>
                <w:tab w:val="left" w:pos="360"/>
              </w:tabs>
              <w:snapToGrid w:val="0"/>
              <w:jc w:val="center"/>
            </w:pPr>
            <w:r>
              <w:t>11</w:t>
            </w:r>
          </w:p>
        </w:tc>
      </w:tr>
      <w:tr w:rsidR="006054D8" w14:paraId="0A7FBB60" w14:textId="77777777" w:rsidTr="00AB3AC8">
        <w:tc>
          <w:tcPr>
            <w:tcW w:w="4287" w:type="dxa"/>
            <w:tcBorders>
              <w:top w:val="single" w:sz="4" w:space="0" w:color="000000"/>
              <w:left w:val="single" w:sz="4" w:space="0" w:color="000000"/>
              <w:bottom w:val="single" w:sz="4" w:space="0" w:color="000000"/>
            </w:tcBorders>
            <w:shd w:val="clear" w:color="auto" w:fill="auto"/>
          </w:tcPr>
          <w:p w14:paraId="4572ADC6" w14:textId="341D2A21" w:rsidR="006054D8" w:rsidRDefault="006054D8" w:rsidP="006054D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B814D4F" w14:textId="5DE5FF97" w:rsidR="006054D8" w:rsidRDefault="006054D8" w:rsidP="006054D8">
            <w:pPr>
              <w:tabs>
                <w:tab w:val="left" w:pos="360"/>
              </w:tabs>
              <w:snapToGrid w:val="0"/>
              <w:jc w:val="center"/>
            </w:pPr>
            <w:r>
              <w:t>3</w:t>
            </w:r>
          </w:p>
        </w:tc>
      </w:tr>
      <w:tr w:rsidR="006054D8" w14:paraId="0CCFEB8F" w14:textId="77777777" w:rsidTr="00AB3AC8">
        <w:tc>
          <w:tcPr>
            <w:tcW w:w="4287" w:type="dxa"/>
            <w:tcBorders>
              <w:top w:val="single" w:sz="4" w:space="0" w:color="000000"/>
              <w:left w:val="single" w:sz="4" w:space="0" w:color="000000"/>
              <w:bottom w:val="single" w:sz="4" w:space="0" w:color="000000"/>
            </w:tcBorders>
            <w:shd w:val="clear" w:color="auto" w:fill="auto"/>
          </w:tcPr>
          <w:p w14:paraId="61440606" w14:textId="064D9137" w:rsidR="006054D8" w:rsidRDefault="006054D8" w:rsidP="006054D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A7FE35" w14:textId="02499834" w:rsidR="006054D8" w:rsidRDefault="00FC43A1" w:rsidP="006054D8">
            <w:pPr>
              <w:tabs>
                <w:tab w:val="left" w:pos="360"/>
              </w:tabs>
              <w:snapToGrid w:val="0"/>
              <w:jc w:val="center"/>
              <w:rPr>
                <w:b/>
              </w:rPr>
            </w:pPr>
            <w:r>
              <w:rPr>
                <w:b/>
              </w:rPr>
              <w:t>53</w:t>
            </w:r>
          </w:p>
        </w:tc>
      </w:tr>
    </w:tbl>
    <w:p w14:paraId="43C808E1" w14:textId="1391402C" w:rsidR="0039715A" w:rsidRDefault="0039715A" w:rsidP="0039715A">
      <w:pPr>
        <w:rPr>
          <w:b/>
          <w:color w:val="FFFFFF"/>
        </w:rPr>
      </w:pPr>
      <w:r w:rsidRPr="0039715A">
        <w:rPr>
          <w:b/>
          <w:color w:val="FFFFFF"/>
        </w:rPr>
        <w:tab/>
      </w:r>
    </w:p>
    <w:p w14:paraId="4657919B" w14:textId="3E4CF458" w:rsidR="00646E8A" w:rsidRDefault="00646E8A" w:rsidP="0039715A">
      <w:pPr>
        <w:rPr>
          <w:b/>
          <w:color w:val="FFFFFF"/>
        </w:rPr>
      </w:pPr>
    </w:p>
    <w:p w14:paraId="2946B274" w14:textId="4CBAA895" w:rsidR="00646E8A" w:rsidRDefault="00646E8A" w:rsidP="0039715A">
      <w:pPr>
        <w:rPr>
          <w:b/>
          <w:color w:val="FFFFFF"/>
        </w:rPr>
      </w:pPr>
    </w:p>
    <w:p w14:paraId="2FE24D59" w14:textId="5482C804" w:rsidR="00646E8A" w:rsidRDefault="00646E8A" w:rsidP="0039715A">
      <w:pPr>
        <w:rPr>
          <w:b/>
          <w:color w:val="FFFFFF"/>
        </w:rPr>
      </w:pPr>
    </w:p>
    <w:p w14:paraId="38401B98" w14:textId="43CBFCAD" w:rsidR="00646E8A" w:rsidRDefault="00646E8A" w:rsidP="0039715A">
      <w:pPr>
        <w:rPr>
          <w:b/>
          <w:color w:val="FFFFFF"/>
        </w:rPr>
      </w:pPr>
    </w:p>
    <w:p w14:paraId="03A96439" w14:textId="6CEA105D" w:rsidR="00646E8A" w:rsidRDefault="00646E8A" w:rsidP="0039715A">
      <w:pPr>
        <w:rPr>
          <w:b/>
          <w:color w:val="FFFFFF"/>
        </w:rPr>
      </w:pPr>
    </w:p>
    <w:p w14:paraId="6A82BC50" w14:textId="40B57A51" w:rsidR="00646E8A" w:rsidRDefault="00646E8A" w:rsidP="0039715A">
      <w:pPr>
        <w:rPr>
          <w:b/>
          <w:color w:val="FFFFFF"/>
        </w:rPr>
      </w:pPr>
    </w:p>
    <w:p w14:paraId="0D223CD6" w14:textId="6A2C0609" w:rsidR="00646E8A" w:rsidRDefault="00646E8A" w:rsidP="0039715A">
      <w:pPr>
        <w:rPr>
          <w:b/>
          <w:color w:val="FFFFFF"/>
        </w:rPr>
      </w:pPr>
    </w:p>
    <w:p w14:paraId="35F07E55" w14:textId="0B55593F" w:rsidR="00646E8A" w:rsidRDefault="00646E8A" w:rsidP="0039715A">
      <w:pPr>
        <w:rPr>
          <w:b/>
          <w:color w:val="FFFFFF"/>
        </w:rPr>
      </w:pPr>
    </w:p>
    <w:p w14:paraId="644D8FD7" w14:textId="50435FC3" w:rsidR="00646E8A" w:rsidRDefault="00646E8A" w:rsidP="0039715A">
      <w:pPr>
        <w:rPr>
          <w:b/>
          <w:color w:val="FFFFFF"/>
        </w:rPr>
      </w:pPr>
    </w:p>
    <w:p w14:paraId="43BD929B" w14:textId="77777777" w:rsidR="00646E8A" w:rsidRDefault="00646E8A" w:rsidP="0039715A">
      <w:pPr>
        <w:sectPr w:rsidR="00646E8A" w:rsidSect="00555070">
          <w:type w:val="continuous"/>
          <w:pgSz w:w="11906" w:h="16838"/>
          <w:pgMar w:top="1417" w:right="1417" w:bottom="1417" w:left="1417" w:header="708" w:footer="708" w:gutter="0"/>
          <w:cols w:space="708"/>
          <w:docGrid w:linePitch="360"/>
        </w:sectPr>
      </w:pPr>
    </w:p>
    <w:tbl>
      <w:tblPr>
        <w:tblW w:w="9067" w:type="dxa"/>
        <w:tblLayout w:type="fixed"/>
        <w:tblLook w:val="0000" w:firstRow="0" w:lastRow="0" w:firstColumn="0" w:lastColumn="0" w:noHBand="0" w:noVBand="0"/>
      </w:tblPr>
      <w:tblGrid>
        <w:gridCol w:w="4357"/>
        <w:gridCol w:w="184"/>
        <w:gridCol w:w="4526"/>
      </w:tblGrid>
      <w:tr w:rsidR="0039715A" w:rsidRPr="002839E1" w14:paraId="4439210A" w14:textId="77777777" w:rsidTr="004F7F3B">
        <w:trPr>
          <w:trHeight w:val="24"/>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C00000"/>
          </w:tcPr>
          <w:p w14:paraId="6C0984D0" w14:textId="77777777" w:rsidR="0039715A" w:rsidRPr="00184A56" w:rsidRDefault="0039715A" w:rsidP="00BF57C8">
            <w:pPr>
              <w:tabs>
                <w:tab w:val="left" w:pos="360"/>
              </w:tabs>
              <w:jc w:val="center"/>
              <w:rPr>
                <w:color w:val="00B050"/>
              </w:rPr>
            </w:pPr>
            <w:r w:rsidRPr="0014178B">
              <w:rPr>
                <w:b/>
                <w:color w:val="FFFFFF" w:themeColor="background1"/>
              </w:rPr>
              <w:lastRenderedPageBreak/>
              <w:t>Diğer Birimlere Göre Dağılım</w:t>
            </w:r>
          </w:p>
        </w:tc>
      </w:tr>
      <w:tr w:rsidR="0039715A" w:rsidRPr="002839E1" w14:paraId="0AB18EE8" w14:textId="77777777" w:rsidTr="00FC43A1">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79ED670F" w14:textId="13964C7A" w:rsidR="0039715A" w:rsidRPr="0014178B" w:rsidRDefault="0039715A" w:rsidP="0039715A">
            <w:pPr>
              <w:tabs>
                <w:tab w:val="left" w:pos="360"/>
              </w:tabs>
            </w:pPr>
            <w:r>
              <w:t>İdari İşler Müdürlüğü</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79EBD" w14:textId="155B1D83" w:rsidR="0039715A" w:rsidRPr="002839E1" w:rsidRDefault="00FC43A1" w:rsidP="0039715A">
            <w:pPr>
              <w:tabs>
                <w:tab w:val="left" w:pos="360"/>
              </w:tabs>
              <w:snapToGrid w:val="0"/>
              <w:jc w:val="center"/>
            </w:pPr>
            <w:r>
              <w:t>24</w:t>
            </w:r>
          </w:p>
        </w:tc>
      </w:tr>
      <w:tr w:rsidR="0039715A" w:rsidRPr="002839E1" w14:paraId="674A0E5E" w14:textId="77777777" w:rsidTr="00FC43A1">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58C41061" w14:textId="08009ACC" w:rsidR="0039715A" w:rsidRPr="0014178B" w:rsidRDefault="0039715A" w:rsidP="0039715A">
            <w:pPr>
              <w:tabs>
                <w:tab w:val="left" w:pos="360"/>
              </w:tabs>
            </w:pPr>
            <w:r>
              <w:t>İcra ve İflas Dairesi</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5389E" w14:textId="5136D8CE" w:rsidR="0039715A" w:rsidRPr="002839E1" w:rsidRDefault="00FC43A1" w:rsidP="0039715A">
            <w:pPr>
              <w:tabs>
                <w:tab w:val="left" w:pos="360"/>
              </w:tabs>
              <w:snapToGrid w:val="0"/>
              <w:jc w:val="center"/>
            </w:pPr>
            <w:r>
              <w:t>20</w:t>
            </w:r>
          </w:p>
        </w:tc>
      </w:tr>
      <w:tr w:rsidR="0039715A" w:rsidRPr="002839E1" w14:paraId="06CE4F56" w14:textId="77777777" w:rsidTr="00FC43A1">
        <w:trPr>
          <w:trHeight w:val="597"/>
        </w:trPr>
        <w:tc>
          <w:tcPr>
            <w:tcW w:w="4541" w:type="dxa"/>
            <w:gridSpan w:val="2"/>
            <w:tcBorders>
              <w:top w:val="single" w:sz="4" w:space="0" w:color="000000"/>
              <w:left w:val="single" w:sz="4" w:space="0" w:color="000000"/>
              <w:bottom w:val="single" w:sz="4" w:space="0" w:color="000000"/>
            </w:tcBorders>
            <w:shd w:val="clear" w:color="auto" w:fill="auto"/>
          </w:tcPr>
          <w:p w14:paraId="1F16077D" w14:textId="1A3F399C" w:rsidR="0039715A" w:rsidRPr="0014178B" w:rsidRDefault="0039715A" w:rsidP="0039715A">
            <w:pPr>
              <w:tabs>
                <w:tab w:val="left" w:pos="360"/>
              </w:tabs>
            </w:pPr>
            <w:r>
              <w:t>Adli Destek ve Mağdur Hizmetleri Müdürlüğü</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A09FF" w14:textId="3CDB188D" w:rsidR="00FC43A1" w:rsidRPr="002839E1" w:rsidRDefault="00FC43A1" w:rsidP="0039715A">
            <w:pPr>
              <w:tabs>
                <w:tab w:val="left" w:pos="360"/>
              </w:tabs>
              <w:snapToGrid w:val="0"/>
              <w:jc w:val="center"/>
            </w:pPr>
            <w:r>
              <w:t>3</w:t>
            </w:r>
          </w:p>
        </w:tc>
      </w:tr>
      <w:tr w:rsidR="0039715A" w:rsidRPr="002839E1" w14:paraId="4818865B" w14:textId="77777777" w:rsidTr="00FC43A1">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33C64599" w14:textId="0691E3AD" w:rsidR="0039715A" w:rsidRPr="0014178B" w:rsidRDefault="0039715A" w:rsidP="0039715A">
            <w:pPr>
              <w:tabs>
                <w:tab w:val="left" w:pos="360"/>
              </w:tabs>
            </w:pPr>
            <w:r>
              <w:t>Adli Tıp Şube Müdürlüğü</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8D0A1" w14:textId="2837704C" w:rsidR="0039715A" w:rsidRPr="002839E1" w:rsidRDefault="00FC43A1" w:rsidP="0039715A">
            <w:pPr>
              <w:tabs>
                <w:tab w:val="left" w:pos="360"/>
              </w:tabs>
              <w:snapToGrid w:val="0"/>
              <w:jc w:val="center"/>
            </w:pPr>
            <w:r>
              <w:t>1</w:t>
            </w:r>
          </w:p>
        </w:tc>
      </w:tr>
      <w:tr w:rsidR="0039715A" w:rsidRPr="002839E1" w14:paraId="2F28F47F" w14:textId="77777777" w:rsidTr="00FC43A1">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6FE7310A" w14:textId="25D81AB2" w:rsidR="0039715A" w:rsidRPr="0014178B" w:rsidRDefault="0039715A" w:rsidP="0039715A">
            <w:pPr>
              <w:tabs>
                <w:tab w:val="left" w:pos="360"/>
              </w:tabs>
            </w:pPr>
            <w:r>
              <w:t>Bilgi İşlem Şefliği</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140A0" w14:textId="03018FF8" w:rsidR="0039715A" w:rsidRPr="002839E1" w:rsidRDefault="00FC43A1" w:rsidP="0039715A">
            <w:pPr>
              <w:tabs>
                <w:tab w:val="left" w:pos="360"/>
              </w:tabs>
              <w:snapToGrid w:val="0"/>
              <w:jc w:val="center"/>
            </w:pPr>
            <w:r>
              <w:t>4</w:t>
            </w:r>
          </w:p>
        </w:tc>
      </w:tr>
      <w:tr w:rsidR="0039715A" w:rsidRPr="002839E1" w14:paraId="78F50242" w14:textId="77777777" w:rsidTr="00FC43A1">
        <w:trPr>
          <w:trHeight w:val="292"/>
        </w:trPr>
        <w:tc>
          <w:tcPr>
            <w:tcW w:w="4541" w:type="dxa"/>
            <w:gridSpan w:val="2"/>
            <w:tcBorders>
              <w:top w:val="single" w:sz="4" w:space="0" w:color="000000"/>
              <w:left w:val="single" w:sz="4" w:space="0" w:color="000000"/>
              <w:bottom w:val="single" w:sz="4" w:space="0" w:color="auto"/>
            </w:tcBorders>
            <w:shd w:val="clear" w:color="auto" w:fill="auto"/>
          </w:tcPr>
          <w:p w14:paraId="513872B8" w14:textId="6E84F701" w:rsidR="0039715A" w:rsidRPr="0014178B" w:rsidRDefault="0039715A" w:rsidP="0039715A">
            <w:pPr>
              <w:tabs>
                <w:tab w:val="left" w:pos="360"/>
              </w:tabs>
            </w:pPr>
            <w:r>
              <w:t>Ön Büro</w:t>
            </w:r>
          </w:p>
        </w:tc>
        <w:tc>
          <w:tcPr>
            <w:tcW w:w="4526" w:type="dxa"/>
            <w:tcBorders>
              <w:top w:val="single" w:sz="4" w:space="0" w:color="000000"/>
              <w:left w:val="single" w:sz="4" w:space="0" w:color="000000"/>
              <w:bottom w:val="single" w:sz="4" w:space="0" w:color="auto"/>
              <w:right w:val="single" w:sz="4" w:space="0" w:color="000000"/>
            </w:tcBorders>
            <w:shd w:val="clear" w:color="auto" w:fill="auto"/>
            <w:vAlign w:val="center"/>
          </w:tcPr>
          <w:p w14:paraId="7D95DABA" w14:textId="4588AD8C" w:rsidR="0039715A" w:rsidRPr="002839E1" w:rsidRDefault="00FC43A1" w:rsidP="0039715A">
            <w:pPr>
              <w:tabs>
                <w:tab w:val="left" w:pos="360"/>
              </w:tabs>
              <w:snapToGrid w:val="0"/>
              <w:jc w:val="center"/>
            </w:pPr>
            <w:r>
              <w:t>10</w:t>
            </w:r>
          </w:p>
        </w:tc>
      </w:tr>
      <w:tr w:rsidR="0039715A" w:rsidRPr="002839E1" w14:paraId="6C594A5D" w14:textId="77777777" w:rsidTr="00FC43A1">
        <w:trPr>
          <w:trHeight w:val="292"/>
        </w:trPr>
        <w:tc>
          <w:tcPr>
            <w:tcW w:w="4541" w:type="dxa"/>
            <w:gridSpan w:val="2"/>
            <w:tcBorders>
              <w:top w:val="single" w:sz="4" w:space="0" w:color="auto"/>
              <w:left w:val="single" w:sz="4" w:space="0" w:color="auto"/>
              <w:bottom w:val="single" w:sz="4" w:space="0" w:color="auto"/>
              <w:right w:val="single" w:sz="4" w:space="0" w:color="auto"/>
            </w:tcBorders>
            <w:shd w:val="clear" w:color="auto" w:fill="auto"/>
          </w:tcPr>
          <w:p w14:paraId="6A64A55F" w14:textId="7E04C11E" w:rsidR="0039715A" w:rsidRPr="0014178B" w:rsidRDefault="0039715A" w:rsidP="0039715A">
            <w:pPr>
              <w:tabs>
                <w:tab w:val="left" w:pos="360"/>
              </w:tabs>
            </w:pPr>
            <w:r>
              <w:t>Danışma Masası</w:t>
            </w:r>
          </w:p>
        </w:tc>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3229100B" w14:textId="4FB8AB24" w:rsidR="0039715A" w:rsidRPr="002839E1" w:rsidRDefault="00FC43A1" w:rsidP="0039715A">
            <w:pPr>
              <w:tabs>
                <w:tab w:val="left" w:pos="360"/>
              </w:tabs>
              <w:snapToGrid w:val="0"/>
              <w:jc w:val="center"/>
            </w:pPr>
            <w:r>
              <w:t>2</w:t>
            </w:r>
          </w:p>
        </w:tc>
      </w:tr>
      <w:tr w:rsidR="00FC43A1" w:rsidRPr="002839E1" w14:paraId="350F7446" w14:textId="77777777" w:rsidTr="00FC43A1">
        <w:trPr>
          <w:trHeight w:val="292"/>
        </w:trPr>
        <w:tc>
          <w:tcPr>
            <w:tcW w:w="4541" w:type="dxa"/>
            <w:gridSpan w:val="2"/>
            <w:tcBorders>
              <w:top w:val="single" w:sz="4" w:space="0" w:color="auto"/>
              <w:left w:val="single" w:sz="4" w:space="0" w:color="auto"/>
              <w:bottom w:val="single" w:sz="4" w:space="0" w:color="auto"/>
              <w:right w:val="single" w:sz="4" w:space="0" w:color="auto"/>
            </w:tcBorders>
            <w:shd w:val="clear" w:color="auto" w:fill="auto"/>
          </w:tcPr>
          <w:p w14:paraId="59683BE7" w14:textId="4261E8A0" w:rsidR="00FC43A1" w:rsidRDefault="00FC43A1" w:rsidP="0039715A">
            <w:pPr>
              <w:tabs>
                <w:tab w:val="left" w:pos="360"/>
              </w:tabs>
            </w:pPr>
            <w:r w:rsidRPr="000E20B9">
              <w:rPr>
                <w:color w:val="000000" w:themeColor="text1"/>
              </w:rPr>
              <w:t>Psikolog/Pedagog/Sosyal Çalışmacı</w:t>
            </w:r>
          </w:p>
        </w:tc>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0ECEF812" w14:textId="6851DE79" w:rsidR="00FC43A1" w:rsidRDefault="00FC43A1" w:rsidP="0039715A">
            <w:pPr>
              <w:tabs>
                <w:tab w:val="left" w:pos="360"/>
              </w:tabs>
              <w:snapToGrid w:val="0"/>
              <w:jc w:val="center"/>
            </w:pPr>
            <w:r>
              <w:t>7</w:t>
            </w:r>
          </w:p>
        </w:tc>
      </w:tr>
      <w:tr w:rsidR="0039715A" w:rsidRPr="002839E1" w14:paraId="5AB1D86F" w14:textId="77777777" w:rsidTr="000C0286">
        <w:trPr>
          <w:trHeight w:val="292"/>
        </w:trPr>
        <w:tc>
          <w:tcPr>
            <w:tcW w:w="4541" w:type="dxa"/>
            <w:gridSpan w:val="2"/>
            <w:tcBorders>
              <w:top w:val="single" w:sz="4" w:space="0" w:color="auto"/>
              <w:left w:val="single" w:sz="4" w:space="0" w:color="auto"/>
              <w:bottom w:val="single" w:sz="4" w:space="0" w:color="auto"/>
              <w:right w:val="single" w:sz="4" w:space="0" w:color="auto"/>
            </w:tcBorders>
            <w:shd w:val="clear" w:color="auto" w:fill="auto"/>
          </w:tcPr>
          <w:p w14:paraId="1B7DF74A" w14:textId="73C90D7C" w:rsidR="0039715A" w:rsidRDefault="0039715A" w:rsidP="0039715A">
            <w:pPr>
              <w:tabs>
                <w:tab w:val="left" w:pos="360"/>
              </w:tabs>
            </w:pPr>
            <w:r>
              <w:rPr>
                <w:b/>
              </w:rPr>
              <w:t>TOPLAM</w:t>
            </w:r>
          </w:p>
        </w:tc>
        <w:tc>
          <w:tcPr>
            <w:tcW w:w="4526" w:type="dxa"/>
            <w:tcBorders>
              <w:top w:val="single" w:sz="4" w:space="0" w:color="auto"/>
              <w:left w:val="single" w:sz="4" w:space="0" w:color="auto"/>
              <w:bottom w:val="single" w:sz="4" w:space="0" w:color="auto"/>
              <w:right w:val="single" w:sz="4" w:space="0" w:color="auto"/>
            </w:tcBorders>
            <w:shd w:val="clear" w:color="auto" w:fill="auto"/>
          </w:tcPr>
          <w:p w14:paraId="4A8490BF" w14:textId="6EE89757" w:rsidR="0039715A" w:rsidRPr="005E4104" w:rsidRDefault="00FC43A1" w:rsidP="0039715A">
            <w:pPr>
              <w:tabs>
                <w:tab w:val="left" w:pos="360"/>
              </w:tabs>
              <w:snapToGrid w:val="0"/>
              <w:jc w:val="center"/>
              <w:rPr>
                <w:b/>
              </w:rPr>
            </w:pPr>
            <w:r>
              <w:rPr>
                <w:b/>
              </w:rPr>
              <w:t>71</w:t>
            </w:r>
          </w:p>
        </w:tc>
      </w:tr>
      <w:tr w:rsidR="000C0286" w:rsidRPr="002839E1" w14:paraId="0F96ABAE" w14:textId="77777777" w:rsidTr="000C0286">
        <w:trPr>
          <w:trHeight w:val="292"/>
        </w:trPr>
        <w:tc>
          <w:tcPr>
            <w:tcW w:w="4541" w:type="dxa"/>
            <w:gridSpan w:val="2"/>
            <w:tcBorders>
              <w:top w:val="single" w:sz="4" w:space="0" w:color="auto"/>
            </w:tcBorders>
            <w:shd w:val="clear" w:color="auto" w:fill="auto"/>
          </w:tcPr>
          <w:p w14:paraId="1964C5FE" w14:textId="77777777" w:rsidR="000C0286" w:rsidRDefault="000C0286" w:rsidP="0039715A">
            <w:pPr>
              <w:tabs>
                <w:tab w:val="left" w:pos="360"/>
              </w:tabs>
              <w:rPr>
                <w:b/>
              </w:rPr>
            </w:pPr>
          </w:p>
          <w:p w14:paraId="0BF51DDD" w14:textId="77777777" w:rsidR="000C0286" w:rsidRDefault="000C0286" w:rsidP="0039715A">
            <w:pPr>
              <w:tabs>
                <w:tab w:val="left" w:pos="360"/>
              </w:tabs>
              <w:rPr>
                <w:b/>
              </w:rPr>
            </w:pPr>
          </w:p>
          <w:p w14:paraId="51735C02" w14:textId="77777777" w:rsidR="000C0286" w:rsidRDefault="000C0286" w:rsidP="0039715A">
            <w:pPr>
              <w:tabs>
                <w:tab w:val="left" w:pos="360"/>
              </w:tabs>
              <w:rPr>
                <w:b/>
              </w:rPr>
            </w:pPr>
          </w:p>
          <w:p w14:paraId="26A4FE50" w14:textId="77777777" w:rsidR="000C0286" w:rsidRDefault="000C0286" w:rsidP="0039715A">
            <w:pPr>
              <w:tabs>
                <w:tab w:val="left" w:pos="360"/>
              </w:tabs>
              <w:rPr>
                <w:b/>
              </w:rPr>
            </w:pPr>
          </w:p>
          <w:p w14:paraId="3EF22129" w14:textId="77777777" w:rsidR="000C0286" w:rsidRDefault="000C0286" w:rsidP="0039715A">
            <w:pPr>
              <w:tabs>
                <w:tab w:val="left" w:pos="360"/>
              </w:tabs>
              <w:rPr>
                <w:b/>
              </w:rPr>
            </w:pPr>
          </w:p>
          <w:p w14:paraId="38BDF3E5" w14:textId="5B2BEB63" w:rsidR="000C0286" w:rsidRDefault="000C0286" w:rsidP="0039715A">
            <w:pPr>
              <w:tabs>
                <w:tab w:val="left" w:pos="360"/>
              </w:tabs>
              <w:rPr>
                <w:b/>
              </w:rPr>
            </w:pPr>
          </w:p>
        </w:tc>
        <w:tc>
          <w:tcPr>
            <w:tcW w:w="4526" w:type="dxa"/>
            <w:tcBorders>
              <w:top w:val="single" w:sz="4" w:space="0" w:color="auto"/>
            </w:tcBorders>
            <w:shd w:val="clear" w:color="auto" w:fill="auto"/>
          </w:tcPr>
          <w:p w14:paraId="6A42612B" w14:textId="77777777" w:rsidR="000C0286" w:rsidRPr="005E4104" w:rsidRDefault="000C0286" w:rsidP="0039715A">
            <w:pPr>
              <w:tabs>
                <w:tab w:val="left" w:pos="360"/>
              </w:tabs>
              <w:snapToGrid w:val="0"/>
              <w:jc w:val="center"/>
              <w:rPr>
                <w:b/>
              </w:rPr>
            </w:pPr>
          </w:p>
        </w:tc>
      </w:tr>
      <w:tr w:rsidR="00884ABD" w14:paraId="3B1DF061" w14:textId="77777777" w:rsidTr="000C0286">
        <w:trPr>
          <w:trHeight w:val="271"/>
        </w:trPr>
        <w:tc>
          <w:tcPr>
            <w:tcW w:w="9067" w:type="dxa"/>
            <w:gridSpan w:val="3"/>
            <w:tcBorders>
              <w:left w:val="single" w:sz="4" w:space="0" w:color="000000"/>
              <w:bottom w:val="single" w:sz="4" w:space="0" w:color="000000"/>
              <w:right w:val="single" w:sz="4" w:space="0" w:color="000000"/>
            </w:tcBorders>
            <w:shd w:val="clear" w:color="auto" w:fill="C00000"/>
          </w:tcPr>
          <w:p w14:paraId="5D8E674D" w14:textId="0E78DEEF" w:rsidR="00884ABD" w:rsidRDefault="00884ABD" w:rsidP="00BF57C8">
            <w:pPr>
              <w:tabs>
                <w:tab w:val="left" w:pos="360"/>
              </w:tabs>
              <w:jc w:val="center"/>
            </w:pPr>
            <w:r>
              <w:rPr>
                <w:b/>
              </w:rPr>
              <w:t>Merkez Nazilli Adliyesi Mahkemeleri, Cumhuriyet Savcılıkları, Denetimli Serbestlik Müdürlükleri ve Adli Birimlere Göre Dağılım</w:t>
            </w:r>
          </w:p>
        </w:tc>
      </w:tr>
      <w:tr w:rsidR="00797337" w14:paraId="4251208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069B994D" w14:textId="0312C9A8" w:rsidR="00797337" w:rsidRDefault="00797337" w:rsidP="00797337">
            <w:pPr>
              <w:tabs>
                <w:tab w:val="left" w:pos="360"/>
              </w:tabs>
              <w:jc w:val="both"/>
            </w:pPr>
            <w:r>
              <w:t>İcra Müdürü</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54CD35" w14:textId="5DBFC0B8" w:rsidR="00797337" w:rsidRDefault="00FC43A1" w:rsidP="00797337">
            <w:pPr>
              <w:tabs>
                <w:tab w:val="left" w:pos="360"/>
              </w:tabs>
              <w:snapToGrid w:val="0"/>
              <w:jc w:val="center"/>
            </w:pPr>
            <w:r>
              <w:t>1</w:t>
            </w:r>
          </w:p>
        </w:tc>
      </w:tr>
      <w:tr w:rsidR="00797337" w14:paraId="40257FC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3D58BBD2" w14:textId="543C5570" w:rsidR="00797337" w:rsidRDefault="00797337" w:rsidP="00797337">
            <w:pPr>
              <w:tabs>
                <w:tab w:val="left" w:pos="360"/>
              </w:tabs>
              <w:jc w:val="both"/>
            </w:pPr>
            <w:r>
              <w:t>İcra Müdür Yardımcısı</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02A41A8" w14:textId="6E96501D" w:rsidR="00797337" w:rsidRDefault="00FC43A1" w:rsidP="00797337">
            <w:pPr>
              <w:tabs>
                <w:tab w:val="left" w:pos="360"/>
              </w:tabs>
              <w:snapToGrid w:val="0"/>
              <w:jc w:val="center"/>
            </w:pPr>
            <w:r>
              <w:t>7</w:t>
            </w:r>
          </w:p>
        </w:tc>
      </w:tr>
      <w:tr w:rsidR="00797337" w14:paraId="4E0DA54C"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79A2F204" w14:textId="74DC8C86" w:rsidR="00797337" w:rsidRDefault="00797337" w:rsidP="00797337">
            <w:pPr>
              <w:tabs>
                <w:tab w:val="left" w:pos="360"/>
              </w:tabs>
              <w:jc w:val="both"/>
            </w:pPr>
            <w:r>
              <w:t>İdari İşler Müdürü</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2B7AA9" w14:textId="4C07EA83" w:rsidR="00797337" w:rsidRDefault="00797337" w:rsidP="00797337">
            <w:pPr>
              <w:tabs>
                <w:tab w:val="left" w:pos="360"/>
              </w:tabs>
              <w:snapToGrid w:val="0"/>
              <w:jc w:val="center"/>
            </w:pPr>
            <w:r w:rsidRPr="008E6AF7">
              <w:t>1</w:t>
            </w:r>
          </w:p>
        </w:tc>
      </w:tr>
      <w:tr w:rsidR="00797337" w14:paraId="100128D2"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7C8B30D8" w14:textId="66BC8AEA" w:rsidR="00797337" w:rsidRDefault="00797337" w:rsidP="00797337">
            <w:pPr>
              <w:tabs>
                <w:tab w:val="left" w:pos="360"/>
              </w:tabs>
              <w:jc w:val="both"/>
            </w:pPr>
            <w:r>
              <w:t>Yazı İşleri Müdürü</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02DDBF51" w14:textId="6A2A1F5A" w:rsidR="00797337" w:rsidRDefault="00797337" w:rsidP="00797337">
            <w:pPr>
              <w:tabs>
                <w:tab w:val="left" w:pos="360"/>
              </w:tabs>
              <w:snapToGrid w:val="0"/>
              <w:jc w:val="center"/>
            </w:pPr>
            <w:r w:rsidRPr="008E6AF7">
              <w:t>20</w:t>
            </w:r>
          </w:p>
        </w:tc>
      </w:tr>
      <w:tr w:rsidR="00797337" w14:paraId="3C4FDF2E"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1787C215" w14:textId="6D01B28F" w:rsidR="00797337" w:rsidRDefault="00797337" w:rsidP="00797337">
            <w:pPr>
              <w:tabs>
                <w:tab w:val="left" w:pos="360"/>
              </w:tabs>
              <w:jc w:val="both"/>
            </w:pPr>
            <w:r>
              <w:t>Şef</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4E2D562D" w14:textId="752C033E" w:rsidR="00797337" w:rsidRDefault="00797337" w:rsidP="00797337">
            <w:pPr>
              <w:tabs>
                <w:tab w:val="left" w:pos="360"/>
              </w:tabs>
              <w:snapToGrid w:val="0"/>
              <w:jc w:val="center"/>
            </w:pPr>
            <w:r w:rsidRPr="008E6AF7">
              <w:t>1</w:t>
            </w:r>
          </w:p>
        </w:tc>
      </w:tr>
      <w:tr w:rsidR="00797337" w14:paraId="386782DF" w14:textId="77777777" w:rsidTr="004F7F3B">
        <w:trPr>
          <w:trHeight w:val="254"/>
        </w:trPr>
        <w:tc>
          <w:tcPr>
            <w:tcW w:w="4357" w:type="dxa"/>
            <w:tcBorders>
              <w:top w:val="single" w:sz="4" w:space="0" w:color="000000"/>
              <w:left w:val="single" w:sz="4" w:space="0" w:color="000000"/>
              <w:bottom w:val="single" w:sz="4" w:space="0" w:color="000000"/>
            </w:tcBorders>
            <w:shd w:val="clear" w:color="auto" w:fill="auto"/>
          </w:tcPr>
          <w:p w14:paraId="5F31B197" w14:textId="348565EC" w:rsidR="00797337" w:rsidRDefault="00797337" w:rsidP="00797337">
            <w:pPr>
              <w:tabs>
                <w:tab w:val="left" w:pos="360"/>
              </w:tabs>
              <w:jc w:val="both"/>
            </w:pPr>
            <w:r>
              <w:t>Zabıt Kâtibi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076CB72" w14:textId="414C6037" w:rsidR="00797337" w:rsidRDefault="00FC43A1" w:rsidP="00797337">
            <w:pPr>
              <w:tabs>
                <w:tab w:val="left" w:pos="360"/>
              </w:tabs>
              <w:snapToGrid w:val="0"/>
              <w:jc w:val="center"/>
            </w:pPr>
            <w:r>
              <w:t>124</w:t>
            </w:r>
          </w:p>
        </w:tc>
      </w:tr>
      <w:tr w:rsidR="00797337" w14:paraId="2650059F"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76147029" w14:textId="36E4A3A9" w:rsidR="00797337" w:rsidRDefault="00797337" w:rsidP="00797337">
            <w:pPr>
              <w:tabs>
                <w:tab w:val="left" w:pos="360"/>
              </w:tabs>
              <w:jc w:val="both"/>
            </w:pPr>
            <w:r>
              <w:t xml:space="preserve">İcra Katibi </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1FDC38" w14:textId="545AFB86" w:rsidR="00797337" w:rsidRDefault="00FC43A1" w:rsidP="00797337">
            <w:pPr>
              <w:tabs>
                <w:tab w:val="left" w:pos="360"/>
              </w:tabs>
              <w:snapToGrid w:val="0"/>
              <w:jc w:val="center"/>
            </w:pPr>
            <w:r>
              <w:t>8</w:t>
            </w:r>
          </w:p>
        </w:tc>
      </w:tr>
      <w:tr w:rsidR="00797337" w14:paraId="65F6E39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66F45DDB" w14:textId="264C1A29" w:rsidR="00797337" w:rsidRDefault="00797337" w:rsidP="00797337">
            <w:pPr>
              <w:tabs>
                <w:tab w:val="left" w:pos="360"/>
              </w:tabs>
              <w:jc w:val="both"/>
            </w:pPr>
            <w:r>
              <w:t>Mübaşir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47C18422" w14:textId="49747E0F" w:rsidR="00797337" w:rsidRDefault="00FC43A1" w:rsidP="00797337">
            <w:pPr>
              <w:tabs>
                <w:tab w:val="left" w:pos="360"/>
              </w:tabs>
              <w:snapToGrid w:val="0"/>
              <w:jc w:val="center"/>
            </w:pPr>
            <w:r>
              <w:t>22</w:t>
            </w:r>
          </w:p>
        </w:tc>
      </w:tr>
      <w:tr w:rsidR="00797337" w14:paraId="4ACA0B76"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4B851C00" w14:textId="65715F1C" w:rsidR="00797337" w:rsidRDefault="00797337" w:rsidP="00797337">
            <w:pPr>
              <w:tabs>
                <w:tab w:val="left" w:pos="360"/>
              </w:tabs>
              <w:jc w:val="both"/>
            </w:pPr>
            <w:r>
              <w:t>Bilgisayar İşletmeni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4C8FFC2C" w14:textId="495AAE08" w:rsidR="00797337" w:rsidRDefault="00797337" w:rsidP="00797337">
            <w:pPr>
              <w:tabs>
                <w:tab w:val="left" w:pos="360"/>
              </w:tabs>
              <w:snapToGrid w:val="0"/>
              <w:jc w:val="center"/>
            </w:pPr>
            <w:r w:rsidRPr="008E6AF7">
              <w:t>1</w:t>
            </w:r>
          </w:p>
        </w:tc>
      </w:tr>
      <w:tr w:rsidR="00797337" w14:paraId="0B960DA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442681C9" w14:textId="36D34239" w:rsidR="00797337" w:rsidRDefault="00797337" w:rsidP="00797337">
            <w:pPr>
              <w:tabs>
                <w:tab w:val="left" w:pos="360"/>
              </w:tabs>
              <w:jc w:val="both"/>
            </w:pPr>
            <w:r>
              <w:t>Emanet Memuru</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44DE6A5" w14:textId="61A04BF6" w:rsidR="00797337" w:rsidRDefault="00797337" w:rsidP="00797337">
            <w:pPr>
              <w:tabs>
                <w:tab w:val="left" w:pos="360"/>
              </w:tabs>
              <w:snapToGrid w:val="0"/>
              <w:jc w:val="center"/>
            </w:pPr>
            <w:r w:rsidRPr="008E6AF7">
              <w:t>1</w:t>
            </w:r>
          </w:p>
        </w:tc>
      </w:tr>
      <w:tr w:rsidR="00797337" w14:paraId="1B27DDF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16958A1F" w14:textId="5D8F129A" w:rsidR="00797337" w:rsidRDefault="00797337" w:rsidP="00797337">
            <w:pPr>
              <w:tabs>
                <w:tab w:val="left" w:pos="360"/>
              </w:tabs>
              <w:jc w:val="both"/>
            </w:pPr>
            <w:r>
              <w:t>Santral Memuru</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E07652" w14:textId="54C98FE9" w:rsidR="00797337" w:rsidRDefault="00797337" w:rsidP="00797337">
            <w:pPr>
              <w:tabs>
                <w:tab w:val="left" w:pos="360"/>
              </w:tabs>
              <w:snapToGrid w:val="0"/>
              <w:jc w:val="center"/>
            </w:pPr>
            <w:r w:rsidRPr="008E6AF7">
              <w:t>1</w:t>
            </w:r>
          </w:p>
        </w:tc>
      </w:tr>
      <w:tr w:rsidR="00797337" w14:paraId="647B6386"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637B0CB8" w14:textId="53A2C20C" w:rsidR="00797337" w:rsidRDefault="00797337" w:rsidP="00797337">
            <w:pPr>
              <w:tabs>
                <w:tab w:val="left" w:pos="360"/>
              </w:tabs>
              <w:jc w:val="both"/>
            </w:pPr>
            <w:r>
              <w:t>Tebligat Memuru</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02A3E456" w14:textId="25FB2F7C" w:rsidR="00797337" w:rsidRDefault="00797337" w:rsidP="00797337">
            <w:pPr>
              <w:tabs>
                <w:tab w:val="left" w:pos="360"/>
              </w:tabs>
              <w:snapToGrid w:val="0"/>
              <w:jc w:val="center"/>
            </w:pPr>
            <w:r w:rsidRPr="008E6AF7">
              <w:t>-</w:t>
            </w:r>
          </w:p>
        </w:tc>
      </w:tr>
      <w:tr w:rsidR="00797337" w14:paraId="1472760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6CA5F2EE" w14:textId="30597BD1" w:rsidR="00797337" w:rsidRDefault="00797337" w:rsidP="00797337">
            <w:pPr>
              <w:tabs>
                <w:tab w:val="left" w:pos="360"/>
              </w:tabs>
              <w:jc w:val="both"/>
            </w:pPr>
            <w:r>
              <w:t>Memur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356590D8" w14:textId="053BE43D" w:rsidR="00797337" w:rsidRDefault="00FC43A1" w:rsidP="00797337">
            <w:pPr>
              <w:tabs>
                <w:tab w:val="left" w:pos="360"/>
              </w:tabs>
              <w:snapToGrid w:val="0"/>
              <w:jc w:val="center"/>
            </w:pPr>
            <w:r>
              <w:t>9</w:t>
            </w:r>
          </w:p>
        </w:tc>
      </w:tr>
      <w:tr w:rsidR="00797337" w14:paraId="1F482BAC" w14:textId="77777777" w:rsidTr="004F7F3B">
        <w:trPr>
          <w:trHeight w:val="254"/>
        </w:trPr>
        <w:tc>
          <w:tcPr>
            <w:tcW w:w="4357" w:type="dxa"/>
            <w:tcBorders>
              <w:top w:val="single" w:sz="4" w:space="0" w:color="000000"/>
              <w:left w:val="single" w:sz="4" w:space="0" w:color="000000"/>
              <w:bottom w:val="single" w:sz="4" w:space="0" w:color="000000"/>
            </w:tcBorders>
            <w:shd w:val="clear" w:color="auto" w:fill="auto"/>
          </w:tcPr>
          <w:p w14:paraId="0626AFEE" w14:textId="54159DF6" w:rsidR="00797337" w:rsidRDefault="00797337" w:rsidP="00797337">
            <w:pPr>
              <w:tabs>
                <w:tab w:val="left" w:pos="360"/>
              </w:tabs>
              <w:jc w:val="both"/>
            </w:pPr>
            <w:r>
              <w:t>Teknisyen</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537F895" w14:textId="5C59BC9C" w:rsidR="00797337" w:rsidRDefault="00797337" w:rsidP="00797337">
            <w:pPr>
              <w:tabs>
                <w:tab w:val="left" w:pos="360"/>
              </w:tabs>
              <w:snapToGrid w:val="0"/>
              <w:jc w:val="center"/>
            </w:pPr>
            <w:r w:rsidRPr="008E6AF7">
              <w:t>5</w:t>
            </w:r>
          </w:p>
        </w:tc>
      </w:tr>
      <w:tr w:rsidR="00797337" w14:paraId="2F066246"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2EC01A29" w14:textId="79A58921" w:rsidR="00797337" w:rsidRDefault="00797337" w:rsidP="00797337">
            <w:pPr>
              <w:tabs>
                <w:tab w:val="left" w:pos="360"/>
              </w:tabs>
              <w:jc w:val="both"/>
            </w:pPr>
            <w:r>
              <w:t>Veri Hazırlama Kontrol İşletmeni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B864F9" w14:textId="5E8ABCBC" w:rsidR="00797337" w:rsidRDefault="00797337" w:rsidP="00797337">
            <w:pPr>
              <w:tabs>
                <w:tab w:val="left" w:pos="360"/>
              </w:tabs>
              <w:snapToGrid w:val="0"/>
              <w:jc w:val="center"/>
            </w:pPr>
            <w:r w:rsidRPr="008E6AF7">
              <w:t>2</w:t>
            </w:r>
          </w:p>
        </w:tc>
      </w:tr>
      <w:tr w:rsidR="00797337" w14:paraId="2B1FE740"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22F4EBA7" w14:textId="0B775AFB" w:rsidR="00797337" w:rsidRDefault="00797337" w:rsidP="00797337">
            <w:pPr>
              <w:tabs>
                <w:tab w:val="left" w:pos="360"/>
              </w:tabs>
              <w:jc w:val="both"/>
            </w:pPr>
            <w:r>
              <w:t>Veznedar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29011F70" w14:textId="7CEA0B1F" w:rsidR="00797337" w:rsidRDefault="00797337" w:rsidP="00797337">
            <w:pPr>
              <w:tabs>
                <w:tab w:val="left" w:pos="360"/>
              </w:tabs>
              <w:snapToGrid w:val="0"/>
              <w:jc w:val="center"/>
            </w:pPr>
            <w:r w:rsidRPr="008E6AF7">
              <w:t>3</w:t>
            </w:r>
          </w:p>
        </w:tc>
      </w:tr>
      <w:tr w:rsidR="00797337" w14:paraId="673E63E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01F75ABF" w14:textId="39B9B074" w:rsidR="00797337" w:rsidRDefault="00797337" w:rsidP="00797337">
            <w:pPr>
              <w:tabs>
                <w:tab w:val="left" w:pos="360"/>
              </w:tabs>
              <w:jc w:val="both"/>
            </w:pPr>
            <w:r>
              <w:t>Şoför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60F25C" w14:textId="23B3264A" w:rsidR="00797337" w:rsidRDefault="00797337" w:rsidP="00797337">
            <w:pPr>
              <w:tabs>
                <w:tab w:val="left" w:pos="360"/>
              </w:tabs>
              <w:snapToGrid w:val="0"/>
              <w:jc w:val="center"/>
            </w:pPr>
            <w:r w:rsidRPr="008E6AF7">
              <w:t>6</w:t>
            </w:r>
          </w:p>
        </w:tc>
      </w:tr>
      <w:tr w:rsidR="00797337" w14:paraId="5F15813A"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5F8B7364" w14:textId="2AD097B0" w:rsidR="00797337" w:rsidRDefault="00797337" w:rsidP="00797337">
            <w:pPr>
              <w:tabs>
                <w:tab w:val="left" w:pos="360"/>
              </w:tabs>
              <w:jc w:val="both"/>
            </w:pPr>
            <w:r>
              <w:t>Hizmetli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03D6B61F" w14:textId="1F57F443" w:rsidR="00797337" w:rsidRDefault="00797337" w:rsidP="00797337">
            <w:pPr>
              <w:tabs>
                <w:tab w:val="left" w:pos="360"/>
              </w:tabs>
              <w:snapToGrid w:val="0"/>
              <w:jc w:val="center"/>
            </w:pPr>
            <w:r w:rsidRPr="008E6AF7">
              <w:t>19</w:t>
            </w:r>
          </w:p>
        </w:tc>
      </w:tr>
      <w:tr w:rsidR="00797337" w14:paraId="7DDF11AD"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570B703A" w14:textId="0C426019" w:rsidR="00797337" w:rsidRDefault="00797337" w:rsidP="00797337">
            <w:pPr>
              <w:tabs>
                <w:tab w:val="left" w:pos="360"/>
              </w:tabs>
              <w:jc w:val="both"/>
            </w:pPr>
            <w:r>
              <w:t xml:space="preserve">Koruma Güvenlik Görevlisi </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6CDD38F5" w14:textId="696D4392" w:rsidR="00797337" w:rsidRDefault="00797337" w:rsidP="00797337">
            <w:pPr>
              <w:tabs>
                <w:tab w:val="left" w:pos="360"/>
              </w:tabs>
              <w:snapToGrid w:val="0"/>
              <w:jc w:val="center"/>
            </w:pPr>
            <w:r w:rsidRPr="008E6AF7">
              <w:t>1</w:t>
            </w:r>
          </w:p>
        </w:tc>
      </w:tr>
      <w:tr w:rsidR="00797337" w14:paraId="00F2264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71B611A8" w14:textId="1FC6237D" w:rsidR="00797337" w:rsidRPr="000E20B9" w:rsidRDefault="00797337" w:rsidP="00797337">
            <w:pPr>
              <w:tabs>
                <w:tab w:val="left" w:pos="360"/>
              </w:tabs>
              <w:jc w:val="both"/>
              <w:rPr>
                <w:color w:val="000000" w:themeColor="text1"/>
              </w:rPr>
            </w:pPr>
            <w:r>
              <w:t>Sürekli İşçi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70D044F4" w14:textId="0F4C3806" w:rsidR="00797337" w:rsidRDefault="00797337" w:rsidP="00797337">
            <w:pPr>
              <w:tabs>
                <w:tab w:val="left" w:pos="360"/>
              </w:tabs>
              <w:snapToGrid w:val="0"/>
              <w:jc w:val="center"/>
            </w:pPr>
            <w:r w:rsidRPr="008E6AF7">
              <w:t>2</w:t>
            </w:r>
          </w:p>
        </w:tc>
      </w:tr>
      <w:tr w:rsidR="00797337" w14:paraId="2B5FF672"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64B318FB" w14:textId="7A0DE7D6" w:rsidR="00797337" w:rsidRDefault="00797337" w:rsidP="00797337">
            <w:pPr>
              <w:tabs>
                <w:tab w:val="left" w:pos="360"/>
              </w:tabs>
              <w:jc w:val="both"/>
              <w:rPr>
                <w:color w:val="000000" w:themeColor="text1"/>
              </w:rPr>
            </w:pPr>
            <w:r>
              <w:t>Bekçi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45D22EF3" w14:textId="0283FCA6" w:rsidR="00797337" w:rsidRDefault="00797337" w:rsidP="00797337">
            <w:pPr>
              <w:tabs>
                <w:tab w:val="left" w:pos="360"/>
              </w:tabs>
              <w:snapToGrid w:val="0"/>
              <w:jc w:val="center"/>
            </w:pPr>
            <w:r w:rsidRPr="008E6AF7">
              <w:t>1</w:t>
            </w:r>
          </w:p>
        </w:tc>
      </w:tr>
      <w:tr w:rsidR="00797337" w14:paraId="1793344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1B7E48E9" w14:textId="1C80222E" w:rsidR="00797337" w:rsidRDefault="00797337" w:rsidP="00797337">
            <w:pPr>
              <w:tabs>
                <w:tab w:val="left" w:pos="360"/>
              </w:tabs>
              <w:jc w:val="both"/>
              <w:rPr>
                <w:color w:val="000000" w:themeColor="text1"/>
              </w:rPr>
            </w:pPr>
            <w:r>
              <w:t>Kaloriferci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56BFCFC9" w14:textId="7AAC0930" w:rsidR="00797337" w:rsidRDefault="00797337" w:rsidP="00797337">
            <w:pPr>
              <w:tabs>
                <w:tab w:val="left" w:pos="360"/>
              </w:tabs>
              <w:snapToGrid w:val="0"/>
              <w:jc w:val="center"/>
            </w:pPr>
            <w:r w:rsidRPr="008E6AF7">
              <w:t>2</w:t>
            </w:r>
          </w:p>
        </w:tc>
      </w:tr>
      <w:tr w:rsidR="00797337" w14:paraId="3D659378"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2C566941" w14:textId="34E97C69" w:rsidR="00797337" w:rsidRDefault="00797337" w:rsidP="00797337">
            <w:pPr>
              <w:tabs>
                <w:tab w:val="left" w:pos="360"/>
              </w:tabs>
              <w:jc w:val="both"/>
              <w:rPr>
                <w:color w:val="000000" w:themeColor="text1"/>
              </w:rPr>
            </w:pPr>
            <w:r w:rsidRPr="000E20B9">
              <w:rPr>
                <w:color w:val="000000" w:themeColor="text1"/>
              </w:rPr>
              <w:t>Psikolog/Pedagog/Sosyal Çalışmacı</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0A10B111" w14:textId="638924F8" w:rsidR="00797337" w:rsidRDefault="00FC43A1" w:rsidP="00797337">
            <w:pPr>
              <w:tabs>
                <w:tab w:val="left" w:pos="360"/>
              </w:tabs>
              <w:snapToGrid w:val="0"/>
              <w:jc w:val="center"/>
            </w:pPr>
            <w:r>
              <w:t>7</w:t>
            </w:r>
          </w:p>
        </w:tc>
      </w:tr>
      <w:tr w:rsidR="00797337" w14:paraId="2E080D9C"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05485A1D" w14:textId="4A520AB6" w:rsidR="00797337" w:rsidRDefault="00797337" w:rsidP="00797337">
            <w:pPr>
              <w:tabs>
                <w:tab w:val="left" w:pos="360"/>
              </w:tabs>
              <w:jc w:val="both"/>
              <w:rPr>
                <w:b/>
              </w:rPr>
            </w:pPr>
            <w:r>
              <w:rPr>
                <w:b/>
              </w:rPr>
              <w:t>TOPLAM</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43B5BC5D" w14:textId="3606CE7F" w:rsidR="00797337" w:rsidRDefault="00FC43A1" w:rsidP="00FC43A1">
            <w:pPr>
              <w:tabs>
                <w:tab w:val="left" w:pos="360"/>
              </w:tabs>
              <w:snapToGrid w:val="0"/>
              <w:jc w:val="center"/>
              <w:rPr>
                <w:b/>
              </w:rPr>
            </w:pPr>
            <w:r>
              <w:rPr>
                <w:b/>
              </w:rPr>
              <w:t>244</w:t>
            </w:r>
          </w:p>
        </w:tc>
      </w:tr>
    </w:tbl>
    <w:p w14:paraId="77E93ACF" w14:textId="475A2CE8" w:rsidR="00E32D7B" w:rsidRDefault="00E32D7B">
      <w:pPr>
        <w:tabs>
          <w:tab w:val="left" w:pos="360"/>
        </w:tabs>
        <w:jc w:val="both"/>
      </w:pPr>
      <w:r>
        <w:tab/>
      </w:r>
    </w:p>
    <w:p w14:paraId="69798D28" w14:textId="4CDDEF80" w:rsidR="000C0286" w:rsidRDefault="000C0286">
      <w:pPr>
        <w:tabs>
          <w:tab w:val="left" w:pos="360"/>
        </w:tabs>
        <w:jc w:val="both"/>
      </w:pPr>
    </w:p>
    <w:p w14:paraId="7939F09E" w14:textId="27021BB5" w:rsidR="000C0286" w:rsidRDefault="000C0286">
      <w:pPr>
        <w:tabs>
          <w:tab w:val="left" w:pos="360"/>
        </w:tabs>
        <w:jc w:val="both"/>
      </w:pPr>
    </w:p>
    <w:p w14:paraId="16EDA47B" w14:textId="77777777" w:rsidR="000C0286" w:rsidRDefault="000C0286">
      <w:pPr>
        <w:tabs>
          <w:tab w:val="left" w:pos="360"/>
        </w:tabs>
        <w:jc w:val="both"/>
        <w:rPr>
          <w:b/>
        </w:rPr>
      </w:pPr>
    </w:p>
    <w:p w14:paraId="58BF68FB" w14:textId="590F64D7" w:rsidR="00E32D7B" w:rsidRDefault="00E32D7B">
      <w:pPr>
        <w:tabs>
          <w:tab w:val="left" w:pos="360"/>
        </w:tabs>
        <w:jc w:val="center"/>
      </w:pPr>
    </w:p>
    <w:p w14:paraId="3E9C6A84" w14:textId="77777777" w:rsidR="000C0286" w:rsidRDefault="000C0286">
      <w:pPr>
        <w:tabs>
          <w:tab w:val="left" w:pos="360"/>
        </w:tabs>
        <w:jc w:val="center"/>
      </w:pPr>
    </w:p>
    <w:p w14:paraId="422B5C9F" w14:textId="77777777" w:rsidR="00E32D7B" w:rsidRDefault="00E32D7B" w:rsidP="00673397">
      <w:pPr>
        <w:numPr>
          <w:ilvl w:val="2"/>
          <w:numId w:val="2"/>
        </w:numPr>
        <w:tabs>
          <w:tab w:val="left" w:pos="360"/>
        </w:tabs>
        <w:ind w:left="0" w:firstLine="0"/>
        <w:jc w:val="both"/>
      </w:pPr>
      <w:r>
        <w:rPr>
          <w:b/>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797337"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797337" w:rsidRDefault="00797337" w:rsidP="00797337">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24971CED" w:rsidR="00797337" w:rsidRDefault="00FC43A1" w:rsidP="00797337">
            <w:pPr>
              <w:tabs>
                <w:tab w:val="left" w:pos="360"/>
              </w:tabs>
              <w:snapToGrid w:val="0"/>
              <w:jc w:val="center"/>
            </w:pPr>
            <w:r>
              <w:t>103</w:t>
            </w:r>
          </w:p>
        </w:tc>
      </w:tr>
      <w:tr w:rsidR="00797337"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797337" w:rsidRDefault="00797337" w:rsidP="00797337">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7B801DAE" w:rsidR="00797337" w:rsidRDefault="00FC43A1" w:rsidP="00797337">
            <w:pPr>
              <w:tabs>
                <w:tab w:val="left" w:pos="360"/>
              </w:tabs>
              <w:snapToGrid w:val="0"/>
              <w:jc w:val="center"/>
            </w:pPr>
            <w:r>
              <w:t>141</w:t>
            </w:r>
          </w:p>
        </w:tc>
      </w:tr>
      <w:tr w:rsidR="00797337"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797337" w:rsidRDefault="00797337" w:rsidP="00797337">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16F61BA7" w:rsidR="00797337" w:rsidRDefault="00FC43A1" w:rsidP="00797337">
            <w:pPr>
              <w:tabs>
                <w:tab w:val="left" w:pos="360"/>
              </w:tabs>
              <w:snapToGrid w:val="0"/>
              <w:jc w:val="center"/>
              <w:rPr>
                <w:b/>
              </w:rPr>
            </w:pPr>
            <w:r>
              <w:rPr>
                <w:b/>
              </w:rPr>
              <w:t>244</w:t>
            </w:r>
          </w:p>
        </w:tc>
      </w:tr>
    </w:tbl>
    <w:p w14:paraId="385BD411" w14:textId="222EEB35" w:rsidR="00AE5ED0" w:rsidRDefault="00AE5ED0" w:rsidP="00AE5ED0">
      <w:pPr>
        <w:tabs>
          <w:tab w:val="left" w:pos="360"/>
        </w:tabs>
        <w:jc w:val="both"/>
        <w:rPr>
          <w:b/>
        </w:rPr>
      </w:pPr>
    </w:p>
    <w:p w14:paraId="0D2B3568" w14:textId="58FAEA7E" w:rsidR="00CE5FBF" w:rsidRDefault="00CE5FBF" w:rsidP="00CE5FBF">
      <w:pPr>
        <w:tabs>
          <w:tab w:val="left" w:pos="360"/>
        </w:tabs>
        <w:jc w:val="both"/>
        <w:rPr>
          <w:b/>
          <w:color w:val="FFFFFF"/>
        </w:rPr>
      </w:pPr>
    </w:p>
    <w:p w14:paraId="2D02C52F" w14:textId="2D817BD3" w:rsidR="000C0286" w:rsidRDefault="000C0286" w:rsidP="00CE5FBF">
      <w:pPr>
        <w:tabs>
          <w:tab w:val="left" w:pos="360"/>
        </w:tabs>
        <w:jc w:val="both"/>
        <w:rPr>
          <w:b/>
          <w:color w:val="FFFFFF"/>
        </w:rPr>
      </w:pPr>
    </w:p>
    <w:p w14:paraId="5B78180E" w14:textId="77777777" w:rsidR="000C0286" w:rsidRPr="00CE5FBF" w:rsidRDefault="000C0286" w:rsidP="00CE5FBF">
      <w:pPr>
        <w:tabs>
          <w:tab w:val="left" w:pos="360"/>
        </w:tabs>
        <w:jc w:val="both"/>
        <w:rPr>
          <w:b/>
          <w:color w:val="FFFFFF"/>
        </w:rPr>
      </w:pPr>
    </w:p>
    <w:p w14:paraId="2B0DB4FE" w14:textId="6168D11D" w:rsidR="00E32D7B" w:rsidRDefault="00E32D7B" w:rsidP="00673397">
      <w:pPr>
        <w:numPr>
          <w:ilvl w:val="2"/>
          <w:numId w:val="2"/>
        </w:numPr>
        <w:tabs>
          <w:tab w:val="left" w:pos="360"/>
        </w:tabs>
        <w:ind w:left="0" w:firstLine="0"/>
        <w:jc w:val="both"/>
        <w:rPr>
          <w:b/>
          <w:color w:val="FFFFFF"/>
        </w:rPr>
      </w:pPr>
      <w:r>
        <w:rPr>
          <w:b/>
        </w:rPr>
        <w:t xml:space="preserve">Hâkim Adaylarına İlişkin 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77777777" w:rsidR="00E32D7B" w:rsidRDefault="00E32D7B">
            <w:pPr>
              <w:tabs>
                <w:tab w:val="left" w:pos="360"/>
              </w:tabs>
              <w:jc w:val="center"/>
            </w:pPr>
            <w:r>
              <w:rPr>
                <w:b/>
                <w:color w:val="FFFFFF"/>
              </w:rPr>
              <w:t>Hâkim Adayları</w:t>
            </w:r>
          </w:p>
        </w:tc>
      </w:tr>
      <w:tr w:rsidR="00797337" w14:paraId="59293AC6" w14:textId="77777777" w:rsidTr="00797337">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797337" w:rsidRDefault="00797337" w:rsidP="00797337">
            <w:pPr>
              <w:tabs>
                <w:tab w:val="left" w:pos="360"/>
              </w:tabs>
              <w:jc w:val="both"/>
            </w:pPr>
            <w:r>
              <w:t>Kadın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34987E12" w14:textId="7874132A" w:rsidR="00797337" w:rsidRDefault="00797337" w:rsidP="00797337">
            <w:pPr>
              <w:tabs>
                <w:tab w:val="left" w:pos="360"/>
              </w:tabs>
              <w:snapToGrid w:val="0"/>
              <w:jc w:val="center"/>
            </w:pPr>
            <w:r w:rsidRPr="008E6AF7">
              <w:t>3</w:t>
            </w:r>
          </w:p>
        </w:tc>
      </w:tr>
      <w:tr w:rsidR="00797337" w14:paraId="3F63EFA0" w14:textId="77777777" w:rsidTr="00797337">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797337" w:rsidRDefault="00797337" w:rsidP="00797337">
            <w:pPr>
              <w:tabs>
                <w:tab w:val="left" w:pos="360"/>
              </w:tabs>
              <w:jc w:val="both"/>
              <w:rPr>
                <w:b/>
              </w:rPr>
            </w:pPr>
            <w:r>
              <w:t>Erkek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03D28C7B" w14:textId="3CE33347" w:rsidR="00797337" w:rsidRDefault="00797337" w:rsidP="00797337">
            <w:pPr>
              <w:tabs>
                <w:tab w:val="left" w:pos="360"/>
              </w:tabs>
              <w:snapToGrid w:val="0"/>
              <w:jc w:val="center"/>
              <w:rPr>
                <w:b/>
              </w:rPr>
            </w:pPr>
            <w:r w:rsidRPr="008E6AF7">
              <w:t>1</w:t>
            </w:r>
          </w:p>
        </w:tc>
      </w:tr>
      <w:tr w:rsidR="00797337" w14:paraId="19A77324" w14:textId="77777777" w:rsidTr="00797337">
        <w:trPr>
          <w:trHeight w:val="304"/>
        </w:trPr>
        <w:tc>
          <w:tcPr>
            <w:tcW w:w="4697" w:type="dxa"/>
            <w:tcBorders>
              <w:left w:val="single" w:sz="4" w:space="0" w:color="000000"/>
              <w:bottom w:val="single" w:sz="4" w:space="0" w:color="000000"/>
            </w:tcBorders>
            <w:shd w:val="clear" w:color="auto" w:fill="F2F2F2"/>
          </w:tcPr>
          <w:p w14:paraId="77EC95A7" w14:textId="77777777" w:rsidR="00797337" w:rsidRDefault="00797337" w:rsidP="00797337">
            <w:pPr>
              <w:tabs>
                <w:tab w:val="left" w:pos="360"/>
              </w:tabs>
              <w:jc w:val="both"/>
              <w:rPr>
                <w:b/>
              </w:rPr>
            </w:pPr>
            <w:r>
              <w:rPr>
                <w:b/>
              </w:rPr>
              <w:t>TOPLAM</w:t>
            </w:r>
          </w:p>
        </w:tc>
        <w:tc>
          <w:tcPr>
            <w:tcW w:w="4590" w:type="dxa"/>
            <w:tcBorders>
              <w:left w:val="single" w:sz="4" w:space="0" w:color="000000"/>
              <w:bottom w:val="single" w:sz="4" w:space="0" w:color="000000"/>
              <w:right w:val="single" w:sz="4" w:space="0" w:color="000000"/>
            </w:tcBorders>
            <w:shd w:val="clear" w:color="auto" w:fill="auto"/>
          </w:tcPr>
          <w:p w14:paraId="4A362147" w14:textId="0645B80A" w:rsidR="00797337" w:rsidRDefault="00797337" w:rsidP="00797337">
            <w:pPr>
              <w:tabs>
                <w:tab w:val="left" w:pos="360"/>
              </w:tabs>
              <w:snapToGrid w:val="0"/>
              <w:jc w:val="center"/>
              <w:rPr>
                <w:b/>
              </w:rPr>
            </w:pPr>
            <w:r w:rsidRPr="008E6AF7">
              <w:rPr>
                <w:b/>
              </w:rPr>
              <w:t>4</w:t>
            </w:r>
          </w:p>
        </w:tc>
      </w:tr>
    </w:tbl>
    <w:p w14:paraId="274071AC" w14:textId="78D574C4" w:rsidR="00F637B7" w:rsidRDefault="00F637B7" w:rsidP="00F637B7"/>
    <w:p w14:paraId="2FED7C5D" w14:textId="77777777" w:rsidR="000C0286" w:rsidRDefault="000C0286" w:rsidP="00F637B7"/>
    <w:p w14:paraId="2D384193" w14:textId="1D0F9CAA" w:rsidR="00F637B7" w:rsidRDefault="00F637B7" w:rsidP="00F637B7"/>
    <w:p w14:paraId="7AF9F52E" w14:textId="77777777" w:rsidR="000C0286" w:rsidRDefault="000C0286" w:rsidP="00F637B7"/>
    <w:p w14:paraId="15C06BF2" w14:textId="77777777" w:rsidR="00F637B7" w:rsidRPr="00F637B7" w:rsidRDefault="00F637B7" w:rsidP="00F637B7"/>
    <w:p w14:paraId="353A1301" w14:textId="77777777" w:rsidR="004C59C4" w:rsidRPr="008F3E64" w:rsidRDefault="004C59C4" w:rsidP="00673397">
      <w:pPr>
        <w:numPr>
          <w:ilvl w:val="2"/>
          <w:numId w:val="2"/>
        </w:numPr>
        <w:tabs>
          <w:tab w:val="left" w:pos="360"/>
        </w:tabs>
        <w:ind w:left="0" w:firstLine="0"/>
        <w:jc w:val="both"/>
        <w:rPr>
          <w:b/>
          <w:color w:val="FFFFFF"/>
        </w:rPr>
      </w:pPr>
      <w:r>
        <w:rPr>
          <w:b/>
        </w:rPr>
        <w:t xml:space="preserve">Hâkim ve Cumhuriyet Savcılarına İlişkin Bilgiler </w:t>
      </w: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797337"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797337" w:rsidRDefault="00797337" w:rsidP="00797337">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3B96F5EC" w:rsidR="00797337" w:rsidRPr="00757C0F" w:rsidRDefault="00797337" w:rsidP="00797337">
            <w:pPr>
              <w:tabs>
                <w:tab w:val="left" w:pos="360"/>
              </w:tabs>
              <w:snapToGrid w:val="0"/>
              <w:jc w:val="center"/>
            </w:pPr>
            <w:r w:rsidRPr="008E6AF7">
              <w:t>11</w:t>
            </w:r>
          </w:p>
        </w:tc>
      </w:tr>
      <w:tr w:rsidR="00797337"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797337" w:rsidRDefault="00797337" w:rsidP="00797337">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28CE2CE2" w:rsidR="00797337" w:rsidRPr="00757C0F" w:rsidRDefault="00797337" w:rsidP="00797337">
            <w:pPr>
              <w:tabs>
                <w:tab w:val="left" w:pos="360"/>
              </w:tabs>
              <w:snapToGrid w:val="0"/>
              <w:jc w:val="center"/>
            </w:pPr>
            <w:r w:rsidRPr="008E6AF7">
              <w:t>17</w:t>
            </w:r>
          </w:p>
        </w:tc>
      </w:tr>
      <w:tr w:rsidR="00797337"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797337" w:rsidRDefault="00797337" w:rsidP="00797337">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796BD2E0" w:rsidR="00797337" w:rsidRDefault="00797337" w:rsidP="00797337">
            <w:pPr>
              <w:tabs>
                <w:tab w:val="left" w:pos="360"/>
              </w:tabs>
              <w:snapToGrid w:val="0"/>
              <w:jc w:val="center"/>
              <w:rPr>
                <w:b/>
              </w:rPr>
            </w:pPr>
            <w:r w:rsidRPr="008E6AF7">
              <w:rPr>
                <w:b/>
              </w:rPr>
              <w:t>28</w:t>
            </w:r>
          </w:p>
        </w:tc>
      </w:tr>
    </w:tbl>
    <w:p w14:paraId="61759A83" w14:textId="540F687A" w:rsidR="00E32D7B" w:rsidRDefault="00E32D7B"/>
    <w:p w14:paraId="6E27F2D9" w14:textId="64B4FE01" w:rsidR="000C0286" w:rsidRDefault="000C0286"/>
    <w:p w14:paraId="0E81659A" w14:textId="77777777" w:rsidR="000C0286" w:rsidRDefault="000C0286"/>
    <w:p w14:paraId="260AB0F7" w14:textId="77777777" w:rsidR="000C0286" w:rsidRDefault="000C0286"/>
    <w:p w14:paraId="77B56F4D" w14:textId="77777777"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797337"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797337" w:rsidRDefault="00797337" w:rsidP="00797337">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08C3D0E4" w:rsidR="00797337" w:rsidRDefault="00934EB3" w:rsidP="00797337">
            <w:pPr>
              <w:tabs>
                <w:tab w:val="left" w:pos="360"/>
              </w:tabs>
              <w:snapToGrid w:val="0"/>
              <w:jc w:val="center"/>
            </w:pPr>
            <w:r>
              <w:t>4</w:t>
            </w:r>
          </w:p>
        </w:tc>
      </w:tr>
      <w:tr w:rsidR="00797337"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797337" w:rsidRDefault="00797337" w:rsidP="00797337">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5134E6DB" w:rsidR="00797337" w:rsidRPr="00DA4CAE" w:rsidRDefault="00797337" w:rsidP="00A27408">
            <w:pPr>
              <w:tabs>
                <w:tab w:val="left" w:pos="360"/>
              </w:tabs>
              <w:snapToGrid w:val="0"/>
              <w:jc w:val="center"/>
            </w:pPr>
            <w:r w:rsidRPr="008E6AF7">
              <w:t>1</w:t>
            </w:r>
            <w:r w:rsidR="00A27408">
              <w:t>7</w:t>
            </w:r>
          </w:p>
        </w:tc>
      </w:tr>
      <w:tr w:rsidR="00797337"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797337" w:rsidRDefault="00797337" w:rsidP="00797337">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12736343" w:rsidR="00797337" w:rsidRDefault="00934EB3" w:rsidP="00797337">
            <w:pPr>
              <w:tabs>
                <w:tab w:val="left" w:pos="360"/>
              </w:tabs>
              <w:snapToGrid w:val="0"/>
              <w:jc w:val="center"/>
              <w:rPr>
                <w:b/>
              </w:rPr>
            </w:pPr>
            <w:r>
              <w:rPr>
                <w:b/>
              </w:rPr>
              <w:t>21</w:t>
            </w:r>
          </w:p>
        </w:tc>
      </w:tr>
    </w:tbl>
    <w:p w14:paraId="7D17DDD5" w14:textId="1675263E" w:rsidR="00E32D7B" w:rsidRDefault="00E32D7B">
      <w:pPr>
        <w:rPr>
          <w:color w:val="C00000"/>
        </w:rPr>
      </w:pPr>
    </w:p>
    <w:p w14:paraId="2748E1E1" w14:textId="4B25ADAF" w:rsidR="0039715A" w:rsidRDefault="0039715A">
      <w:pPr>
        <w:rPr>
          <w:color w:val="C00000"/>
        </w:rPr>
      </w:pPr>
    </w:p>
    <w:p w14:paraId="7F84E0A5" w14:textId="49A2F78D" w:rsidR="0039715A" w:rsidRDefault="0039715A">
      <w:pPr>
        <w:rPr>
          <w:color w:val="C00000"/>
        </w:rPr>
      </w:pPr>
    </w:p>
    <w:p w14:paraId="0BFFAF2C" w14:textId="23FC5EE2" w:rsidR="000C0286" w:rsidRDefault="000C0286">
      <w:pPr>
        <w:rPr>
          <w:color w:val="C00000"/>
        </w:rPr>
      </w:pPr>
    </w:p>
    <w:p w14:paraId="23D0D10E" w14:textId="42F19595" w:rsidR="000C0286" w:rsidRDefault="000C0286">
      <w:pPr>
        <w:rPr>
          <w:color w:val="C00000"/>
        </w:rPr>
      </w:pPr>
    </w:p>
    <w:p w14:paraId="4904545D" w14:textId="21A34EED" w:rsidR="000C0286" w:rsidRDefault="000C0286">
      <w:pPr>
        <w:rPr>
          <w:color w:val="C00000"/>
        </w:rPr>
      </w:pPr>
    </w:p>
    <w:p w14:paraId="1117A5B4" w14:textId="2A158804" w:rsidR="000C0286" w:rsidRDefault="000C0286">
      <w:pPr>
        <w:rPr>
          <w:color w:val="C00000"/>
        </w:rPr>
      </w:pPr>
    </w:p>
    <w:p w14:paraId="170FBC0D" w14:textId="0CE3EE24" w:rsidR="000C0286" w:rsidRDefault="000C0286">
      <w:pPr>
        <w:rPr>
          <w:color w:val="C00000"/>
        </w:rPr>
      </w:pPr>
    </w:p>
    <w:p w14:paraId="1F3399B8" w14:textId="04C83F66" w:rsidR="000C0286" w:rsidRDefault="000C0286">
      <w:pPr>
        <w:rPr>
          <w:color w:val="C00000"/>
        </w:rPr>
      </w:pPr>
    </w:p>
    <w:p w14:paraId="1134EEBE" w14:textId="5C4C6370" w:rsidR="000C0286" w:rsidRDefault="000C0286">
      <w:pPr>
        <w:rPr>
          <w:color w:val="C00000"/>
        </w:rPr>
      </w:pPr>
    </w:p>
    <w:p w14:paraId="798FA237" w14:textId="5DB2B795" w:rsidR="000C0286" w:rsidRDefault="000C0286">
      <w:pPr>
        <w:rPr>
          <w:color w:val="C00000"/>
        </w:rPr>
      </w:pPr>
    </w:p>
    <w:p w14:paraId="450F389D" w14:textId="0ED39E4B" w:rsidR="000C0286" w:rsidRDefault="000C0286">
      <w:pPr>
        <w:rPr>
          <w:color w:val="C00000"/>
        </w:rPr>
      </w:pPr>
    </w:p>
    <w:p w14:paraId="676C6269" w14:textId="4256587F" w:rsidR="000C0286" w:rsidRDefault="000C0286">
      <w:pPr>
        <w:rPr>
          <w:color w:val="C00000"/>
        </w:rPr>
      </w:pPr>
    </w:p>
    <w:p w14:paraId="058DC872" w14:textId="77777777" w:rsidR="000C0286" w:rsidRDefault="000C0286">
      <w:pPr>
        <w:rPr>
          <w:color w:val="C00000"/>
        </w:rPr>
      </w:pPr>
    </w:p>
    <w:p w14:paraId="3319159D" w14:textId="77777777" w:rsidR="008572F3" w:rsidRDefault="008572F3" w:rsidP="008572F3">
      <w:pPr>
        <w:tabs>
          <w:tab w:val="left" w:pos="360"/>
        </w:tabs>
        <w:jc w:val="both"/>
        <w:rPr>
          <w:b/>
        </w:rPr>
      </w:pPr>
      <w:r>
        <w:rPr>
          <w:b/>
          <w:bCs/>
          <w:color w:val="C00000"/>
        </w:rPr>
        <w:t>D. İNSAN KAYNAKLARI</w:t>
      </w:r>
    </w:p>
    <w:p w14:paraId="645EEE17" w14:textId="77777777" w:rsidR="008572F3" w:rsidRDefault="008572F3" w:rsidP="00673397">
      <w:pPr>
        <w:pStyle w:val="Balk4"/>
        <w:numPr>
          <w:ilvl w:val="1"/>
          <w:numId w:val="9"/>
        </w:numPr>
        <w:overflowPunct w:val="0"/>
        <w:ind w:left="0" w:firstLine="851"/>
      </w:pPr>
      <w:r>
        <w:rPr>
          <w:color w:val="C00000"/>
          <w:sz w:val="24"/>
          <w:szCs w:val="24"/>
        </w:rPr>
        <w:t>BOZDOĞAN ADLİYESİ</w:t>
      </w:r>
    </w:p>
    <w:p w14:paraId="28E0E231" w14:textId="77777777" w:rsidR="008572F3" w:rsidRDefault="008572F3" w:rsidP="008572F3">
      <w:pPr>
        <w:tabs>
          <w:tab w:val="left" w:pos="360"/>
        </w:tabs>
        <w:jc w:val="both"/>
      </w:pPr>
    </w:p>
    <w:p w14:paraId="5652329D" w14:textId="77777777" w:rsidR="008572F3" w:rsidRDefault="008572F3" w:rsidP="008572F3">
      <w:pPr>
        <w:tabs>
          <w:tab w:val="left" w:pos="360"/>
        </w:tabs>
        <w:jc w:val="both"/>
      </w:pPr>
      <w:r>
        <w:rPr>
          <w:b/>
        </w:rPr>
        <w:t>Mahkemeler, Cumhuriyet Başsavcılıkları ve Adli Birimlere Göre Personelin Dağılımı</w:t>
      </w:r>
    </w:p>
    <w:p w14:paraId="2A6C8F72" w14:textId="77777777" w:rsidR="008572F3" w:rsidRDefault="008572F3" w:rsidP="008572F3">
      <w:pPr>
        <w:tabs>
          <w:tab w:val="left" w:pos="360"/>
        </w:tabs>
        <w:jc w:val="both"/>
      </w:pPr>
    </w:p>
    <w:p w14:paraId="21C7DD29" w14:textId="77777777" w:rsidR="008572F3" w:rsidRDefault="008572F3" w:rsidP="008572F3">
      <w:pPr>
        <w:sectPr w:rsidR="008572F3">
          <w:type w:val="continuous"/>
          <w:pgSz w:w="11906" w:h="16838"/>
          <w:pgMar w:top="1417" w:right="1417" w:bottom="1417" w:left="1417" w:header="0" w:footer="708" w:gutter="0"/>
          <w:cols w:space="708"/>
          <w:formProt w:val="0"/>
          <w:docGrid w:linePitch="360"/>
        </w:sectPr>
      </w:pPr>
    </w:p>
    <w:tbl>
      <w:tblPr>
        <w:tblW w:w="9072" w:type="dxa"/>
        <w:tblLook w:val="0000" w:firstRow="0" w:lastRow="0" w:firstColumn="0" w:lastColumn="0" w:noHBand="0" w:noVBand="0"/>
      </w:tblPr>
      <w:tblGrid>
        <w:gridCol w:w="4276"/>
        <w:gridCol w:w="4796"/>
      </w:tblGrid>
      <w:tr w:rsidR="008572F3" w14:paraId="369A0E58" w14:textId="77777777" w:rsidTr="00F61B71">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B7C3215" w14:textId="77777777" w:rsidR="008572F3" w:rsidRDefault="008572F3" w:rsidP="00BF57C8">
            <w:pPr>
              <w:tabs>
                <w:tab w:val="left" w:pos="360"/>
              </w:tabs>
              <w:jc w:val="center"/>
            </w:pPr>
            <w:r>
              <w:rPr>
                <w:b/>
                <w:color w:val="FFFFFF"/>
              </w:rPr>
              <w:t>Mahkemelere Göre Dağılım</w:t>
            </w:r>
          </w:p>
        </w:tc>
      </w:tr>
      <w:tr w:rsidR="00F61B71" w14:paraId="7B94618A" w14:textId="77777777" w:rsidTr="00F61B71">
        <w:trPr>
          <w:trHeight w:val="265"/>
        </w:trPr>
        <w:tc>
          <w:tcPr>
            <w:tcW w:w="4276" w:type="dxa"/>
            <w:tcBorders>
              <w:top w:val="single" w:sz="4" w:space="0" w:color="000000"/>
              <w:left w:val="single" w:sz="4" w:space="0" w:color="000000"/>
              <w:bottom w:val="single" w:sz="4" w:space="0" w:color="000000"/>
            </w:tcBorders>
            <w:shd w:val="clear" w:color="auto" w:fill="F2F2F2"/>
          </w:tcPr>
          <w:p w14:paraId="4F252115" w14:textId="213861FB" w:rsidR="00F61B71" w:rsidRDefault="00F61B71" w:rsidP="00F61B71">
            <w:pPr>
              <w:tabs>
                <w:tab w:val="left" w:pos="360"/>
              </w:tabs>
              <w:jc w:val="both"/>
            </w:pPr>
            <w:r>
              <w:t>Asliye Ceza Mahkemesi</w:t>
            </w:r>
          </w:p>
        </w:tc>
        <w:tc>
          <w:tcPr>
            <w:tcW w:w="4796" w:type="dxa"/>
            <w:tcBorders>
              <w:top w:val="single" w:sz="4" w:space="0" w:color="000000"/>
              <w:left w:val="single" w:sz="4" w:space="0" w:color="000000"/>
              <w:bottom w:val="single" w:sz="4" w:space="0" w:color="000000"/>
              <w:right w:val="single" w:sz="4" w:space="0" w:color="000000"/>
            </w:tcBorders>
            <w:shd w:val="clear" w:color="auto" w:fill="F2F2F2"/>
          </w:tcPr>
          <w:p w14:paraId="5E72F7AC" w14:textId="07D26235" w:rsidR="00F61B71" w:rsidRDefault="00F61B71" w:rsidP="00F61B71">
            <w:pPr>
              <w:tabs>
                <w:tab w:val="left" w:pos="360"/>
              </w:tabs>
              <w:snapToGrid w:val="0"/>
              <w:jc w:val="center"/>
            </w:pPr>
            <w:r>
              <w:t>3</w:t>
            </w:r>
          </w:p>
        </w:tc>
      </w:tr>
      <w:tr w:rsidR="00F61B71" w14:paraId="6295BCEB" w14:textId="77777777" w:rsidTr="00F61B71">
        <w:trPr>
          <w:trHeight w:val="265"/>
        </w:trPr>
        <w:tc>
          <w:tcPr>
            <w:tcW w:w="4276" w:type="dxa"/>
            <w:tcBorders>
              <w:top w:val="single" w:sz="4" w:space="0" w:color="000000"/>
              <w:left w:val="single" w:sz="4" w:space="0" w:color="000000"/>
              <w:bottom w:val="single" w:sz="4" w:space="0" w:color="000000"/>
            </w:tcBorders>
            <w:shd w:val="clear" w:color="auto" w:fill="FFFFFF"/>
          </w:tcPr>
          <w:p w14:paraId="066EE618" w14:textId="18FC016A" w:rsidR="00F61B71" w:rsidRDefault="00F61B71" w:rsidP="00F61B71">
            <w:pPr>
              <w:tabs>
                <w:tab w:val="left" w:pos="360"/>
              </w:tabs>
              <w:jc w:val="both"/>
            </w:pPr>
            <w:r>
              <w:t>Asliye Hukuk Mahkemesi-Sulh Ceza Hakimliği-İcra Ceza ve İcra Hukuk Mahkemesi</w:t>
            </w:r>
          </w:p>
        </w:tc>
        <w:tc>
          <w:tcPr>
            <w:tcW w:w="4796" w:type="dxa"/>
            <w:tcBorders>
              <w:top w:val="single" w:sz="4" w:space="0" w:color="000000"/>
              <w:left w:val="single" w:sz="4" w:space="0" w:color="000000"/>
              <w:bottom w:val="single" w:sz="4" w:space="0" w:color="000000"/>
              <w:right w:val="single" w:sz="4" w:space="0" w:color="000000"/>
            </w:tcBorders>
            <w:shd w:val="clear" w:color="auto" w:fill="FFFFFF"/>
          </w:tcPr>
          <w:p w14:paraId="677DDD0A" w14:textId="1F93D975" w:rsidR="00F61B71" w:rsidRDefault="00F61B71" w:rsidP="00F61B71">
            <w:pPr>
              <w:tabs>
                <w:tab w:val="left" w:pos="360"/>
              </w:tabs>
              <w:snapToGrid w:val="0"/>
              <w:jc w:val="center"/>
            </w:pPr>
            <w:r>
              <w:t>4</w:t>
            </w:r>
          </w:p>
        </w:tc>
      </w:tr>
      <w:tr w:rsidR="00F61B71" w14:paraId="4BFD878A" w14:textId="77777777" w:rsidTr="00F61B71">
        <w:trPr>
          <w:trHeight w:val="265"/>
        </w:trPr>
        <w:tc>
          <w:tcPr>
            <w:tcW w:w="4276" w:type="dxa"/>
            <w:tcBorders>
              <w:top w:val="single" w:sz="4" w:space="0" w:color="000000"/>
              <w:left w:val="single" w:sz="4" w:space="0" w:color="000000"/>
              <w:bottom w:val="single" w:sz="4" w:space="0" w:color="000000"/>
            </w:tcBorders>
            <w:shd w:val="clear" w:color="auto" w:fill="FFFFFF"/>
          </w:tcPr>
          <w:p w14:paraId="257D7FFB" w14:textId="4ECC55BB" w:rsidR="00F61B71" w:rsidRDefault="00F61B71" w:rsidP="00F61B71">
            <w:pPr>
              <w:tabs>
                <w:tab w:val="left" w:pos="360"/>
              </w:tabs>
              <w:jc w:val="both"/>
            </w:pPr>
            <w:r>
              <w:t>Sulh Hukuk Mahkemesi</w:t>
            </w:r>
          </w:p>
        </w:tc>
        <w:tc>
          <w:tcPr>
            <w:tcW w:w="4796" w:type="dxa"/>
            <w:tcBorders>
              <w:top w:val="single" w:sz="4" w:space="0" w:color="000000"/>
              <w:left w:val="single" w:sz="4" w:space="0" w:color="000000"/>
              <w:bottom w:val="single" w:sz="4" w:space="0" w:color="000000"/>
              <w:right w:val="single" w:sz="4" w:space="0" w:color="000000"/>
            </w:tcBorders>
            <w:shd w:val="clear" w:color="auto" w:fill="FFFFFF"/>
          </w:tcPr>
          <w:p w14:paraId="5AA37648" w14:textId="2D5048FC" w:rsidR="00F61B71" w:rsidRDefault="00F61B71" w:rsidP="00F61B71">
            <w:pPr>
              <w:tabs>
                <w:tab w:val="left" w:pos="360"/>
              </w:tabs>
              <w:snapToGrid w:val="0"/>
              <w:jc w:val="center"/>
            </w:pPr>
            <w:r>
              <w:t>1</w:t>
            </w:r>
          </w:p>
        </w:tc>
      </w:tr>
      <w:tr w:rsidR="00F61B71" w14:paraId="6CEC2C95" w14:textId="77777777" w:rsidTr="00F61B71">
        <w:trPr>
          <w:trHeight w:val="265"/>
        </w:trPr>
        <w:tc>
          <w:tcPr>
            <w:tcW w:w="4276" w:type="dxa"/>
            <w:tcBorders>
              <w:top w:val="single" w:sz="4" w:space="0" w:color="000000"/>
              <w:left w:val="single" w:sz="4" w:space="0" w:color="000000"/>
              <w:bottom w:val="single" w:sz="4" w:space="0" w:color="000000"/>
            </w:tcBorders>
            <w:shd w:val="clear" w:color="auto" w:fill="FFFFFF"/>
          </w:tcPr>
          <w:p w14:paraId="58459BBD" w14:textId="0DC71DA1" w:rsidR="00F61B71" w:rsidRDefault="00F61B71" w:rsidP="00F61B71">
            <w:pPr>
              <w:tabs>
                <w:tab w:val="left" w:pos="360"/>
              </w:tabs>
              <w:jc w:val="both"/>
            </w:pPr>
            <w:r>
              <w:rPr>
                <w:b/>
              </w:rPr>
              <w:t>TOPLAM</w:t>
            </w:r>
          </w:p>
        </w:tc>
        <w:tc>
          <w:tcPr>
            <w:tcW w:w="4796" w:type="dxa"/>
            <w:tcBorders>
              <w:top w:val="single" w:sz="4" w:space="0" w:color="000000"/>
              <w:left w:val="single" w:sz="4" w:space="0" w:color="000000"/>
              <w:bottom w:val="single" w:sz="4" w:space="0" w:color="000000"/>
              <w:right w:val="single" w:sz="4" w:space="0" w:color="000000"/>
            </w:tcBorders>
            <w:shd w:val="clear" w:color="auto" w:fill="FFFFFF"/>
          </w:tcPr>
          <w:p w14:paraId="01747D00" w14:textId="61F9D48A" w:rsidR="00F61B71" w:rsidRDefault="00F61B71" w:rsidP="00F61B71">
            <w:pPr>
              <w:tabs>
                <w:tab w:val="left" w:pos="360"/>
              </w:tabs>
              <w:snapToGrid w:val="0"/>
              <w:jc w:val="center"/>
            </w:pPr>
            <w:r>
              <w:rPr>
                <w:b/>
              </w:rPr>
              <w:t>8</w:t>
            </w:r>
          </w:p>
        </w:tc>
      </w:tr>
    </w:tbl>
    <w:p w14:paraId="3B774A30" w14:textId="2E333088" w:rsidR="008572F3" w:rsidRDefault="008572F3" w:rsidP="008572F3"/>
    <w:p w14:paraId="7CD9AFAA" w14:textId="3212AE9F" w:rsidR="000C0286" w:rsidRDefault="000C0286" w:rsidP="008572F3"/>
    <w:p w14:paraId="11C1DC69" w14:textId="77777777" w:rsidR="000C0286" w:rsidRDefault="000C0286" w:rsidP="008572F3"/>
    <w:p w14:paraId="6DFB67FB" w14:textId="77777777" w:rsidR="000C0286" w:rsidRDefault="000C0286" w:rsidP="008572F3"/>
    <w:tbl>
      <w:tblPr>
        <w:tblW w:w="9072" w:type="dxa"/>
        <w:tblLook w:val="0000" w:firstRow="0" w:lastRow="0" w:firstColumn="0" w:lastColumn="0" w:noHBand="0" w:noVBand="0"/>
      </w:tblPr>
      <w:tblGrid>
        <w:gridCol w:w="4286"/>
        <w:gridCol w:w="4786"/>
      </w:tblGrid>
      <w:tr w:rsidR="008572F3" w14:paraId="646C0188" w14:textId="77777777" w:rsidTr="00BF57C8">
        <w:trPr>
          <w:trHeight w:val="23"/>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14:paraId="6A65F4C4" w14:textId="77777777" w:rsidR="008572F3" w:rsidRDefault="008572F3" w:rsidP="00BF57C8">
            <w:pPr>
              <w:tabs>
                <w:tab w:val="left" w:pos="360"/>
              </w:tabs>
              <w:jc w:val="center"/>
            </w:pPr>
            <w:r>
              <w:rPr>
                <w:b/>
                <w:color w:val="FFFFFF"/>
              </w:rPr>
              <w:t>Cumhuriyet Başsavcılığına Göre Dağılım</w:t>
            </w:r>
          </w:p>
        </w:tc>
      </w:tr>
      <w:tr w:rsidR="008572F3" w14:paraId="0B36B791" w14:textId="77777777" w:rsidTr="00BF57C8">
        <w:tc>
          <w:tcPr>
            <w:tcW w:w="4286" w:type="dxa"/>
            <w:tcBorders>
              <w:top w:val="single" w:sz="4" w:space="0" w:color="000000"/>
              <w:left w:val="single" w:sz="4" w:space="0" w:color="000000"/>
              <w:bottom w:val="single" w:sz="4" w:space="0" w:color="000000"/>
            </w:tcBorders>
            <w:shd w:val="clear" w:color="auto" w:fill="auto"/>
          </w:tcPr>
          <w:p w14:paraId="1E83A1B0" w14:textId="77777777" w:rsidR="008572F3" w:rsidRDefault="008572F3" w:rsidP="00BF57C8">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ADEAA44" w14:textId="77777777" w:rsidR="008572F3" w:rsidRDefault="008572F3" w:rsidP="00BF57C8">
            <w:pPr>
              <w:tabs>
                <w:tab w:val="left" w:pos="360"/>
              </w:tabs>
              <w:snapToGrid w:val="0"/>
              <w:jc w:val="center"/>
            </w:pPr>
            <w:r>
              <w:t>3</w:t>
            </w:r>
          </w:p>
        </w:tc>
      </w:tr>
      <w:tr w:rsidR="008572F3" w14:paraId="5D25198A" w14:textId="77777777" w:rsidTr="00BF57C8">
        <w:tc>
          <w:tcPr>
            <w:tcW w:w="4286" w:type="dxa"/>
            <w:tcBorders>
              <w:top w:val="single" w:sz="4" w:space="0" w:color="000000"/>
              <w:left w:val="single" w:sz="4" w:space="0" w:color="000000"/>
              <w:bottom w:val="single" w:sz="4" w:space="0" w:color="000000"/>
            </w:tcBorders>
            <w:shd w:val="clear" w:color="auto" w:fill="F2F2F2"/>
          </w:tcPr>
          <w:p w14:paraId="4D2CE661" w14:textId="77777777" w:rsidR="008572F3" w:rsidRDefault="008572F3" w:rsidP="00BF57C8">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4E8EF3A0" w14:textId="77777777" w:rsidR="008572F3" w:rsidRDefault="008572F3" w:rsidP="00BF57C8">
            <w:pPr>
              <w:tabs>
                <w:tab w:val="left" w:pos="360"/>
              </w:tabs>
              <w:snapToGrid w:val="0"/>
              <w:jc w:val="center"/>
            </w:pPr>
            <w:r>
              <w:t>-</w:t>
            </w:r>
          </w:p>
        </w:tc>
      </w:tr>
      <w:tr w:rsidR="008572F3" w14:paraId="33E2C6B9" w14:textId="77777777" w:rsidTr="00BF57C8">
        <w:tc>
          <w:tcPr>
            <w:tcW w:w="4286" w:type="dxa"/>
            <w:tcBorders>
              <w:top w:val="single" w:sz="4" w:space="0" w:color="000000"/>
              <w:left w:val="single" w:sz="4" w:space="0" w:color="000000"/>
              <w:bottom w:val="single" w:sz="4" w:space="0" w:color="000000"/>
            </w:tcBorders>
            <w:shd w:val="clear" w:color="auto" w:fill="auto"/>
          </w:tcPr>
          <w:p w14:paraId="7351A9DB" w14:textId="77777777" w:rsidR="008572F3" w:rsidRDefault="008572F3" w:rsidP="00BF57C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EEE37E3" w14:textId="77777777" w:rsidR="008572F3" w:rsidRDefault="008572F3" w:rsidP="00BF57C8">
            <w:pPr>
              <w:tabs>
                <w:tab w:val="left" w:pos="360"/>
              </w:tabs>
              <w:snapToGrid w:val="0"/>
              <w:jc w:val="center"/>
            </w:pPr>
            <w:r>
              <w:t>-</w:t>
            </w:r>
          </w:p>
        </w:tc>
      </w:tr>
      <w:tr w:rsidR="008572F3" w14:paraId="24BCB7D7" w14:textId="77777777" w:rsidTr="00BF57C8">
        <w:tc>
          <w:tcPr>
            <w:tcW w:w="4286" w:type="dxa"/>
            <w:tcBorders>
              <w:top w:val="single" w:sz="4" w:space="0" w:color="000000"/>
              <w:left w:val="single" w:sz="4" w:space="0" w:color="000000"/>
              <w:bottom w:val="single" w:sz="4" w:space="0" w:color="000000"/>
            </w:tcBorders>
            <w:shd w:val="clear" w:color="auto" w:fill="auto"/>
          </w:tcPr>
          <w:p w14:paraId="1DEE7715" w14:textId="77777777" w:rsidR="008572F3" w:rsidRDefault="008572F3" w:rsidP="00BF57C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05B2C3B" w14:textId="77777777" w:rsidR="008572F3" w:rsidRDefault="008572F3" w:rsidP="00BF57C8">
            <w:pPr>
              <w:tabs>
                <w:tab w:val="left" w:pos="360"/>
              </w:tabs>
              <w:snapToGrid w:val="0"/>
              <w:jc w:val="center"/>
              <w:rPr>
                <w:b/>
              </w:rPr>
            </w:pPr>
            <w:r>
              <w:rPr>
                <w:b/>
              </w:rPr>
              <w:t>3</w:t>
            </w:r>
          </w:p>
        </w:tc>
      </w:tr>
    </w:tbl>
    <w:p w14:paraId="76E575DD" w14:textId="77777777" w:rsidR="008572F3" w:rsidRDefault="008572F3" w:rsidP="008572F3"/>
    <w:p w14:paraId="5BE7996B" w14:textId="77777777" w:rsidR="008572F3" w:rsidRDefault="008572F3" w:rsidP="008572F3">
      <w:pPr>
        <w:rPr>
          <w:b/>
          <w:color w:val="FFFFFF"/>
        </w:rPr>
      </w:pPr>
    </w:p>
    <w:p w14:paraId="5EF57AB5" w14:textId="51BE2861" w:rsidR="008572F3" w:rsidRDefault="008572F3" w:rsidP="008572F3"/>
    <w:p w14:paraId="071FE2EA" w14:textId="77777777" w:rsidR="000C0286" w:rsidRDefault="000C0286" w:rsidP="008572F3">
      <w:pPr>
        <w:sectPr w:rsidR="000C0286">
          <w:type w:val="continuous"/>
          <w:pgSz w:w="11906" w:h="16838"/>
          <w:pgMar w:top="1417" w:right="1417" w:bottom="1417" w:left="1417" w:header="0" w:footer="708" w:gutter="0"/>
          <w:cols w:space="708"/>
          <w:formProt w:val="0"/>
          <w:docGrid w:linePitch="360"/>
        </w:sectPr>
      </w:pPr>
    </w:p>
    <w:p w14:paraId="0A714D9F" w14:textId="77777777" w:rsidR="008572F3" w:rsidRDefault="008572F3" w:rsidP="008572F3"/>
    <w:p w14:paraId="37BB7466" w14:textId="77777777" w:rsidR="008572F3" w:rsidRDefault="008572F3" w:rsidP="008572F3">
      <w:pPr>
        <w:sectPr w:rsidR="008572F3">
          <w:type w:val="continuous"/>
          <w:pgSz w:w="11906" w:h="16838"/>
          <w:pgMar w:top="1417" w:right="1417" w:bottom="1417" w:left="1417" w:header="0" w:footer="708" w:gutter="0"/>
          <w:cols w:space="708"/>
          <w:formProt w:val="0"/>
          <w:docGrid w:linePitch="360"/>
        </w:sectPr>
      </w:pPr>
    </w:p>
    <w:tbl>
      <w:tblPr>
        <w:tblW w:w="9202" w:type="dxa"/>
        <w:tblLook w:val="0000" w:firstRow="0" w:lastRow="0" w:firstColumn="0" w:lastColumn="0" w:noHBand="0" w:noVBand="0"/>
      </w:tblPr>
      <w:tblGrid>
        <w:gridCol w:w="4474"/>
        <w:gridCol w:w="4728"/>
      </w:tblGrid>
      <w:tr w:rsidR="008572F3" w14:paraId="54C6EB0B" w14:textId="77777777" w:rsidTr="00BF57C8">
        <w:trPr>
          <w:trHeight w:val="23"/>
        </w:trPr>
        <w:tc>
          <w:tcPr>
            <w:tcW w:w="9201" w:type="dxa"/>
            <w:gridSpan w:val="2"/>
            <w:tcBorders>
              <w:top w:val="single" w:sz="4" w:space="0" w:color="000000"/>
              <w:left w:val="single" w:sz="4" w:space="0" w:color="000000"/>
              <w:bottom w:val="single" w:sz="4" w:space="0" w:color="000000"/>
              <w:right w:val="single" w:sz="4" w:space="0" w:color="000000"/>
            </w:tcBorders>
            <w:shd w:val="clear" w:color="auto" w:fill="C00000"/>
          </w:tcPr>
          <w:p w14:paraId="2D6D4A44" w14:textId="77777777" w:rsidR="008572F3" w:rsidRDefault="008572F3" w:rsidP="00BF57C8">
            <w:pPr>
              <w:tabs>
                <w:tab w:val="left" w:pos="360"/>
              </w:tabs>
              <w:jc w:val="center"/>
              <w:rPr>
                <w:color w:val="00B050"/>
              </w:rPr>
            </w:pPr>
            <w:r>
              <w:rPr>
                <w:b/>
                <w:color w:val="FFFFFF" w:themeColor="background1"/>
              </w:rPr>
              <w:t>Diğer Birimlere Göre Dağılım</w:t>
            </w:r>
          </w:p>
        </w:tc>
      </w:tr>
      <w:tr w:rsidR="008572F3" w14:paraId="1F772E56" w14:textId="77777777" w:rsidTr="00BF57C8">
        <w:tc>
          <w:tcPr>
            <w:tcW w:w="4474" w:type="dxa"/>
            <w:tcBorders>
              <w:top w:val="single" w:sz="4" w:space="0" w:color="000000"/>
              <w:left w:val="single" w:sz="4" w:space="0" w:color="000000"/>
              <w:bottom w:val="single" w:sz="4" w:space="0" w:color="000000"/>
            </w:tcBorders>
            <w:shd w:val="clear" w:color="auto" w:fill="auto"/>
          </w:tcPr>
          <w:p w14:paraId="6E33E4C1" w14:textId="77777777" w:rsidR="008572F3" w:rsidRDefault="008572F3" w:rsidP="00BF57C8">
            <w:pPr>
              <w:tabs>
                <w:tab w:val="left" w:pos="360"/>
              </w:tabs>
            </w:pPr>
            <w:r>
              <w:t>Yazı İşleri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7DB9F32" w14:textId="77777777" w:rsidR="008572F3" w:rsidRDefault="008572F3" w:rsidP="00BF57C8">
            <w:pPr>
              <w:tabs>
                <w:tab w:val="left" w:pos="360"/>
              </w:tabs>
              <w:snapToGrid w:val="0"/>
              <w:jc w:val="center"/>
            </w:pPr>
            <w:r>
              <w:t>1</w:t>
            </w:r>
          </w:p>
        </w:tc>
      </w:tr>
      <w:tr w:rsidR="008572F3" w14:paraId="21555EF0" w14:textId="77777777" w:rsidTr="00BF57C8">
        <w:tc>
          <w:tcPr>
            <w:tcW w:w="4474" w:type="dxa"/>
            <w:tcBorders>
              <w:left w:val="single" w:sz="4" w:space="0" w:color="000000"/>
              <w:bottom w:val="single" w:sz="4" w:space="0" w:color="000000"/>
            </w:tcBorders>
            <w:shd w:val="clear" w:color="auto" w:fill="auto"/>
          </w:tcPr>
          <w:p w14:paraId="3A3965AB" w14:textId="77777777" w:rsidR="008572F3" w:rsidRDefault="008572F3" w:rsidP="00BF57C8">
            <w:pPr>
              <w:tabs>
                <w:tab w:val="left" w:pos="360"/>
              </w:tabs>
            </w:pPr>
            <w:r>
              <w:t>İcra Müdürlüğü</w:t>
            </w:r>
          </w:p>
        </w:tc>
        <w:tc>
          <w:tcPr>
            <w:tcW w:w="4727" w:type="dxa"/>
            <w:tcBorders>
              <w:left w:val="single" w:sz="4" w:space="0" w:color="000000"/>
              <w:bottom w:val="single" w:sz="4" w:space="0" w:color="000000"/>
              <w:right w:val="single" w:sz="4" w:space="0" w:color="000000"/>
            </w:tcBorders>
            <w:shd w:val="clear" w:color="auto" w:fill="auto"/>
          </w:tcPr>
          <w:p w14:paraId="46FE3573" w14:textId="77777777" w:rsidR="008572F3" w:rsidRDefault="008572F3" w:rsidP="00BF57C8">
            <w:pPr>
              <w:tabs>
                <w:tab w:val="left" w:pos="360"/>
              </w:tabs>
              <w:snapToGrid w:val="0"/>
              <w:jc w:val="center"/>
            </w:pPr>
            <w:r>
              <w:t>2</w:t>
            </w:r>
          </w:p>
        </w:tc>
      </w:tr>
      <w:tr w:rsidR="008572F3" w14:paraId="62D42331" w14:textId="77777777" w:rsidTr="00BF57C8">
        <w:tc>
          <w:tcPr>
            <w:tcW w:w="4474" w:type="dxa"/>
            <w:tcBorders>
              <w:top w:val="single" w:sz="4" w:space="0" w:color="000000"/>
              <w:left w:val="single" w:sz="4" w:space="0" w:color="000000"/>
              <w:bottom w:val="single" w:sz="4" w:space="0" w:color="000000"/>
            </w:tcBorders>
            <w:shd w:val="clear" w:color="auto" w:fill="auto"/>
          </w:tcPr>
          <w:p w14:paraId="6327CEB7" w14:textId="77777777" w:rsidR="008572F3" w:rsidRDefault="008572F3" w:rsidP="00BF57C8">
            <w:pPr>
              <w:tabs>
                <w:tab w:val="left" w:pos="360"/>
              </w:tabs>
            </w:pPr>
            <w:r>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9321ECC" w14:textId="77777777" w:rsidR="008572F3" w:rsidRDefault="008572F3" w:rsidP="00BF57C8">
            <w:pPr>
              <w:tabs>
                <w:tab w:val="left" w:pos="360"/>
              </w:tabs>
              <w:snapToGrid w:val="0"/>
              <w:jc w:val="center"/>
            </w:pPr>
            <w:r>
              <w:t>2</w:t>
            </w:r>
          </w:p>
        </w:tc>
      </w:tr>
      <w:tr w:rsidR="008572F3" w14:paraId="099E2EE6" w14:textId="77777777" w:rsidTr="00BF57C8">
        <w:tc>
          <w:tcPr>
            <w:tcW w:w="4474" w:type="dxa"/>
            <w:tcBorders>
              <w:top w:val="single" w:sz="4" w:space="0" w:color="000000"/>
              <w:left w:val="single" w:sz="4" w:space="0" w:color="000000"/>
              <w:bottom w:val="single" w:sz="4" w:space="0" w:color="000000"/>
            </w:tcBorders>
            <w:shd w:val="clear" w:color="auto" w:fill="auto"/>
          </w:tcPr>
          <w:p w14:paraId="7F56F9A5" w14:textId="77777777" w:rsidR="008572F3" w:rsidRDefault="008572F3" w:rsidP="00BF57C8">
            <w:pPr>
              <w:tabs>
                <w:tab w:val="left" w:pos="360"/>
              </w:tabs>
            </w:pPr>
            <w:r>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6B42FE5" w14:textId="77777777" w:rsidR="008572F3" w:rsidRDefault="008572F3" w:rsidP="00BF57C8">
            <w:pPr>
              <w:tabs>
                <w:tab w:val="left" w:pos="360"/>
              </w:tabs>
              <w:snapToGrid w:val="0"/>
              <w:jc w:val="center"/>
            </w:pPr>
            <w:r>
              <w:t>-</w:t>
            </w:r>
          </w:p>
        </w:tc>
      </w:tr>
      <w:tr w:rsidR="008572F3" w14:paraId="0D1B68CD" w14:textId="77777777" w:rsidTr="00BF57C8">
        <w:tc>
          <w:tcPr>
            <w:tcW w:w="4474" w:type="dxa"/>
            <w:tcBorders>
              <w:top w:val="single" w:sz="4" w:space="0" w:color="000000"/>
              <w:left w:val="single" w:sz="4" w:space="0" w:color="000000"/>
              <w:bottom w:val="single" w:sz="4" w:space="0" w:color="000000"/>
            </w:tcBorders>
            <w:shd w:val="clear" w:color="auto" w:fill="auto"/>
          </w:tcPr>
          <w:p w14:paraId="1479E4B4" w14:textId="77777777" w:rsidR="008572F3" w:rsidRDefault="008572F3" w:rsidP="00BF57C8">
            <w:pPr>
              <w:tabs>
                <w:tab w:val="left" w:pos="360"/>
              </w:tabs>
            </w:pPr>
            <w:r>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3479B3E" w14:textId="77777777" w:rsidR="008572F3" w:rsidRDefault="008572F3" w:rsidP="00BF57C8">
            <w:pPr>
              <w:tabs>
                <w:tab w:val="left" w:pos="360"/>
              </w:tabs>
              <w:snapToGrid w:val="0"/>
              <w:jc w:val="center"/>
            </w:pPr>
            <w:r>
              <w:t>-</w:t>
            </w:r>
          </w:p>
        </w:tc>
      </w:tr>
      <w:tr w:rsidR="008572F3" w14:paraId="2A75F7D4" w14:textId="77777777" w:rsidTr="00BF57C8">
        <w:tc>
          <w:tcPr>
            <w:tcW w:w="4474" w:type="dxa"/>
            <w:tcBorders>
              <w:top w:val="single" w:sz="4" w:space="0" w:color="000000"/>
              <w:left w:val="single" w:sz="4" w:space="0" w:color="000000"/>
              <w:bottom w:val="single" w:sz="4" w:space="0" w:color="000000"/>
            </w:tcBorders>
            <w:shd w:val="clear" w:color="auto" w:fill="auto"/>
          </w:tcPr>
          <w:p w14:paraId="6F903AB0" w14:textId="77777777" w:rsidR="008572F3" w:rsidRDefault="008572F3" w:rsidP="00BF57C8">
            <w:pPr>
              <w:tabs>
                <w:tab w:val="left" w:pos="360"/>
              </w:tabs>
            </w:pPr>
            <w:r>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B287750" w14:textId="77777777" w:rsidR="008572F3" w:rsidRDefault="008572F3" w:rsidP="00BF57C8">
            <w:pPr>
              <w:tabs>
                <w:tab w:val="left" w:pos="360"/>
              </w:tabs>
              <w:snapToGrid w:val="0"/>
              <w:jc w:val="center"/>
            </w:pPr>
            <w:r>
              <w:t>-</w:t>
            </w:r>
          </w:p>
        </w:tc>
      </w:tr>
      <w:tr w:rsidR="008572F3" w14:paraId="0220068E" w14:textId="77777777" w:rsidTr="00BF57C8">
        <w:tc>
          <w:tcPr>
            <w:tcW w:w="4474" w:type="dxa"/>
            <w:tcBorders>
              <w:top w:val="single" w:sz="4" w:space="0" w:color="000000"/>
              <w:left w:val="single" w:sz="4" w:space="0" w:color="000000"/>
              <w:bottom w:val="single" w:sz="4" w:space="0" w:color="000000"/>
            </w:tcBorders>
            <w:shd w:val="clear" w:color="auto" w:fill="auto"/>
          </w:tcPr>
          <w:p w14:paraId="0AB14999" w14:textId="77777777" w:rsidR="008572F3" w:rsidRDefault="008572F3" w:rsidP="00BF57C8">
            <w:pPr>
              <w:tabs>
                <w:tab w:val="left" w:pos="360"/>
              </w:tabs>
            </w:pPr>
            <w:r>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E61344B" w14:textId="77777777" w:rsidR="008572F3" w:rsidRDefault="008572F3" w:rsidP="00BF57C8">
            <w:pPr>
              <w:tabs>
                <w:tab w:val="left" w:pos="360"/>
              </w:tabs>
              <w:snapToGrid w:val="0"/>
              <w:jc w:val="center"/>
            </w:pPr>
            <w:r>
              <w:t>-</w:t>
            </w:r>
          </w:p>
        </w:tc>
      </w:tr>
      <w:tr w:rsidR="008572F3" w14:paraId="50B4590E" w14:textId="77777777" w:rsidTr="00BF57C8">
        <w:tc>
          <w:tcPr>
            <w:tcW w:w="4474" w:type="dxa"/>
            <w:tcBorders>
              <w:top w:val="single" w:sz="4" w:space="0" w:color="000000"/>
              <w:left w:val="single" w:sz="4" w:space="0" w:color="000000"/>
              <w:bottom w:val="single" w:sz="4" w:space="0" w:color="000000"/>
            </w:tcBorders>
            <w:shd w:val="clear" w:color="auto" w:fill="auto"/>
          </w:tcPr>
          <w:p w14:paraId="21A818E1" w14:textId="77777777" w:rsidR="008572F3" w:rsidRDefault="008572F3" w:rsidP="00BF57C8">
            <w:pPr>
              <w:tabs>
                <w:tab w:val="left" w:pos="360"/>
              </w:tabs>
            </w:pPr>
            <w:r>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8CF386C" w14:textId="77777777" w:rsidR="008572F3" w:rsidRDefault="008572F3" w:rsidP="00BF57C8">
            <w:pPr>
              <w:tabs>
                <w:tab w:val="left" w:pos="360"/>
              </w:tabs>
              <w:snapToGrid w:val="0"/>
              <w:jc w:val="center"/>
            </w:pPr>
            <w:r>
              <w:t>-</w:t>
            </w:r>
          </w:p>
        </w:tc>
      </w:tr>
      <w:tr w:rsidR="008572F3" w14:paraId="5B4D7346" w14:textId="77777777" w:rsidTr="00BF57C8">
        <w:tc>
          <w:tcPr>
            <w:tcW w:w="4474" w:type="dxa"/>
            <w:tcBorders>
              <w:top w:val="single" w:sz="4" w:space="0" w:color="000000"/>
              <w:left w:val="single" w:sz="4" w:space="0" w:color="000000"/>
              <w:bottom w:val="single" w:sz="4" w:space="0" w:color="000000"/>
            </w:tcBorders>
            <w:shd w:val="clear" w:color="auto" w:fill="auto"/>
          </w:tcPr>
          <w:p w14:paraId="31C9556A" w14:textId="77777777" w:rsidR="008572F3" w:rsidRDefault="008572F3" w:rsidP="00BF57C8">
            <w:pPr>
              <w:tabs>
                <w:tab w:val="left" w:pos="360"/>
              </w:tabs>
            </w:pPr>
            <w:r>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3DE897E" w14:textId="77777777" w:rsidR="008572F3" w:rsidRDefault="008572F3" w:rsidP="00BF57C8">
            <w:pPr>
              <w:tabs>
                <w:tab w:val="left" w:pos="360"/>
              </w:tabs>
              <w:snapToGrid w:val="0"/>
              <w:jc w:val="center"/>
            </w:pPr>
            <w:r>
              <w:t>-</w:t>
            </w:r>
          </w:p>
        </w:tc>
      </w:tr>
      <w:tr w:rsidR="008572F3" w14:paraId="3D82A293" w14:textId="77777777" w:rsidTr="00BF57C8">
        <w:tc>
          <w:tcPr>
            <w:tcW w:w="4474" w:type="dxa"/>
            <w:tcBorders>
              <w:top w:val="single" w:sz="4" w:space="0" w:color="000000"/>
              <w:left w:val="single" w:sz="4" w:space="0" w:color="000000"/>
              <w:bottom w:val="single" w:sz="4" w:space="0" w:color="000000"/>
            </w:tcBorders>
            <w:shd w:val="clear" w:color="auto" w:fill="auto"/>
          </w:tcPr>
          <w:p w14:paraId="454C2FBA" w14:textId="77777777" w:rsidR="008572F3" w:rsidRDefault="008572F3" w:rsidP="00BF57C8">
            <w:pPr>
              <w:tabs>
                <w:tab w:val="left" w:pos="360"/>
              </w:tabs>
            </w:pPr>
            <w:r>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6CFD09C" w14:textId="77777777" w:rsidR="008572F3" w:rsidRDefault="008572F3" w:rsidP="00BF57C8">
            <w:pPr>
              <w:tabs>
                <w:tab w:val="left" w:pos="360"/>
              </w:tabs>
              <w:snapToGrid w:val="0"/>
              <w:jc w:val="center"/>
              <w:rPr>
                <w:b/>
              </w:rPr>
            </w:pPr>
            <w:r>
              <w:rPr>
                <w:b/>
              </w:rPr>
              <w:t>5</w:t>
            </w:r>
          </w:p>
        </w:tc>
      </w:tr>
    </w:tbl>
    <w:p w14:paraId="57A3BA31" w14:textId="77777777" w:rsidR="008572F3" w:rsidRDefault="008572F3" w:rsidP="008572F3"/>
    <w:p w14:paraId="1AFECA51" w14:textId="6E71E4AE" w:rsidR="008572F3" w:rsidRDefault="008572F3" w:rsidP="008572F3">
      <w:pPr>
        <w:jc w:val="both"/>
        <w:rPr>
          <w:b/>
        </w:rPr>
      </w:pPr>
    </w:p>
    <w:p w14:paraId="225EE0F9" w14:textId="3E12E008" w:rsidR="000C0286" w:rsidRDefault="000C0286" w:rsidP="008572F3">
      <w:pPr>
        <w:jc w:val="both"/>
        <w:rPr>
          <w:b/>
        </w:rPr>
      </w:pPr>
    </w:p>
    <w:p w14:paraId="75296566" w14:textId="514221DE" w:rsidR="000C0286" w:rsidRDefault="000C0286" w:rsidP="008572F3">
      <w:pPr>
        <w:jc w:val="both"/>
        <w:rPr>
          <w:b/>
        </w:rPr>
      </w:pPr>
    </w:p>
    <w:p w14:paraId="711A21B4" w14:textId="59328EB5" w:rsidR="000C0286" w:rsidRDefault="000C0286" w:rsidP="008572F3">
      <w:pPr>
        <w:jc w:val="both"/>
        <w:rPr>
          <w:b/>
        </w:rPr>
      </w:pPr>
    </w:p>
    <w:p w14:paraId="0399A5DA" w14:textId="1AF65BB0" w:rsidR="000C0286" w:rsidRDefault="000C0286" w:rsidP="008572F3">
      <w:pPr>
        <w:jc w:val="both"/>
        <w:rPr>
          <w:b/>
        </w:rPr>
      </w:pPr>
    </w:p>
    <w:p w14:paraId="78282F4C" w14:textId="78D88E31" w:rsidR="000C0286" w:rsidRDefault="000C0286" w:rsidP="008572F3">
      <w:pPr>
        <w:jc w:val="both"/>
        <w:rPr>
          <w:b/>
        </w:rPr>
      </w:pPr>
    </w:p>
    <w:p w14:paraId="26D3D9ED" w14:textId="0E2EA310" w:rsidR="000C0286" w:rsidRDefault="000C0286" w:rsidP="008572F3">
      <w:pPr>
        <w:jc w:val="both"/>
        <w:rPr>
          <w:b/>
        </w:rPr>
      </w:pPr>
    </w:p>
    <w:p w14:paraId="2E325430" w14:textId="08829CE2" w:rsidR="000C0286" w:rsidRDefault="000C0286" w:rsidP="008572F3">
      <w:pPr>
        <w:jc w:val="both"/>
        <w:rPr>
          <w:b/>
        </w:rPr>
      </w:pPr>
    </w:p>
    <w:p w14:paraId="15C936FD" w14:textId="77777777" w:rsidR="000C0286" w:rsidRDefault="000C0286" w:rsidP="008572F3">
      <w:pPr>
        <w:jc w:val="both"/>
        <w:rPr>
          <w:b/>
        </w:rPr>
      </w:pPr>
    </w:p>
    <w:p w14:paraId="37062F24" w14:textId="0B5A1C5D" w:rsidR="008572F3" w:rsidRPr="00F41AB0" w:rsidRDefault="008572F3" w:rsidP="008572F3">
      <w:pPr>
        <w:jc w:val="both"/>
        <w:rPr>
          <w:sz w:val="28"/>
        </w:rPr>
      </w:pPr>
      <w:r w:rsidRPr="00F41AB0">
        <w:rPr>
          <w:b/>
          <w:sz w:val="28"/>
        </w:rPr>
        <w:t xml:space="preserve">Unvana Göre Dağılım </w:t>
      </w:r>
    </w:p>
    <w:p w14:paraId="034B3693" w14:textId="77777777" w:rsidR="008572F3" w:rsidRDefault="008572F3" w:rsidP="008572F3">
      <w:pPr>
        <w:tabs>
          <w:tab w:val="left" w:pos="360"/>
        </w:tabs>
        <w:jc w:val="both"/>
        <w:rPr>
          <w:b/>
        </w:rPr>
      </w:pPr>
      <w:r>
        <w:tab/>
      </w:r>
    </w:p>
    <w:tbl>
      <w:tblPr>
        <w:tblW w:w="9214" w:type="dxa"/>
        <w:tblLook w:val="0000" w:firstRow="0" w:lastRow="0" w:firstColumn="0" w:lastColumn="0" w:noHBand="0" w:noVBand="0"/>
      </w:tblPr>
      <w:tblGrid>
        <w:gridCol w:w="4356"/>
        <w:gridCol w:w="4858"/>
      </w:tblGrid>
      <w:tr w:rsidR="008572F3" w14:paraId="0262634D" w14:textId="77777777" w:rsidTr="00F61B71">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779453E" w14:textId="77777777" w:rsidR="008572F3" w:rsidRDefault="008572F3" w:rsidP="00BF57C8">
            <w:pPr>
              <w:tabs>
                <w:tab w:val="left" w:pos="360"/>
              </w:tabs>
              <w:jc w:val="center"/>
            </w:pPr>
            <w:r>
              <w:rPr>
                <w:b/>
              </w:rPr>
              <w:t>Merkez Adliyesi Mahkemeleri, Cumhuriyet Savcılıkları, Denetimli Serbestlik Müdürlükleri ve Adli Birimlere Göre Dağılım</w:t>
            </w:r>
          </w:p>
        </w:tc>
      </w:tr>
      <w:tr w:rsidR="00F61B71" w14:paraId="05E3780B"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13882A43" w14:textId="35379408" w:rsidR="00F61B71" w:rsidRDefault="00F61B71" w:rsidP="00F61B71">
            <w:pPr>
              <w:tabs>
                <w:tab w:val="left" w:pos="360"/>
              </w:tabs>
              <w:jc w:val="both"/>
            </w:pPr>
            <w:r>
              <w:t>İcra Müdürü</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69CA030A" w14:textId="3EE5243C" w:rsidR="00F61B71" w:rsidRDefault="00F61B71" w:rsidP="00F61B71">
            <w:pPr>
              <w:tabs>
                <w:tab w:val="left" w:pos="360"/>
              </w:tabs>
              <w:snapToGrid w:val="0"/>
              <w:jc w:val="center"/>
            </w:pPr>
            <w:r>
              <w:t>-</w:t>
            </w:r>
          </w:p>
        </w:tc>
      </w:tr>
      <w:tr w:rsidR="00F61B71" w14:paraId="50539A72"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0280F692" w14:textId="1AAC502E" w:rsidR="00F61B71" w:rsidRDefault="00F61B71" w:rsidP="00F61B71">
            <w:pPr>
              <w:tabs>
                <w:tab w:val="left" w:pos="360"/>
              </w:tabs>
              <w:jc w:val="both"/>
            </w:pPr>
            <w:r>
              <w:t>İcra Müdür Yardımcısı</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287FF7D6" w14:textId="35926347" w:rsidR="00F61B71" w:rsidRDefault="00F61B71" w:rsidP="00F61B71">
            <w:pPr>
              <w:tabs>
                <w:tab w:val="left" w:pos="360"/>
              </w:tabs>
              <w:snapToGrid w:val="0"/>
              <w:jc w:val="center"/>
            </w:pPr>
            <w:r>
              <w:t>1</w:t>
            </w:r>
          </w:p>
        </w:tc>
      </w:tr>
      <w:tr w:rsidR="00F61B71" w14:paraId="32E92019"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3258DFC1" w14:textId="6EB282FD" w:rsidR="00F61B71" w:rsidRDefault="00F61B71" w:rsidP="00F61B71">
            <w:pPr>
              <w:tabs>
                <w:tab w:val="left" w:pos="360"/>
              </w:tabs>
              <w:jc w:val="both"/>
            </w:pPr>
            <w:r>
              <w:t>İdari İşler Müdürü</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168CCEE0" w14:textId="39BF68B4" w:rsidR="00F61B71" w:rsidRDefault="00F61B71" w:rsidP="00F61B71">
            <w:pPr>
              <w:tabs>
                <w:tab w:val="left" w:pos="360"/>
              </w:tabs>
              <w:snapToGrid w:val="0"/>
              <w:jc w:val="center"/>
            </w:pPr>
            <w:r>
              <w:t>-</w:t>
            </w:r>
          </w:p>
        </w:tc>
      </w:tr>
      <w:tr w:rsidR="00F61B71" w14:paraId="3241000E"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348125D1" w14:textId="1D833F8D" w:rsidR="00F61B71" w:rsidRDefault="00F61B71" w:rsidP="00F61B71">
            <w:pPr>
              <w:tabs>
                <w:tab w:val="left" w:pos="360"/>
              </w:tabs>
              <w:jc w:val="both"/>
            </w:pPr>
            <w:r>
              <w:t>Yazı İşleri Müdürü</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59948862" w14:textId="12CEADC8" w:rsidR="00F61B71" w:rsidRDefault="00F61B71" w:rsidP="00F61B71">
            <w:pPr>
              <w:tabs>
                <w:tab w:val="left" w:pos="360"/>
              </w:tabs>
              <w:snapToGrid w:val="0"/>
              <w:jc w:val="center"/>
            </w:pPr>
            <w:r>
              <w:t>1</w:t>
            </w:r>
          </w:p>
        </w:tc>
      </w:tr>
      <w:tr w:rsidR="00F61B71" w14:paraId="5D565259"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02ABD482" w14:textId="3F1B985D" w:rsidR="00F61B71" w:rsidRDefault="00F61B71" w:rsidP="00F61B71">
            <w:pPr>
              <w:tabs>
                <w:tab w:val="left" w:pos="360"/>
              </w:tabs>
              <w:jc w:val="both"/>
            </w:pPr>
            <w:r>
              <w:t>Şef</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15043447" w14:textId="42BD5B9B" w:rsidR="00F61B71" w:rsidRDefault="00F61B71" w:rsidP="00F61B71">
            <w:pPr>
              <w:tabs>
                <w:tab w:val="left" w:pos="360"/>
              </w:tabs>
              <w:snapToGrid w:val="0"/>
              <w:jc w:val="center"/>
            </w:pPr>
            <w:r>
              <w:t>-</w:t>
            </w:r>
          </w:p>
        </w:tc>
      </w:tr>
      <w:tr w:rsidR="00F61B71" w14:paraId="534AC6D5" w14:textId="77777777" w:rsidTr="00F61B71">
        <w:trPr>
          <w:trHeight w:val="254"/>
        </w:trPr>
        <w:tc>
          <w:tcPr>
            <w:tcW w:w="4356" w:type="dxa"/>
            <w:tcBorders>
              <w:top w:val="single" w:sz="4" w:space="0" w:color="000000"/>
              <w:left w:val="single" w:sz="4" w:space="0" w:color="000000"/>
              <w:bottom w:val="single" w:sz="4" w:space="0" w:color="000000"/>
            </w:tcBorders>
            <w:shd w:val="clear" w:color="auto" w:fill="auto"/>
          </w:tcPr>
          <w:p w14:paraId="53A206E8" w14:textId="6A2F3868" w:rsidR="00F61B71" w:rsidRDefault="00F61B71" w:rsidP="00F61B71">
            <w:pPr>
              <w:tabs>
                <w:tab w:val="left" w:pos="360"/>
              </w:tabs>
              <w:jc w:val="both"/>
            </w:pPr>
            <w:r>
              <w:t>Adli Destek ve Mağdur Hizmetleri Müdürü</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09EFE5AD" w14:textId="31F05E54" w:rsidR="00F61B71" w:rsidRDefault="00F61B71" w:rsidP="00F61B71">
            <w:pPr>
              <w:tabs>
                <w:tab w:val="left" w:pos="360"/>
              </w:tabs>
              <w:snapToGrid w:val="0"/>
              <w:jc w:val="center"/>
            </w:pPr>
            <w:r>
              <w:t>-</w:t>
            </w:r>
          </w:p>
        </w:tc>
      </w:tr>
      <w:tr w:rsidR="00F61B71" w14:paraId="07D94DEA" w14:textId="77777777" w:rsidTr="00F61B71">
        <w:trPr>
          <w:trHeight w:val="254"/>
        </w:trPr>
        <w:tc>
          <w:tcPr>
            <w:tcW w:w="4356" w:type="dxa"/>
            <w:tcBorders>
              <w:left w:val="single" w:sz="4" w:space="0" w:color="000000"/>
              <w:bottom w:val="single" w:sz="4" w:space="0" w:color="000000"/>
            </w:tcBorders>
            <w:shd w:val="clear" w:color="auto" w:fill="auto"/>
          </w:tcPr>
          <w:p w14:paraId="76BAC0ED" w14:textId="06CD3619" w:rsidR="00F61B71" w:rsidRDefault="00F61B71" w:rsidP="00F61B71">
            <w:pPr>
              <w:tabs>
                <w:tab w:val="left" w:pos="360"/>
              </w:tabs>
              <w:jc w:val="both"/>
            </w:pPr>
            <w:r>
              <w:t>Psikolog/Pedagog/Sosyal Çalışmacı</w:t>
            </w:r>
          </w:p>
        </w:tc>
        <w:tc>
          <w:tcPr>
            <w:tcW w:w="4858" w:type="dxa"/>
            <w:tcBorders>
              <w:left w:val="single" w:sz="4" w:space="0" w:color="000000"/>
              <w:bottom w:val="single" w:sz="4" w:space="0" w:color="000000"/>
              <w:right w:val="single" w:sz="4" w:space="0" w:color="000000"/>
            </w:tcBorders>
            <w:shd w:val="clear" w:color="auto" w:fill="auto"/>
          </w:tcPr>
          <w:p w14:paraId="75884559" w14:textId="01C31E1C" w:rsidR="00F61B71" w:rsidRDefault="00F61B71" w:rsidP="00F61B71">
            <w:pPr>
              <w:tabs>
                <w:tab w:val="left" w:pos="360"/>
              </w:tabs>
              <w:snapToGrid w:val="0"/>
              <w:jc w:val="center"/>
            </w:pPr>
            <w:r>
              <w:t>-</w:t>
            </w:r>
          </w:p>
        </w:tc>
      </w:tr>
      <w:tr w:rsidR="00F61B71" w14:paraId="1E8D8DD3"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368EB0BF" w14:textId="43BC2FB0" w:rsidR="00F61B71" w:rsidRDefault="00F61B71" w:rsidP="00F61B71">
            <w:pPr>
              <w:tabs>
                <w:tab w:val="left" w:pos="360"/>
              </w:tabs>
              <w:jc w:val="both"/>
            </w:pPr>
            <w:r>
              <w:t>Zabıt Kâtibi</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1B1F65B5" w14:textId="7688802A" w:rsidR="00F61B71" w:rsidRDefault="00F61B71" w:rsidP="00F61B71">
            <w:pPr>
              <w:tabs>
                <w:tab w:val="left" w:pos="360"/>
              </w:tabs>
              <w:snapToGrid w:val="0"/>
              <w:jc w:val="center"/>
            </w:pPr>
            <w:r>
              <w:t>9</w:t>
            </w:r>
          </w:p>
        </w:tc>
      </w:tr>
      <w:tr w:rsidR="00F61B71" w14:paraId="650802B4"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37868C8D" w14:textId="246B3100" w:rsidR="00F61B71" w:rsidRDefault="00F61B71" w:rsidP="00F61B71">
            <w:pPr>
              <w:tabs>
                <w:tab w:val="left" w:pos="360"/>
              </w:tabs>
              <w:jc w:val="both"/>
            </w:pPr>
            <w:r>
              <w:t>İcra Katibi</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3FCAE034" w14:textId="1E78F968" w:rsidR="00F61B71" w:rsidRDefault="00F61B71" w:rsidP="00F61B71">
            <w:pPr>
              <w:tabs>
                <w:tab w:val="left" w:pos="360"/>
              </w:tabs>
              <w:snapToGrid w:val="0"/>
              <w:jc w:val="center"/>
            </w:pPr>
            <w:r>
              <w:t>1</w:t>
            </w:r>
          </w:p>
        </w:tc>
      </w:tr>
      <w:tr w:rsidR="00F61B71" w14:paraId="641BF5ED"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7F5CAF18" w14:textId="2A8B0115" w:rsidR="00F61B71" w:rsidRDefault="00F61B71" w:rsidP="00F61B71">
            <w:pPr>
              <w:tabs>
                <w:tab w:val="left" w:pos="360"/>
              </w:tabs>
              <w:jc w:val="both"/>
            </w:pPr>
            <w:r>
              <w:t>Mübaşir</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21B627A7" w14:textId="12C95A60" w:rsidR="00F61B71" w:rsidRDefault="00F61B71" w:rsidP="00F61B71">
            <w:pPr>
              <w:tabs>
                <w:tab w:val="left" w:pos="360"/>
              </w:tabs>
              <w:snapToGrid w:val="0"/>
              <w:jc w:val="center"/>
            </w:pPr>
            <w:r>
              <w:t>2</w:t>
            </w:r>
          </w:p>
        </w:tc>
      </w:tr>
      <w:tr w:rsidR="00F61B71" w14:paraId="1202CABF"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1FB67126" w14:textId="098D960A" w:rsidR="00F61B71" w:rsidRDefault="00F61B71" w:rsidP="00F61B71">
            <w:pPr>
              <w:tabs>
                <w:tab w:val="left" w:pos="360"/>
              </w:tabs>
              <w:jc w:val="both"/>
            </w:pPr>
            <w:r>
              <w:t>Bilgisayar İşletmeni</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351F6F6F" w14:textId="7D77C80C" w:rsidR="00F61B71" w:rsidRDefault="00F61B71" w:rsidP="00F61B71">
            <w:pPr>
              <w:tabs>
                <w:tab w:val="left" w:pos="360"/>
              </w:tabs>
              <w:snapToGrid w:val="0"/>
              <w:jc w:val="center"/>
            </w:pPr>
            <w:r>
              <w:t>-</w:t>
            </w:r>
          </w:p>
        </w:tc>
      </w:tr>
      <w:tr w:rsidR="00F61B71" w14:paraId="571B9B75"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1028B790" w14:textId="49ACDF03" w:rsidR="00F61B71" w:rsidRDefault="00F61B71" w:rsidP="00F61B71">
            <w:pPr>
              <w:tabs>
                <w:tab w:val="left" w:pos="360"/>
              </w:tabs>
              <w:jc w:val="both"/>
            </w:pPr>
            <w:r>
              <w:t>Emanet Memuru</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0516CF4E" w14:textId="40388B53" w:rsidR="00F61B71" w:rsidRDefault="00F61B71" w:rsidP="00F61B71">
            <w:pPr>
              <w:tabs>
                <w:tab w:val="left" w:pos="360"/>
              </w:tabs>
              <w:snapToGrid w:val="0"/>
              <w:jc w:val="center"/>
            </w:pPr>
            <w:r>
              <w:t>-</w:t>
            </w:r>
          </w:p>
        </w:tc>
      </w:tr>
      <w:tr w:rsidR="00F61B71" w14:paraId="71751A3B"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5927B337" w14:textId="16926F0C" w:rsidR="00F61B71" w:rsidRDefault="00F61B71" w:rsidP="00F61B71">
            <w:pPr>
              <w:tabs>
                <w:tab w:val="left" w:pos="360"/>
              </w:tabs>
              <w:jc w:val="both"/>
            </w:pPr>
            <w:r>
              <w:t>Santral Memuru</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63132B68" w14:textId="3FEBC2BD" w:rsidR="00F61B71" w:rsidRDefault="00F61B71" w:rsidP="00F61B71">
            <w:pPr>
              <w:tabs>
                <w:tab w:val="left" w:pos="360"/>
              </w:tabs>
              <w:snapToGrid w:val="0"/>
              <w:jc w:val="center"/>
            </w:pPr>
            <w:r>
              <w:t>-</w:t>
            </w:r>
          </w:p>
        </w:tc>
      </w:tr>
      <w:tr w:rsidR="00F61B71" w14:paraId="01272C02"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347C4764" w14:textId="0F4BECB2" w:rsidR="00F61B71" w:rsidRDefault="00F61B71" w:rsidP="00F61B71">
            <w:pPr>
              <w:tabs>
                <w:tab w:val="left" w:pos="360"/>
              </w:tabs>
              <w:jc w:val="both"/>
            </w:pPr>
            <w:r>
              <w:t>Tebligat Memuru</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1ECB87D8" w14:textId="766C8C3F" w:rsidR="00F61B71" w:rsidRDefault="00F61B71" w:rsidP="00F61B71">
            <w:pPr>
              <w:tabs>
                <w:tab w:val="left" w:pos="360"/>
              </w:tabs>
              <w:snapToGrid w:val="0"/>
              <w:jc w:val="center"/>
            </w:pPr>
            <w:r>
              <w:t>-</w:t>
            </w:r>
          </w:p>
        </w:tc>
      </w:tr>
      <w:tr w:rsidR="00F61B71" w14:paraId="34EEE08C" w14:textId="77777777" w:rsidTr="00F61B71">
        <w:trPr>
          <w:trHeight w:val="254"/>
        </w:trPr>
        <w:tc>
          <w:tcPr>
            <w:tcW w:w="4356" w:type="dxa"/>
            <w:tcBorders>
              <w:top w:val="single" w:sz="4" w:space="0" w:color="000000"/>
              <w:left w:val="single" w:sz="4" w:space="0" w:color="000000"/>
              <w:bottom w:val="single" w:sz="4" w:space="0" w:color="000000"/>
            </w:tcBorders>
            <w:shd w:val="clear" w:color="auto" w:fill="auto"/>
          </w:tcPr>
          <w:p w14:paraId="56D00797" w14:textId="55886BA9" w:rsidR="00F61B71" w:rsidRDefault="00F61B71" w:rsidP="00F61B71">
            <w:pPr>
              <w:tabs>
                <w:tab w:val="left" w:pos="360"/>
              </w:tabs>
              <w:jc w:val="both"/>
            </w:pPr>
            <w:r>
              <w:t>Memur</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05C014E9" w14:textId="55D455F1" w:rsidR="00F61B71" w:rsidRDefault="00F61B71" w:rsidP="00F61B71">
            <w:pPr>
              <w:tabs>
                <w:tab w:val="left" w:pos="360"/>
              </w:tabs>
              <w:snapToGrid w:val="0"/>
              <w:jc w:val="center"/>
            </w:pPr>
            <w:r>
              <w:t>1</w:t>
            </w:r>
          </w:p>
        </w:tc>
      </w:tr>
      <w:tr w:rsidR="00F61B71" w14:paraId="0DCA49F3"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4B2933A6" w14:textId="5600D838" w:rsidR="00F61B71" w:rsidRDefault="00F61B71" w:rsidP="00F61B71">
            <w:pPr>
              <w:tabs>
                <w:tab w:val="left" w:pos="360"/>
              </w:tabs>
              <w:jc w:val="both"/>
            </w:pPr>
            <w:r>
              <w:t>Teknisyen</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06AF4A83" w14:textId="66E77D55" w:rsidR="00F61B71" w:rsidRDefault="00F61B71" w:rsidP="00F61B71">
            <w:pPr>
              <w:tabs>
                <w:tab w:val="left" w:pos="360"/>
              </w:tabs>
              <w:snapToGrid w:val="0"/>
              <w:jc w:val="center"/>
            </w:pPr>
            <w:r>
              <w:t>-</w:t>
            </w:r>
          </w:p>
        </w:tc>
      </w:tr>
      <w:tr w:rsidR="00F61B71" w14:paraId="04478A09"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2483B842" w14:textId="3690FE34" w:rsidR="00F61B71" w:rsidRDefault="00F61B71" w:rsidP="00F61B71">
            <w:pPr>
              <w:tabs>
                <w:tab w:val="left" w:pos="360"/>
              </w:tabs>
              <w:jc w:val="both"/>
            </w:pPr>
            <w:r>
              <w:t>Veri Hazırlama Kontrol İşletmeni</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6C4092AB" w14:textId="68D388CA" w:rsidR="00F61B71" w:rsidRDefault="00F61B71" w:rsidP="00F61B71">
            <w:pPr>
              <w:tabs>
                <w:tab w:val="left" w:pos="360"/>
              </w:tabs>
              <w:snapToGrid w:val="0"/>
              <w:jc w:val="center"/>
            </w:pPr>
            <w:r>
              <w:t>-</w:t>
            </w:r>
          </w:p>
        </w:tc>
      </w:tr>
      <w:tr w:rsidR="00F61B71" w14:paraId="21925FD5"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47871B90" w14:textId="57B9A39C" w:rsidR="00F61B71" w:rsidRDefault="00F61B71" w:rsidP="00F61B71">
            <w:pPr>
              <w:tabs>
                <w:tab w:val="left" w:pos="360"/>
              </w:tabs>
              <w:jc w:val="both"/>
            </w:pPr>
            <w:r>
              <w:t>Veznedar</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2539482B" w14:textId="670291F6" w:rsidR="00F61B71" w:rsidRDefault="00F61B71" w:rsidP="00F61B71">
            <w:pPr>
              <w:tabs>
                <w:tab w:val="left" w:pos="360"/>
              </w:tabs>
              <w:snapToGrid w:val="0"/>
              <w:jc w:val="center"/>
            </w:pPr>
            <w:r>
              <w:t>-</w:t>
            </w:r>
          </w:p>
        </w:tc>
      </w:tr>
      <w:tr w:rsidR="00F61B71" w14:paraId="3A6597C8"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0773296D" w14:textId="556CF3C0" w:rsidR="00F61B71" w:rsidRDefault="00F61B71" w:rsidP="00F61B71">
            <w:pPr>
              <w:tabs>
                <w:tab w:val="left" w:pos="360"/>
              </w:tabs>
              <w:jc w:val="both"/>
            </w:pPr>
            <w:r>
              <w:t>Şoför</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6808F32B" w14:textId="747ACFC9" w:rsidR="00F61B71" w:rsidRDefault="00F61B71" w:rsidP="00F61B71">
            <w:pPr>
              <w:tabs>
                <w:tab w:val="left" w:pos="360"/>
              </w:tabs>
              <w:snapToGrid w:val="0"/>
              <w:jc w:val="center"/>
            </w:pPr>
            <w:r>
              <w:t>-</w:t>
            </w:r>
          </w:p>
        </w:tc>
      </w:tr>
      <w:tr w:rsidR="00F61B71" w14:paraId="7E01864C"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667CA15B" w14:textId="6EAABCB2" w:rsidR="00F61B71" w:rsidRDefault="00F61B71" w:rsidP="00F61B71">
            <w:pPr>
              <w:tabs>
                <w:tab w:val="left" w:pos="360"/>
              </w:tabs>
              <w:jc w:val="both"/>
            </w:pPr>
            <w:r>
              <w:t>Hizmetli</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564707C2" w14:textId="0EF0E5E2" w:rsidR="00F61B71" w:rsidRDefault="00F61B71" w:rsidP="00F61B71">
            <w:pPr>
              <w:tabs>
                <w:tab w:val="left" w:pos="360"/>
              </w:tabs>
              <w:snapToGrid w:val="0"/>
              <w:jc w:val="center"/>
            </w:pPr>
            <w:r>
              <w:t>1</w:t>
            </w:r>
          </w:p>
        </w:tc>
      </w:tr>
      <w:tr w:rsidR="00F61B71" w14:paraId="5C5E3037"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38864502" w14:textId="4AAFBAB6" w:rsidR="00F61B71" w:rsidRDefault="00F61B71" w:rsidP="00F61B71">
            <w:pPr>
              <w:tabs>
                <w:tab w:val="left" w:pos="360"/>
              </w:tabs>
              <w:jc w:val="both"/>
              <w:rPr>
                <w:color w:val="000000" w:themeColor="text1"/>
              </w:rPr>
            </w:pPr>
            <w:r>
              <w:t>Kaloriferci</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12121FE4" w14:textId="1206288F" w:rsidR="00F61B71" w:rsidRDefault="00F61B71" w:rsidP="00F61B71">
            <w:pPr>
              <w:tabs>
                <w:tab w:val="left" w:pos="360"/>
              </w:tabs>
              <w:snapToGrid w:val="0"/>
              <w:jc w:val="center"/>
            </w:pPr>
            <w:r>
              <w:t>-</w:t>
            </w:r>
          </w:p>
        </w:tc>
      </w:tr>
      <w:tr w:rsidR="00F61B71" w14:paraId="0BCE8F98"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62C1360A" w14:textId="114EC334" w:rsidR="00F61B71" w:rsidRDefault="00F61B71" w:rsidP="00F61B71">
            <w:pPr>
              <w:tabs>
                <w:tab w:val="left" w:pos="360"/>
              </w:tabs>
              <w:jc w:val="both"/>
              <w:rPr>
                <w:color w:val="000000" w:themeColor="text1"/>
              </w:rPr>
            </w:pPr>
            <w:r>
              <w:t xml:space="preserve">Güvenlik Personeli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29430975" w14:textId="15A35FC9" w:rsidR="00F61B71" w:rsidRDefault="00F61B71" w:rsidP="00F61B71">
            <w:pPr>
              <w:tabs>
                <w:tab w:val="left" w:pos="360"/>
              </w:tabs>
              <w:snapToGrid w:val="0"/>
              <w:jc w:val="center"/>
            </w:pPr>
            <w:r>
              <w:t>-</w:t>
            </w:r>
          </w:p>
        </w:tc>
      </w:tr>
      <w:tr w:rsidR="00F61B71" w14:paraId="28D3407B"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1B8A163C" w14:textId="77777777" w:rsidR="00F61B71" w:rsidRDefault="00F61B71" w:rsidP="00F61B71">
            <w:pPr>
              <w:tabs>
                <w:tab w:val="left" w:pos="360"/>
              </w:tabs>
              <w:jc w:val="both"/>
              <w:rPr>
                <w:b/>
              </w:rPr>
            </w:pPr>
            <w:r>
              <w:rPr>
                <w:b/>
              </w:rPr>
              <w:t>TOPLAM</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1B83C2C2" w14:textId="0ED3F3EC" w:rsidR="00F61B71" w:rsidRDefault="00F61B71" w:rsidP="00F61B71">
            <w:pPr>
              <w:tabs>
                <w:tab w:val="left" w:pos="360"/>
              </w:tabs>
              <w:snapToGrid w:val="0"/>
              <w:jc w:val="center"/>
              <w:rPr>
                <w:b/>
              </w:rPr>
            </w:pPr>
            <w:r>
              <w:rPr>
                <w:b/>
              </w:rPr>
              <w:t>16</w:t>
            </w:r>
          </w:p>
        </w:tc>
      </w:tr>
    </w:tbl>
    <w:p w14:paraId="4B5D6468" w14:textId="4EF1AB1C" w:rsidR="008572F3" w:rsidRDefault="008572F3" w:rsidP="008572F3">
      <w:pPr>
        <w:tabs>
          <w:tab w:val="left" w:pos="360"/>
        </w:tabs>
        <w:jc w:val="center"/>
      </w:pPr>
    </w:p>
    <w:p w14:paraId="283E2A0A" w14:textId="77777777" w:rsidR="000C0286" w:rsidRDefault="000C0286" w:rsidP="008572F3">
      <w:pPr>
        <w:tabs>
          <w:tab w:val="left" w:pos="360"/>
        </w:tabs>
        <w:jc w:val="center"/>
      </w:pPr>
    </w:p>
    <w:p w14:paraId="58E1CCAF" w14:textId="77777777" w:rsidR="008572F3" w:rsidRDefault="008572F3" w:rsidP="00673397">
      <w:pPr>
        <w:numPr>
          <w:ilvl w:val="2"/>
          <w:numId w:val="8"/>
        </w:numPr>
        <w:tabs>
          <w:tab w:val="left" w:pos="360"/>
        </w:tabs>
        <w:overflowPunct w:val="0"/>
        <w:ind w:left="0" w:firstLine="0"/>
        <w:jc w:val="both"/>
      </w:pPr>
      <w:r>
        <w:rPr>
          <w:b/>
        </w:rPr>
        <w:t>Cinsiyete Göre Dağılım</w:t>
      </w:r>
    </w:p>
    <w:p w14:paraId="69764CC8" w14:textId="77777777" w:rsidR="008572F3" w:rsidRDefault="008572F3" w:rsidP="008572F3">
      <w:pPr>
        <w:tabs>
          <w:tab w:val="left" w:pos="360"/>
        </w:tabs>
        <w:jc w:val="both"/>
        <w:rPr>
          <w:b/>
        </w:rPr>
      </w:pPr>
      <w:r>
        <w:tab/>
      </w:r>
    </w:p>
    <w:tbl>
      <w:tblPr>
        <w:tblW w:w="9214" w:type="dxa"/>
        <w:tblLook w:val="0000" w:firstRow="0" w:lastRow="0" w:firstColumn="0" w:lastColumn="0" w:noHBand="0" w:noVBand="0"/>
      </w:tblPr>
      <w:tblGrid>
        <w:gridCol w:w="4419"/>
        <w:gridCol w:w="4795"/>
      </w:tblGrid>
      <w:tr w:rsidR="008572F3" w14:paraId="32892E3E" w14:textId="77777777" w:rsidTr="00BF57C8">
        <w:trPr>
          <w:trHeight w:val="257"/>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14:paraId="7A6C947B" w14:textId="77777777" w:rsidR="008572F3" w:rsidRDefault="008572F3" w:rsidP="00BF57C8">
            <w:pPr>
              <w:tabs>
                <w:tab w:val="left" w:pos="360"/>
              </w:tabs>
              <w:jc w:val="center"/>
            </w:pPr>
            <w:r>
              <w:rPr>
                <w:b/>
              </w:rPr>
              <w:t>Personelin Cinsiyete Göre Dağılımı</w:t>
            </w:r>
          </w:p>
        </w:tc>
      </w:tr>
      <w:tr w:rsidR="008572F3" w14:paraId="39808F5B" w14:textId="77777777" w:rsidTr="00BF57C8">
        <w:trPr>
          <w:trHeight w:val="271"/>
        </w:trPr>
        <w:tc>
          <w:tcPr>
            <w:tcW w:w="4419" w:type="dxa"/>
            <w:tcBorders>
              <w:top w:val="single" w:sz="4" w:space="0" w:color="000000"/>
              <w:left w:val="single" w:sz="4" w:space="0" w:color="000000"/>
              <w:bottom w:val="single" w:sz="4" w:space="0" w:color="000000"/>
            </w:tcBorders>
            <w:shd w:val="clear" w:color="auto" w:fill="auto"/>
          </w:tcPr>
          <w:p w14:paraId="53BFC83B" w14:textId="77777777" w:rsidR="008572F3" w:rsidRDefault="008572F3" w:rsidP="00BF57C8">
            <w:pPr>
              <w:tabs>
                <w:tab w:val="left" w:pos="360"/>
              </w:tabs>
              <w:jc w:val="both"/>
            </w:pPr>
            <w:r>
              <w:t>Kadın</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7F7152C0" w14:textId="77777777" w:rsidR="008572F3" w:rsidRDefault="008572F3" w:rsidP="00BF57C8">
            <w:pPr>
              <w:tabs>
                <w:tab w:val="left" w:pos="360"/>
              </w:tabs>
              <w:snapToGrid w:val="0"/>
              <w:jc w:val="center"/>
            </w:pPr>
            <w:r>
              <w:t>6</w:t>
            </w:r>
          </w:p>
        </w:tc>
      </w:tr>
      <w:tr w:rsidR="008572F3" w14:paraId="502693A2" w14:textId="77777777" w:rsidTr="00BF57C8">
        <w:trPr>
          <w:trHeight w:val="271"/>
        </w:trPr>
        <w:tc>
          <w:tcPr>
            <w:tcW w:w="4419" w:type="dxa"/>
            <w:tcBorders>
              <w:top w:val="single" w:sz="4" w:space="0" w:color="000000"/>
              <w:left w:val="single" w:sz="4" w:space="0" w:color="000000"/>
              <w:bottom w:val="single" w:sz="4" w:space="0" w:color="000000"/>
            </w:tcBorders>
            <w:shd w:val="clear" w:color="auto" w:fill="F2F2F2"/>
          </w:tcPr>
          <w:p w14:paraId="1408566D" w14:textId="77777777" w:rsidR="008572F3" w:rsidRDefault="008572F3" w:rsidP="00BF57C8">
            <w:pPr>
              <w:tabs>
                <w:tab w:val="left" w:pos="360"/>
              </w:tabs>
              <w:jc w:val="both"/>
            </w:pPr>
            <w:r>
              <w:t>Erkek</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1EE84833" w14:textId="619738FE" w:rsidR="008572F3" w:rsidRDefault="003F2CF9" w:rsidP="00BF57C8">
            <w:pPr>
              <w:tabs>
                <w:tab w:val="left" w:pos="360"/>
              </w:tabs>
              <w:snapToGrid w:val="0"/>
              <w:jc w:val="center"/>
            </w:pPr>
            <w:r>
              <w:t>10</w:t>
            </w:r>
          </w:p>
        </w:tc>
      </w:tr>
      <w:tr w:rsidR="008572F3" w14:paraId="67DB98D1" w14:textId="77777777" w:rsidTr="00BF57C8">
        <w:trPr>
          <w:trHeight w:val="289"/>
        </w:trPr>
        <w:tc>
          <w:tcPr>
            <w:tcW w:w="4419" w:type="dxa"/>
            <w:tcBorders>
              <w:top w:val="single" w:sz="4" w:space="0" w:color="000000"/>
              <w:left w:val="single" w:sz="4" w:space="0" w:color="000000"/>
              <w:bottom w:val="single" w:sz="4" w:space="0" w:color="000000"/>
            </w:tcBorders>
            <w:shd w:val="clear" w:color="auto" w:fill="FFFFFF"/>
          </w:tcPr>
          <w:p w14:paraId="72FA9626" w14:textId="77777777" w:rsidR="008572F3" w:rsidRDefault="008572F3" w:rsidP="00BF57C8">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25F2A04" w14:textId="30727451" w:rsidR="008572F3" w:rsidRDefault="003F2CF9" w:rsidP="00BF57C8">
            <w:pPr>
              <w:tabs>
                <w:tab w:val="left" w:pos="360"/>
              </w:tabs>
              <w:snapToGrid w:val="0"/>
              <w:jc w:val="center"/>
              <w:rPr>
                <w:b/>
              </w:rPr>
            </w:pPr>
            <w:r>
              <w:rPr>
                <w:b/>
              </w:rPr>
              <w:t>16</w:t>
            </w:r>
          </w:p>
        </w:tc>
      </w:tr>
    </w:tbl>
    <w:p w14:paraId="6E82810F" w14:textId="0195A9FF" w:rsidR="008572F3" w:rsidRDefault="008572F3" w:rsidP="008572F3">
      <w:pPr>
        <w:tabs>
          <w:tab w:val="left" w:pos="360"/>
        </w:tabs>
        <w:jc w:val="both"/>
        <w:rPr>
          <w:b/>
          <w:color w:val="FFFFFF"/>
        </w:rPr>
      </w:pPr>
    </w:p>
    <w:p w14:paraId="65A7460B" w14:textId="77777777" w:rsidR="000C0286" w:rsidRDefault="000C0286" w:rsidP="008572F3">
      <w:pPr>
        <w:tabs>
          <w:tab w:val="left" w:pos="360"/>
        </w:tabs>
        <w:jc w:val="both"/>
        <w:rPr>
          <w:b/>
          <w:color w:val="FFFFFF"/>
        </w:rPr>
      </w:pPr>
    </w:p>
    <w:p w14:paraId="1F9E1550" w14:textId="77777777" w:rsidR="008572F3" w:rsidRDefault="008572F3" w:rsidP="00673397">
      <w:pPr>
        <w:numPr>
          <w:ilvl w:val="2"/>
          <w:numId w:val="8"/>
        </w:numPr>
        <w:tabs>
          <w:tab w:val="left" w:pos="360"/>
        </w:tabs>
        <w:overflowPunct w:val="0"/>
        <w:ind w:left="0" w:firstLine="0"/>
        <w:jc w:val="both"/>
        <w:rPr>
          <w:b/>
          <w:color w:val="FFFFFF"/>
        </w:rPr>
      </w:pPr>
      <w:r>
        <w:rPr>
          <w:b/>
        </w:rPr>
        <w:t xml:space="preserve">Hâkim Adaylarına İlişkin Bilgiler </w:t>
      </w:r>
    </w:p>
    <w:p w14:paraId="0EA45118" w14:textId="77777777" w:rsidR="008572F3" w:rsidRDefault="008572F3" w:rsidP="008572F3">
      <w:pPr>
        <w:tabs>
          <w:tab w:val="left" w:pos="360"/>
        </w:tabs>
        <w:jc w:val="both"/>
        <w:rPr>
          <w:b/>
          <w:color w:val="FFFFFF"/>
        </w:rPr>
      </w:pPr>
    </w:p>
    <w:tbl>
      <w:tblPr>
        <w:tblW w:w="9287" w:type="dxa"/>
        <w:tblLook w:val="0000" w:firstRow="0" w:lastRow="0" w:firstColumn="0" w:lastColumn="0" w:noHBand="0" w:noVBand="0"/>
      </w:tblPr>
      <w:tblGrid>
        <w:gridCol w:w="4697"/>
        <w:gridCol w:w="4590"/>
      </w:tblGrid>
      <w:tr w:rsidR="008572F3" w14:paraId="175AF8E2" w14:textId="77777777" w:rsidTr="00BF57C8">
        <w:trPr>
          <w:trHeight w:val="269"/>
        </w:trPr>
        <w:tc>
          <w:tcPr>
            <w:tcW w:w="928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0C7AD94" w14:textId="77777777" w:rsidR="008572F3" w:rsidRDefault="008572F3" w:rsidP="00BF57C8">
            <w:pPr>
              <w:tabs>
                <w:tab w:val="left" w:pos="360"/>
              </w:tabs>
              <w:jc w:val="center"/>
            </w:pPr>
            <w:r>
              <w:rPr>
                <w:b/>
                <w:color w:val="FFFFFF"/>
              </w:rPr>
              <w:t>Hâkim Adayları</w:t>
            </w:r>
          </w:p>
        </w:tc>
      </w:tr>
      <w:tr w:rsidR="008572F3" w14:paraId="5AC33853" w14:textId="77777777" w:rsidTr="00BF57C8">
        <w:trPr>
          <w:trHeight w:val="286"/>
        </w:trPr>
        <w:tc>
          <w:tcPr>
            <w:tcW w:w="4696" w:type="dxa"/>
            <w:tcBorders>
              <w:top w:val="single" w:sz="4" w:space="0" w:color="000000"/>
              <w:left w:val="single" w:sz="4" w:space="0" w:color="000000"/>
              <w:bottom w:val="single" w:sz="4" w:space="0" w:color="000000"/>
            </w:tcBorders>
            <w:shd w:val="clear" w:color="auto" w:fill="F2F2F2"/>
          </w:tcPr>
          <w:p w14:paraId="180AC215" w14:textId="77777777" w:rsidR="008572F3" w:rsidRDefault="008572F3" w:rsidP="00BF57C8">
            <w:pPr>
              <w:tabs>
                <w:tab w:val="left" w:pos="360"/>
              </w:tabs>
              <w:jc w:val="both"/>
            </w:pPr>
            <w:r>
              <w:t>Kadın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6FC45A25" w14:textId="77777777" w:rsidR="008572F3" w:rsidRDefault="008572F3" w:rsidP="00BF57C8">
            <w:pPr>
              <w:tabs>
                <w:tab w:val="left" w:pos="360"/>
              </w:tabs>
              <w:snapToGrid w:val="0"/>
              <w:jc w:val="center"/>
            </w:pPr>
            <w:r>
              <w:t>-</w:t>
            </w:r>
          </w:p>
        </w:tc>
      </w:tr>
      <w:tr w:rsidR="008572F3" w14:paraId="44FB196D" w14:textId="77777777" w:rsidTr="00BF57C8">
        <w:trPr>
          <w:trHeight w:val="286"/>
        </w:trPr>
        <w:tc>
          <w:tcPr>
            <w:tcW w:w="4696" w:type="dxa"/>
            <w:tcBorders>
              <w:top w:val="single" w:sz="4" w:space="0" w:color="000000"/>
              <w:left w:val="single" w:sz="4" w:space="0" w:color="000000"/>
              <w:bottom w:val="single" w:sz="4" w:space="0" w:color="000000"/>
            </w:tcBorders>
            <w:shd w:val="clear" w:color="auto" w:fill="F2F2F2"/>
          </w:tcPr>
          <w:p w14:paraId="0E549DCC" w14:textId="77777777" w:rsidR="008572F3" w:rsidRDefault="008572F3" w:rsidP="00BF57C8">
            <w:pPr>
              <w:tabs>
                <w:tab w:val="left" w:pos="360"/>
              </w:tabs>
              <w:jc w:val="both"/>
              <w:rPr>
                <w:b/>
              </w:rPr>
            </w:pPr>
            <w:r>
              <w:t>Erkek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5F366630" w14:textId="77777777" w:rsidR="008572F3" w:rsidRDefault="008572F3" w:rsidP="00BF57C8">
            <w:pPr>
              <w:tabs>
                <w:tab w:val="left" w:pos="360"/>
              </w:tabs>
              <w:snapToGrid w:val="0"/>
              <w:jc w:val="center"/>
              <w:rPr>
                <w:b/>
              </w:rPr>
            </w:pPr>
            <w:r>
              <w:rPr>
                <w:b/>
              </w:rPr>
              <w:t>-</w:t>
            </w:r>
          </w:p>
        </w:tc>
      </w:tr>
      <w:tr w:rsidR="008572F3" w14:paraId="0AF1D279" w14:textId="77777777" w:rsidTr="00BF57C8">
        <w:trPr>
          <w:trHeight w:val="304"/>
        </w:trPr>
        <w:tc>
          <w:tcPr>
            <w:tcW w:w="4696" w:type="dxa"/>
            <w:tcBorders>
              <w:left w:val="single" w:sz="4" w:space="0" w:color="000000"/>
              <w:bottom w:val="single" w:sz="4" w:space="0" w:color="000000"/>
            </w:tcBorders>
            <w:shd w:val="clear" w:color="auto" w:fill="F2F2F2"/>
          </w:tcPr>
          <w:p w14:paraId="700B4A34" w14:textId="77777777" w:rsidR="008572F3" w:rsidRDefault="008572F3" w:rsidP="00BF57C8">
            <w:pPr>
              <w:tabs>
                <w:tab w:val="left" w:pos="360"/>
              </w:tabs>
              <w:jc w:val="both"/>
              <w:rPr>
                <w:b/>
              </w:rPr>
            </w:pPr>
            <w:r>
              <w:rPr>
                <w:b/>
              </w:rPr>
              <w:t>TOPLAM</w:t>
            </w:r>
          </w:p>
        </w:tc>
        <w:tc>
          <w:tcPr>
            <w:tcW w:w="4590" w:type="dxa"/>
            <w:tcBorders>
              <w:left w:val="single" w:sz="4" w:space="0" w:color="000000"/>
              <w:bottom w:val="single" w:sz="4" w:space="0" w:color="000000"/>
              <w:right w:val="single" w:sz="4" w:space="0" w:color="000000"/>
            </w:tcBorders>
            <w:shd w:val="clear" w:color="auto" w:fill="auto"/>
          </w:tcPr>
          <w:p w14:paraId="7C2AA466" w14:textId="556CED22" w:rsidR="008572F3" w:rsidRDefault="003F2CF9" w:rsidP="00BF57C8">
            <w:pPr>
              <w:tabs>
                <w:tab w:val="left" w:pos="360"/>
              </w:tabs>
              <w:snapToGrid w:val="0"/>
              <w:jc w:val="center"/>
              <w:rPr>
                <w:b/>
              </w:rPr>
            </w:pPr>
            <w:r>
              <w:rPr>
                <w:b/>
              </w:rPr>
              <w:t>-</w:t>
            </w:r>
          </w:p>
        </w:tc>
      </w:tr>
    </w:tbl>
    <w:p w14:paraId="7A241158" w14:textId="43E4EA4B" w:rsidR="008572F3" w:rsidRDefault="008572F3" w:rsidP="008572F3">
      <w:pPr>
        <w:pStyle w:val="Balk4"/>
        <w:rPr>
          <w:color w:val="C00000"/>
          <w:sz w:val="24"/>
          <w:szCs w:val="24"/>
        </w:rPr>
      </w:pPr>
    </w:p>
    <w:p w14:paraId="3FFD0574" w14:textId="0A41112F" w:rsidR="000C0286" w:rsidRDefault="000C0286" w:rsidP="000C0286"/>
    <w:p w14:paraId="7D3CEF11" w14:textId="164CCCD6" w:rsidR="000C0286" w:rsidRDefault="000C0286" w:rsidP="000C0286"/>
    <w:p w14:paraId="4ED10956" w14:textId="77777777" w:rsidR="000C0286" w:rsidRPr="000C0286" w:rsidRDefault="000C0286" w:rsidP="000C0286"/>
    <w:p w14:paraId="54BA4F4F" w14:textId="77777777" w:rsidR="008572F3" w:rsidRDefault="008572F3" w:rsidP="00673397">
      <w:pPr>
        <w:numPr>
          <w:ilvl w:val="2"/>
          <w:numId w:val="8"/>
        </w:numPr>
        <w:tabs>
          <w:tab w:val="left" w:pos="360"/>
        </w:tabs>
        <w:overflowPunct w:val="0"/>
        <w:ind w:left="0" w:firstLine="0"/>
        <w:jc w:val="both"/>
        <w:rPr>
          <w:b/>
          <w:color w:val="FFFFFF"/>
        </w:rPr>
      </w:pPr>
      <w:r>
        <w:rPr>
          <w:b/>
        </w:rPr>
        <w:t xml:space="preserve">Hâkim ve Cumhuriyet Savcılarına İlişkin Bilgiler </w:t>
      </w:r>
    </w:p>
    <w:p w14:paraId="0A816ABC" w14:textId="77777777" w:rsidR="008572F3" w:rsidRDefault="008572F3" w:rsidP="008572F3"/>
    <w:tbl>
      <w:tblPr>
        <w:tblW w:w="9356" w:type="dxa"/>
        <w:tblLook w:val="0000" w:firstRow="0" w:lastRow="0" w:firstColumn="0" w:lastColumn="0" w:noHBand="0" w:noVBand="0"/>
      </w:tblPr>
      <w:tblGrid>
        <w:gridCol w:w="4679"/>
        <w:gridCol w:w="4677"/>
      </w:tblGrid>
      <w:tr w:rsidR="008572F3" w14:paraId="6C464BBA" w14:textId="77777777" w:rsidTr="00BF57C8">
        <w:trPr>
          <w:trHeight w:val="257"/>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14:paraId="21E86A64" w14:textId="77777777" w:rsidR="008572F3" w:rsidRDefault="008572F3" w:rsidP="00BF57C8">
            <w:pPr>
              <w:tabs>
                <w:tab w:val="left" w:pos="360"/>
              </w:tabs>
              <w:jc w:val="center"/>
            </w:pPr>
            <w:r>
              <w:rPr>
                <w:b/>
                <w:color w:val="FFFFFF"/>
              </w:rPr>
              <w:t>Hâkimler</w:t>
            </w:r>
          </w:p>
        </w:tc>
      </w:tr>
      <w:tr w:rsidR="008572F3" w14:paraId="74638AC7" w14:textId="77777777" w:rsidTr="00BF57C8">
        <w:trPr>
          <w:trHeight w:val="257"/>
        </w:trPr>
        <w:tc>
          <w:tcPr>
            <w:tcW w:w="4678" w:type="dxa"/>
            <w:tcBorders>
              <w:top w:val="single" w:sz="4" w:space="0" w:color="000000"/>
              <w:left w:val="single" w:sz="4" w:space="0" w:color="000000"/>
              <w:bottom w:val="single" w:sz="4" w:space="0" w:color="000000"/>
            </w:tcBorders>
            <w:shd w:val="clear" w:color="auto" w:fill="F2F2F2"/>
          </w:tcPr>
          <w:p w14:paraId="5FD410C2" w14:textId="77777777" w:rsidR="008572F3" w:rsidRDefault="008572F3" w:rsidP="00BF57C8">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6593DBC9" w14:textId="77777777" w:rsidR="008572F3" w:rsidRDefault="008572F3" w:rsidP="00BF57C8">
            <w:pPr>
              <w:tabs>
                <w:tab w:val="left" w:pos="360"/>
              </w:tabs>
              <w:snapToGrid w:val="0"/>
              <w:jc w:val="center"/>
            </w:pPr>
            <w:r>
              <w:t>1</w:t>
            </w:r>
          </w:p>
        </w:tc>
      </w:tr>
      <w:tr w:rsidR="008572F3" w14:paraId="2939DAAD" w14:textId="77777777" w:rsidTr="00BF57C8">
        <w:trPr>
          <w:trHeight w:val="257"/>
        </w:trPr>
        <w:tc>
          <w:tcPr>
            <w:tcW w:w="4678" w:type="dxa"/>
            <w:tcBorders>
              <w:top w:val="single" w:sz="4" w:space="0" w:color="000000"/>
              <w:left w:val="single" w:sz="4" w:space="0" w:color="000000"/>
              <w:bottom w:val="single" w:sz="4" w:space="0" w:color="000000"/>
            </w:tcBorders>
            <w:shd w:val="clear" w:color="auto" w:fill="F2F2F2"/>
          </w:tcPr>
          <w:p w14:paraId="29CFEF8D" w14:textId="77777777" w:rsidR="008572F3" w:rsidRDefault="008572F3" w:rsidP="00BF57C8">
            <w:pPr>
              <w:tabs>
                <w:tab w:val="left" w:pos="360"/>
              </w:tabs>
              <w:jc w:val="both"/>
              <w:rPr>
                <w:b/>
              </w:rPr>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925C66C" w14:textId="77777777" w:rsidR="008572F3" w:rsidRPr="00A47CFA" w:rsidRDefault="008572F3" w:rsidP="00BF57C8">
            <w:pPr>
              <w:tabs>
                <w:tab w:val="left" w:pos="360"/>
              </w:tabs>
              <w:snapToGrid w:val="0"/>
              <w:jc w:val="center"/>
            </w:pPr>
            <w:r w:rsidRPr="00A47CFA">
              <w:t>1</w:t>
            </w:r>
          </w:p>
        </w:tc>
      </w:tr>
      <w:tr w:rsidR="008572F3" w14:paraId="14042A20" w14:textId="77777777" w:rsidTr="00BF57C8">
        <w:trPr>
          <w:trHeight w:val="257"/>
        </w:trPr>
        <w:tc>
          <w:tcPr>
            <w:tcW w:w="4678" w:type="dxa"/>
            <w:tcBorders>
              <w:left w:val="single" w:sz="4" w:space="0" w:color="000000"/>
              <w:bottom w:val="single" w:sz="4" w:space="0" w:color="000000"/>
            </w:tcBorders>
            <w:shd w:val="clear" w:color="auto" w:fill="F2F2F2"/>
          </w:tcPr>
          <w:p w14:paraId="2B86F697" w14:textId="77777777" w:rsidR="008572F3" w:rsidRDefault="008572F3" w:rsidP="00BF57C8">
            <w:pPr>
              <w:tabs>
                <w:tab w:val="left" w:pos="360"/>
              </w:tabs>
              <w:jc w:val="both"/>
              <w:rPr>
                <w:b/>
              </w:rPr>
            </w:pPr>
            <w:r>
              <w:rPr>
                <w:b/>
              </w:rPr>
              <w:t>TOPLAM</w:t>
            </w:r>
          </w:p>
        </w:tc>
        <w:tc>
          <w:tcPr>
            <w:tcW w:w="4677" w:type="dxa"/>
            <w:tcBorders>
              <w:left w:val="single" w:sz="4" w:space="0" w:color="000000"/>
              <w:bottom w:val="single" w:sz="4" w:space="0" w:color="000000"/>
              <w:right w:val="single" w:sz="4" w:space="0" w:color="000000"/>
            </w:tcBorders>
            <w:shd w:val="clear" w:color="auto" w:fill="auto"/>
          </w:tcPr>
          <w:p w14:paraId="73AECD3A" w14:textId="77777777" w:rsidR="008572F3" w:rsidRDefault="008572F3" w:rsidP="00BF57C8">
            <w:pPr>
              <w:tabs>
                <w:tab w:val="left" w:pos="360"/>
              </w:tabs>
              <w:snapToGrid w:val="0"/>
              <w:jc w:val="center"/>
              <w:rPr>
                <w:b/>
              </w:rPr>
            </w:pPr>
            <w:r>
              <w:rPr>
                <w:b/>
              </w:rPr>
              <w:t>2</w:t>
            </w:r>
          </w:p>
        </w:tc>
      </w:tr>
    </w:tbl>
    <w:p w14:paraId="7ED0D16E" w14:textId="77777777" w:rsidR="008572F3" w:rsidRDefault="008572F3" w:rsidP="008572F3"/>
    <w:p w14:paraId="2BFF77ED" w14:textId="69A95CB9" w:rsidR="008572F3" w:rsidRDefault="008572F3" w:rsidP="008572F3">
      <w:pPr>
        <w:rPr>
          <w:color w:val="C00000"/>
        </w:rPr>
      </w:pPr>
    </w:p>
    <w:p w14:paraId="21571E4B" w14:textId="4CCD5796" w:rsidR="000C0286" w:rsidRDefault="000C0286" w:rsidP="008572F3">
      <w:pPr>
        <w:rPr>
          <w:color w:val="C00000"/>
        </w:rPr>
      </w:pPr>
    </w:p>
    <w:p w14:paraId="7CA5EFDA" w14:textId="77777777" w:rsidR="000C0286" w:rsidRDefault="000C0286" w:rsidP="008572F3">
      <w:pPr>
        <w:rPr>
          <w:color w:val="C00000"/>
        </w:rPr>
      </w:pPr>
    </w:p>
    <w:tbl>
      <w:tblPr>
        <w:tblW w:w="9356" w:type="dxa"/>
        <w:tblLook w:val="0000" w:firstRow="0" w:lastRow="0" w:firstColumn="0" w:lastColumn="0" w:noHBand="0" w:noVBand="0"/>
      </w:tblPr>
      <w:tblGrid>
        <w:gridCol w:w="4679"/>
        <w:gridCol w:w="4677"/>
      </w:tblGrid>
      <w:tr w:rsidR="008572F3" w14:paraId="16879D50" w14:textId="77777777" w:rsidTr="00BF57C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14:paraId="02A88875" w14:textId="77777777" w:rsidR="008572F3" w:rsidRDefault="008572F3" w:rsidP="00BF57C8">
            <w:pPr>
              <w:tabs>
                <w:tab w:val="left" w:pos="360"/>
              </w:tabs>
              <w:jc w:val="center"/>
            </w:pPr>
            <w:r>
              <w:rPr>
                <w:b/>
                <w:color w:val="FFFFFF"/>
              </w:rPr>
              <w:t>Cumhuriyet Savcıları</w:t>
            </w:r>
          </w:p>
        </w:tc>
      </w:tr>
      <w:tr w:rsidR="008572F3" w14:paraId="08BB1DD5" w14:textId="77777777" w:rsidTr="00BF57C8">
        <w:tc>
          <w:tcPr>
            <w:tcW w:w="4678" w:type="dxa"/>
            <w:tcBorders>
              <w:top w:val="single" w:sz="4" w:space="0" w:color="000000"/>
              <w:left w:val="single" w:sz="4" w:space="0" w:color="000000"/>
              <w:bottom w:val="single" w:sz="4" w:space="0" w:color="000000"/>
            </w:tcBorders>
            <w:shd w:val="clear" w:color="auto" w:fill="F2F2F2"/>
          </w:tcPr>
          <w:p w14:paraId="6BAAD15E" w14:textId="77777777" w:rsidR="008572F3" w:rsidRDefault="008572F3" w:rsidP="00BF57C8">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132EE2AF" w14:textId="77777777" w:rsidR="008572F3" w:rsidRDefault="008572F3" w:rsidP="00BF57C8">
            <w:pPr>
              <w:tabs>
                <w:tab w:val="left" w:pos="360"/>
              </w:tabs>
              <w:snapToGrid w:val="0"/>
              <w:jc w:val="center"/>
            </w:pPr>
            <w:r>
              <w:t>-</w:t>
            </w:r>
          </w:p>
        </w:tc>
      </w:tr>
      <w:tr w:rsidR="008572F3" w14:paraId="75ACC47E" w14:textId="77777777" w:rsidTr="00BF57C8">
        <w:tc>
          <w:tcPr>
            <w:tcW w:w="4678" w:type="dxa"/>
            <w:tcBorders>
              <w:top w:val="single" w:sz="4" w:space="0" w:color="000000"/>
              <w:left w:val="single" w:sz="4" w:space="0" w:color="000000"/>
              <w:bottom w:val="single" w:sz="4" w:space="0" w:color="000000"/>
            </w:tcBorders>
            <w:shd w:val="clear" w:color="auto" w:fill="F2F2F2"/>
          </w:tcPr>
          <w:p w14:paraId="0D742815" w14:textId="77777777" w:rsidR="008572F3" w:rsidRDefault="008572F3" w:rsidP="00BF57C8">
            <w:pPr>
              <w:tabs>
                <w:tab w:val="left" w:pos="360"/>
              </w:tabs>
              <w:jc w:val="both"/>
              <w:rPr>
                <w:b/>
              </w:rPr>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C326DD8" w14:textId="77777777" w:rsidR="008572F3" w:rsidRPr="00A47CFA" w:rsidRDefault="008572F3" w:rsidP="00BF57C8">
            <w:pPr>
              <w:tabs>
                <w:tab w:val="left" w:pos="360"/>
              </w:tabs>
              <w:snapToGrid w:val="0"/>
              <w:jc w:val="center"/>
            </w:pPr>
            <w:r w:rsidRPr="00A47CFA">
              <w:t>2</w:t>
            </w:r>
          </w:p>
        </w:tc>
      </w:tr>
      <w:tr w:rsidR="008572F3" w14:paraId="2A39576B" w14:textId="77777777" w:rsidTr="00BF57C8">
        <w:tc>
          <w:tcPr>
            <w:tcW w:w="4678" w:type="dxa"/>
            <w:tcBorders>
              <w:left w:val="single" w:sz="4" w:space="0" w:color="000000"/>
              <w:bottom w:val="single" w:sz="4" w:space="0" w:color="000000"/>
            </w:tcBorders>
            <w:shd w:val="clear" w:color="auto" w:fill="F2F2F2"/>
          </w:tcPr>
          <w:p w14:paraId="7FFB0B7B" w14:textId="77777777" w:rsidR="008572F3" w:rsidRDefault="008572F3" w:rsidP="00BF57C8">
            <w:pPr>
              <w:tabs>
                <w:tab w:val="left" w:pos="360"/>
              </w:tabs>
              <w:jc w:val="both"/>
              <w:rPr>
                <w:b/>
              </w:rPr>
            </w:pPr>
            <w:r>
              <w:rPr>
                <w:b/>
              </w:rPr>
              <w:t>TOPLAM</w:t>
            </w:r>
          </w:p>
        </w:tc>
        <w:tc>
          <w:tcPr>
            <w:tcW w:w="4677" w:type="dxa"/>
            <w:tcBorders>
              <w:left w:val="single" w:sz="4" w:space="0" w:color="000000"/>
              <w:bottom w:val="single" w:sz="4" w:space="0" w:color="000000"/>
              <w:right w:val="single" w:sz="4" w:space="0" w:color="000000"/>
            </w:tcBorders>
            <w:shd w:val="clear" w:color="auto" w:fill="auto"/>
          </w:tcPr>
          <w:p w14:paraId="5CF47BAC" w14:textId="77777777" w:rsidR="008572F3" w:rsidRDefault="008572F3" w:rsidP="00BF57C8">
            <w:pPr>
              <w:tabs>
                <w:tab w:val="left" w:pos="360"/>
              </w:tabs>
              <w:snapToGrid w:val="0"/>
              <w:jc w:val="center"/>
              <w:rPr>
                <w:b/>
              </w:rPr>
            </w:pPr>
            <w:r>
              <w:rPr>
                <w:b/>
              </w:rPr>
              <w:t>2</w:t>
            </w:r>
          </w:p>
        </w:tc>
      </w:tr>
    </w:tbl>
    <w:p w14:paraId="74DB66DB" w14:textId="77777777" w:rsidR="008572F3" w:rsidRDefault="008572F3" w:rsidP="008572F3">
      <w:pPr>
        <w:rPr>
          <w:color w:val="C00000"/>
        </w:rPr>
      </w:pPr>
    </w:p>
    <w:p w14:paraId="7DEB1C28" w14:textId="0B34284F" w:rsidR="00994C32" w:rsidRDefault="00994C32" w:rsidP="0039715A"/>
    <w:p w14:paraId="6AFB2654" w14:textId="77777777" w:rsidR="00FC43A1" w:rsidRDefault="00FC43A1" w:rsidP="0039715A"/>
    <w:p w14:paraId="089B2A0B" w14:textId="77777777" w:rsidR="00AB1DF8" w:rsidRPr="000C0286" w:rsidRDefault="00AB1DF8" w:rsidP="00673397">
      <w:pPr>
        <w:pStyle w:val="Balk4"/>
        <w:numPr>
          <w:ilvl w:val="1"/>
          <w:numId w:val="4"/>
        </w:numPr>
        <w:ind w:left="0" w:firstLine="851"/>
        <w:rPr>
          <w:sz w:val="32"/>
        </w:rPr>
      </w:pPr>
      <w:r w:rsidRPr="000C0286">
        <w:rPr>
          <w:color w:val="C00000"/>
          <w:szCs w:val="24"/>
        </w:rPr>
        <w:t>KARACASU MÜLHAKAT  ADLİYESİ</w:t>
      </w:r>
    </w:p>
    <w:p w14:paraId="43A8A6B6" w14:textId="77777777" w:rsidR="00AB1DF8" w:rsidRDefault="00AB1DF8" w:rsidP="00AB1DF8">
      <w:pPr>
        <w:tabs>
          <w:tab w:val="left" w:pos="360"/>
        </w:tabs>
        <w:jc w:val="both"/>
      </w:pPr>
    </w:p>
    <w:p w14:paraId="38106F3B" w14:textId="77777777" w:rsidR="00AB1DF8" w:rsidRDefault="00AB1DF8" w:rsidP="00AB1DF8">
      <w:pPr>
        <w:tabs>
          <w:tab w:val="left" w:pos="360"/>
        </w:tabs>
        <w:jc w:val="both"/>
      </w:pPr>
      <w:r>
        <w:rPr>
          <w:b/>
        </w:rPr>
        <w:t>Mahkemeler, Cumhuriyet Başsavcılıkları ve Adli Birimlere Göre Personelin Dağılımı</w:t>
      </w:r>
    </w:p>
    <w:p w14:paraId="6987FF7A" w14:textId="77777777" w:rsidR="00AB1DF8" w:rsidRDefault="00AB1DF8" w:rsidP="00AB1DF8">
      <w:pPr>
        <w:tabs>
          <w:tab w:val="left" w:pos="360"/>
        </w:tabs>
        <w:jc w:val="both"/>
      </w:pPr>
    </w:p>
    <w:p w14:paraId="2160CB61" w14:textId="77777777" w:rsidR="00AB1DF8" w:rsidRPr="000706D8" w:rsidRDefault="00AB1DF8" w:rsidP="00AB1DF8">
      <w:pPr>
        <w:rPr>
          <w:color w:val="00B050"/>
        </w:rPr>
        <w:sectPr w:rsidR="00AB1DF8"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AB1DF8" w14:paraId="23C9F3FE" w14:textId="77777777" w:rsidTr="00BF57C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9671CD6" w14:textId="77777777" w:rsidR="00AB1DF8" w:rsidRDefault="00AB1DF8" w:rsidP="00BF57C8">
            <w:pPr>
              <w:tabs>
                <w:tab w:val="left" w:pos="360"/>
              </w:tabs>
              <w:jc w:val="center"/>
            </w:pPr>
            <w:r>
              <w:rPr>
                <w:b/>
                <w:color w:val="FFFFFF"/>
              </w:rPr>
              <w:t>Mahkemelere Göre Dağılım</w:t>
            </w:r>
          </w:p>
        </w:tc>
      </w:tr>
      <w:tr w:rsidR="00AB1DF8" w14:paraId="38C24932" w14:textId="77777777" w:rsidTr="00BF57C8">
        <w:trPr>
          <w:trHeight w:val="265"/>
        </w:trPr>
        <w:tc>
          <w:tcPr>
            <w:tcW w:w="4278" w:type="dxa"/>
            <w:tcBorders>
              <w:top w:val="single" w:sz="4" w:space="0" w:color="000000"/>
              <w:left w:val="single" w:sz="4" w:space="0" w:color="000000"/>
              <w:bottom w:val="single" w:sz="4" w:space="0" w:color="000000"/>
            </w:tcBorders>
            <w:shd w:val="clear" w:color="auto" w:fill="F2F2F2"/>
          </w:tcPr>
          <w:p w14:paraId="15A21E3C" w14:textId="77777777" w:rsidR="00AB1DF8" w:rsidRDefault="00AB1DF8" w:rsidP="00BF57C8">
            <w:pPr>
              <w:tabs>
                <w:tab w:val="left" w:pos="360"/>
              </w:tabs>
              <w:jc w:val="both"/>
            </w:pPr>
            <w:r>
              <w:t xml:space="preserve">Asliye  Ceza Mahkemesi –Sulh Ceza Hakimliği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076E97CD" w14:textId="77777777" w:rsidR="00AB1DF8" w:rsidRDefault="00AB1DF8" w:rsidP="00BF57C8">
            <w:pPr>
              <w:tabs>
                <w:tab w:val="left" w:pos="360"/>
              </w:tabs>
              <w:snapToGrid w:val="0"/>
              <w:jc w:val="center"/>
            </w:pPr>
            <w:r>
              <w:t>3</w:t>
            </w:r>
          </w:p>
        </w:tc>
      </w:tr>
      <w:tr w:rsidR="00AB1DF8" w14:paraId="7AA0DC6D" w14:textId="77777777" w:rsidTr="00BF57C8">
        <w:trPr>
          <w:trHeight w:val="265"/>
        </w:trPr>
        <w:tc>
          <w:tcPr>
            <w:tcW w:w="4278" w:type="dxa"/>
            <w:tcBorders>
              <w:top w:val="single" w:sz="4" w:space="0" w:color="000000"/>
              <w:left w:val="single" w:sz="4" w:space="0" w:color="000000"/>
              <w:bottom w:val="single" w:sz="4" w:space="0" w:color="000000"/>
            </w:tcBorders>
            <w:shd w:val="clear" w:color="auto" w:fill="FFFFFF"/>
          </w:tcPr>
          <w:p w14:paraId="107EE613" w14:textId="77777777" w:rsidR="00AB1DF8" w:rsidRDefault="00AB1DF8" w:rsidP="00BF57C8">
            <w:pPr>
              <w:tabs>
                <w:tab w:val="left" w:pos="360"/>
              </w:tabs>
              <w:jc w:val="both"/>
            </w:pPr>
            <w:r>
              <w:t xml:space="preserve">Asliye Hukuk Mahkemesi,İcra Hukuk Mahkemesi, İcra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F4D1162" w14:textId="77777777" w:rsidR="00AB1DF8" w:rsidRDefault="00AB1DF8" w:rsidP="00BF57C8">
            <w:pPr>
              <w:tabs>
                <w:tab w:val="left" w:pos="360"/>
              </w:tabs>
              <w:snapToGrid w:val="0"/>
              <w:jc w:val="center"/>
            </w:pPr>
            <w:r>
              <w:t>2</w:t>
            </w:r>
          </w:p>
        </w:tc>
      </w:tr>
      <w:tr w:rsidR="00AB1DF8" w14:paraId="59AE9E43" w14:textId="77777777" w:rsidTr="00BF57C8">
        <w:trPr>
          <w:trHeight w:val="265"/>
        </w:trPr>
        <w:tc>
          <w:tcPr>
            <w:tcW w:w="4278" w:type="dxa"/>
            <w:tcBorders>
              <w:top w:val="single" w:sz="4" w:space="0" w:color="000000"/>
              <w:left w:val="single" w:sz="4" w:space="0" w:color="000000"/>
              <w:bottom w:val="single" w:sz="4" w:space="0" w:color="000000"/>
            </w:tcBorders>
            <w:shd w:val="clear" w:color="auto" w:fill="FFFFFF"/>
          </w:tcPr>
          <w:p w14:paraId="08353D4F" w14:textId="77777777" w:rsidR="00AB1DF8" w:rsidRPr="00724B06" w:rsidRDefault="00AB1DF8" w:rsidP="00BF57C8">
            <w:pPr>
              <w:tabs>
                <w:tab w:val="left" w:pos="360"/>
              </w:tabs>
              <w:jc w:val="both"/>
            </w:pPr>
            <w:r w:rsidRPr="00724B06">
              <w:t>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D7DAEFA" w14:textId="77777777" w:rsidR="00AB1DF8" w:rsidRPr="00724B06" w:rsidRDefault="00AB1DF8" w:rsidP="00BF57C8">
            <w:pPr>
              <w:tabs>
                <w:tab w:val="left" w:pos="360"/>
              </w:tabs>
              <w:snapToGrid w:val="0"/>
              <w:jc w:val="center"/>
            </w:pPr>
            <w:r w:rsidRPr="00724B06">
              <w:t>1</w:t>
            </w:r>
          </w:p>
        </w:tc>
      </w:tr>
      <w:tr w:rsidR="00AB1DF8" w14:paraId="4488688E" w14:textId="77777777" w:rsidTr="00BF57C8">
        <w:trPr>
          <w:trHeight w:val="265"/>
        </w:trPr>
        <w:tc>
          <w:tcPr>
            <w:tcW w:w="4278" w:type="dxa"/>
            <w:tcBorders>
              <w:top w:val="single" w:sz="4" w:space="0" w:color="000000"/>
              <w:left w:val="single" w:sz="4" w:space="0" w:color="000000"/>
              <w:bottom w:val="single" w:sz="4" w:space="0" w:color="000000"/>
            </w:tcBorders>
            <w:shd w:val="clear" w:color="auto" w:fill="FFFFFF"/>
          </w:tcPr>
          <w:p w14:paraId="1AFA4A7B" w14:textId="77777777" w:rsidR="00AB1DF8" w:rsidRDefault="00AB1DF8" w:rsidP="00BF57C8">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F0817DE" w14:textId="77777777" w:rsidR="00AB1DF8" w:rsidRDefault="00AB1DF8" w:rsidP="00BF57C8">
            <w:pPr>
              <w:tabs>
                <w:tab w:val="left" w:pos="360"/>
              </w:tabs>
              <w:snapToGrid w:val="0"/>
              <w:jc w:val="center"/>
              <w:rPr>
                <w:b/>
              </w:rPr>
            </w:pPr>
            <w:r>
              <w:rPr>
                <w:b/>
              </w:rPr>
              <w:t>6</w:t>
            </w:r>
          </w:p>
        </w:tc>
      </w:tr>
    </w:tbl>
    <w:p w14:paraId="401FDF4F" w14:textId="2777F5FC" w:rsidR="00AB1DF8" w:rsidRDefault="00AB1DF8" w:rsidP="00AB1DF8">
      <w:pPr>
        <w:tabs>
          <w:tab w:val="left" w:pos="360"/>
        </w:tabs>
        <w:jc w:val="both"/>
      </w:pPr>
    </w:p>
    <w:p w14:paraId="40247FAA" w14:textId="579DCDE2" w:rsidR="000C0286" w:rsidRDefault="000C0286" w:rsidP="00AB1DF8">
      <w:pPr>
        <w:tabs>
          <w:tab w:val="left" w:pos="360"/>
        </w:tabs>
        <w:jc w:val="both"/>
      </w:pPr>
    </w:p>
    <w:p w14:paraId="5BF037FC" w14:textId="77777777" w:rsidR="000C0286" w:rsidRDefault="000C0286" w:rsidP="00AB1DF8">
      <w:pPr>
        <w:tabs>
          <w:tab w:val="left" w:pos="360"/>
        </w:tabs>
        <w:jc w:val="both"/>
      </w:pPr>
    </w:p>
    <w:p w14:paraId="78C5BD45" w14:textId="77777777" w:rsidR="000C0286" w:rsidRDefault="000C0286" w:rsidP="00AB1DF8">
      <w:pPr>
        <w:tabs>
          <w:tab w:val="left" w:pos="360"/>
        </w:tabs>
        <w:jc w:val="both"/>
      </w:pPr>
    </w:p>
    <w:tbl>
      <w:tblPr>
        <w:tblW w:w="9072" w:type="dxa"/>
        <w:tblLayout w:type="fixed"/>
        <w:tblLook w:val="0000" w:firstRow="0" w:lastRow="0" w:firstColumn="0" w:lastColumn="0" w:noHBand="0" w:noVBand="0"/>
      </w:tblPr>
      <w:tblGrid>
        <w:gridCol w:w="4287"/>
        <w:gridCol w:w="4785"/>
      </w:tblGrid>
      <w:tr w:rsidR="00AB1DF8" w14:paraId="60697537" w14:textId="77777777" w:rsidTr="00BF57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21C6BDBB" w14:textId="77777777" w:rsidR="00AB1DF8" w:rsidRDefault="00AB1DF8" w:rsidP="00BF57C8">
            <w:pPr>
              <w:tabs>
                <w:tab w:val="left" w:pos="360"/>
              </w:tabs>
              <w:jc w:val="center"/>
            </w:pPr>
            <w:r>
              <w:rPr>
                <w:b/>
                <w:color w:val="FFFFFF"/>
              </w:rPr>
              <w:t>Cumhuriyet Başsavcılığına Göre Dağılım</w:t>
            </w:r>
          </w:p>
        </w:tc>
      </w:tr>
      <w:tr w:rsidR="00AB1DF8" w14:paraId="517BD28B" w14:textId="77777777" w:rsidTr="00BF57C8">
        <w:tc>
          <w:tcPr>
            <w:tcW w:w="4287" w:type="dxa"/>
            <w:tcBorders>
              <w:top w:val="single" w:sz="4" w:space="0" w:color="000000"/>
              <w:left w:val="single" w:sz="4" w:space="0" w:color="000000"/>
              <w:bottom w:val="single" w:sz="4" w:space="0" w:color="000000"/>
            </w:tcBorders>
            <w:shd w:val="clear" w:color="auto" w:fill="auto"/>
          </w:tcPr>
          <w:p w14:paraId="48C2A75B" w14:textId="77777777" w:rsidR="00AB1DF8" w:rsidRDefault="00AB1DF8" w:rsidP="00BF57C8">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E9B28DF" w14:textId="77777777" w:rsidR="00AB1DF8" w:rsidRDefault="00AB1DF8" w:rsidP="00BF57C8">
            <w:pPr>
              <w:tabs>
                <w:tab w:val="left" w:pos="360"/>
              </w:tabs>
              <w:snapToGrid w:val="0"/>
              <w:jc w:val="center"/>
            </w:pPr>
            <w:r>
              <w:t>2</w:t>
            </w:r>
          </w:p>
        </w:tc>
      </w:tr>
      <w:tr w:rsidR="00AB1DF8" w14:paraId="1E3EC529" w14:textId="77777777" w:rsidTr="00BF57C8">
        <w:tc>
          <w:tcPr>
            <w:tcW w:w="4287" w:type="dxa"/>
            <w:tcBorders>
              <w:top w:val="single" w:sz="4" w:space="0" w:color="000000"/>
              <w:left w:val="single" w:sz="4" w:space="0" w:color="000000"/>
              <w:bottom w:val="single" w:sz="4" w:space="0" w:color="000000"/>
            </w:tcBorders>
            <w:shd w:val="clear" w:color="auto" w:fill="F2F2F2"/>
          </w:tcPr>
          <w:p w14:paraId="16490F1E" w14:textId="77777777" w:rsidR="00AB1DF8" w:rsidRDefault="00AB1DF8" w:rsidP="00BF57C8">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0BD5A59A" w14:textId="77777777" w:rsidR="00AB1DF8" w:rsidRDefault="00AB1DF8" w:rsidP="00BF57C8">
            <w:pPr>
              <w:tabs>
                <w:tab w:val="left" w:pos="360"/>
              </w:tabs>
              <w:snapToGrid w:val="0"/>
              <w:jc w:val="center"/>
            </w:pPr>
            <w:r>
              <w:t>1</w:t>
            </w:r>
          </w:p>
        </w:tc>
      </w:tr>
      <w:tr w:rsidR="00AB1DF8" w14:paraId="2F2C782E" w14:textId="77777777" w:rsidTr="00BF57C8">
        <w:tc>
          <w:tcPr>
            <w:tcW w:w="4287" w:type="dxa"/>
            <w:tcBorders>
              <w:top w:val="single" w:sz="4" w:space="0" w:color="000000"/>
              <w:left w:val="single" w:sz="4" w:space="0" w:color="000000"/>
              <w:bottom w:val="single" w:sz="4" w:space="0" w:color="000000"/>
            </w:tcBorders>
            <w:shd w:val="clear" w:color="auto" w:fill="auto"/>
          </w:tcPr>
          <w:p w14:paraId="691E82EB" w14:textId="77777777" w:rsidR="00AB1DF8" w:rsidRDefault="00AB1DF8" w:rsidP="00BF57C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2916715" w14:textId="77777777" w:rsidR="00AB1DF8" w:rsidRDefault="00AB1DF8" w:rsidP="00BF57C8">
            <w:pPr>
              <w:tabs>
                <w:tab w:val="left" w:pos="360"/>
              </w:tabs>
              <w:snapToGrid w:val="0"/>
              <w:jc w:val="center"/>
            </w:pPr>
            <w:r>
              <w:t>-</w:t>
            </w:r>
          </w:p>
        </w:tc>
      </w:tr>
      <w:tr w:rsidR="00AB1DF8" w14:paraId="31AE650D" w14:textId="77777777" w:rsidTr="00BF57C8">
        <w:tc>
          <w:tcPr>
            <w:tcW w:w="4287" w:type="dxa"/>
            <w:tcBorders>
              <w:top w:val="single" w:sz="4" w:space="0" w:color="000000"/>
              <w:left w:val="single" w:sz="4" w:space="0" w:color="000000"/>
              <w:bottom w:val="single" w:sz="4" w:space="0" w:color="000000"/>
            </w:tcBorders>
            <w:shd w:val="clear" w:color="auto" w:fill="auto"/>
          </w:tcPr>
          <w:p w14:paraId="580B5799" w14:textId="77777777" w:rsidR="00AB1DF8" w:rsidRDefault="00AB1DF8" w:rsidP="00BF57C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62C6F15" w14:textId="77777777" w:rsidR="00AB1DF8" w:rsidRDefault="00AB1DF8" w:rsidP="00BF57C8">
            <w:pPr>
              <w:tabs>
                <w:tab w:val="left" w:pos="360"/>
              </w:tabs>
              <w:snapToGrid w:val="0"/>
              <w:jc w:val="center"/>
              <w:rPr>
                <w:b/>
              </w:rPr>
            </w:pPr>
            <w:r>
              <w:rPr>
                <w:b/>
              </w:rPr>
              <w:t>3</w:t>
            </w:r>
          </w:p>
        </w:tc>
      </w:tr>
    </w:tbl>
    <w:p w14:paraId="0A677732" w14:textId="77777777" w:rsidR="00AB1DF8" w:rsidRDefault="00AB1DF8" w:rsidP="00AB1DF8">
      <w:pPr>
        <w:sectPr w:rsidR="00AB1DF8" w:rsidSect="00555070">
          <w:type w:val="continuous"/>
          <w:pgSz w:w="11906" w:h="16838"/>
          <w:pgMar w:top="1417" w:right="1417" w:bottom="1417" w:left="1417" w:header="708" w:footer="708" w:gutter="0"/>
          <w:cols w:space="708"/>
          <w:docGrid w:linePitch="360"/>
        </w:sectPr>
      </w:pPr>
    </w:p>
    <w:p w14:paraId="3E5479FA" w14:textId="039BEF19" w:rsidR="00AB1DF8" w:rsidRDefault="00AB1DF8" w:rsidP="00AB1DF8">
      <w:pPr>
        <w:rPr>
          <w:b/>
          <w:color w:val="FFFFFF"/>
        </w:rPr>
      </w:pPr>
    </w:p>
    <w:p w14:paraId="10304722" w14:textId="7573D260" w:rsidR="000C0286" w:rsidRDefault="000C0286" w:rsidP="00AB1DF8">
      <w:pPr>
        <w:rPr>
          <w:b/>
          <w:color w:val="FFFFFF"/>
        </w:rPr>
      </w:pPr>
    </w:p>
    <w:p w14:paraId="775A9CF7" w14:textId="1B8B2EC7" w:rsidR="000C0286" w:rsidRDefault="000C0286" w:rsidP="00AB1DF8">
      <w:pPr>
        <w:rPr>
          <w:b/>
          <w:color w:val="FFFFFF"/>
        </w:rPr>
      </w:pPr>
    </w:p>
    <w:p w14:paraId="458E4AE7" w14:textId="26259629" w:rsidR="000C0286" w:rsidRDefault="000C0286" w:rsidP="00AB1DF8">
      <w:pPr>
        <w:rPr>
          <w:b/>
          <w:color w:val="FFFFFF"/>
        </w:rPr>
      </w:pPr>
    </w:p>
    <w:p w14:paraId="0AFE59BF" w14:textId="1FD28B6B" w:rsidR="000C0286" w:rsidRDefault="000C0286" w:rsidP="00AB1DF8">
      <w:pPr>
        <w:rPr>
          <w:b/>
          <w:color w:val="FFFFFF"/>
        </w:rPr>
      </w:pPr>
    </w:p>
    <w:p w14:paraId="6B3B5DD0" w14:textId="4DF167C8" w:rsidR="000C0286" w:rsidRDefault="000C0286" w:rsidP="00AB1DF8">
      <w:pPr>
        <w:rPr>
          <w:b/>
          <w:color w:val="FFFFFF"/>
        </w:rPr>
      </w:pPr>
    </w:p>
    <w:p w14:paraId="4127321B" w14:textId="131B9A95" w:rsidR="000C0286" w:rsidRDefault="000C0286" w:rsidP="00AB1DF8">
      <w:pPr>
        <w:rPr>
          <w:b/>
          <w:color w:val="FFFFFF"/>
        </w:rPr>
      </w:pPr>
    </w:p>
    <w:p w14:paraId="250602BF" w14:textId="1C3A00EC" w:rsidR="000C0286" w:rsidRDefault="000C0286" w:rsidP="00AB1DF8">
      <w:pPr>
        <w:rPr>
          <w:b/>
          <w:color w:val="FFFFFF"/>
        </w:rPr>
      </w:pPr>
    </w:p>
    <w:p w14:paraId="78421FBE" w14:textId="3D8B7EF4" w:rsidR="000C0286" w:rsidRDefault="000C0286" w:rsidP="00AB1DF8">
      <w:pPr>
        <w:rPr>
          <w:b/>
          <w:color w:val="FFFFFF"/>
        </w:rPr>
      </w:pPr>
    </w:p>
    <w:p w14:paraId="2B921FFF" w14:textId="77777777" w:rsidR="000C0286" w:rsidRDefault="000C0286" w:rsidP="00AB1DF8">
      <w:pPr>
        <w:rPr>
          <w:b/>
          <w:color w:val="FFFFFF"/>
        </w:rPr>
      </w:pPr>
    </w:p>
    <w:p w14:paraId="06BCE210" w14:textId="208CBFAC" w:rsidR="000C0286" w:rsidRDefault="000C0286" w:rsidP="00AB1DF8">
      <w:pPr>
        <w:rPr>
          <w:b/>
          <w:color w:val="FFFFFF"/>
        </w:rPr>
      </w:pPr>
    </w:p>
    <w:p w14:paraId="52A1FD1B" w14:textId="77777777" w:rsidR="000C0286" w:rsidRDefault="000C0286" w:rsidP="00AB1DF8">
      <w:pPr>
        <w:rPr>
          <w:b/>
          <w:color w:val="FFFFFF"/>
        </w:rPr>
        <w:sectPr w:rsidR="000C0286" w:rsidSect="00555070">
          <w:type w:val="continuous"/>
          <w:pgSz w:w="11906" w:h="16838"/>
          <w:pgMar w:top="1417" w:right="1417" w:bottom="1417" w:left="1417" w:header="708" w:footer="708" w:gutter="0"/>
          <w:cols w:space="708"/>
          <w:docGrid w:linePitch="360"/>
        </w:sectPr>
      </w:pPr>
    </w:p>
    <w:p w14:paraId="49D84A3B" w14:textId="77777777" w:rsidR="00AB1DF8" w:rsidRDefault="00AB1DF8" w:rsidP="00AB1DF8">
      <w:pPr>
        <w:sectPr w:rsidR="00AB1DF8"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AB1DF8" w:rsidRPr="002839E1" w14:paraId="08EF3EE6" w14:textId="77777777" w:rsidTr="00BF57C8">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9A48E2E" w14:textId="77777777" w:rsidR="00AB1DF8" w:rsidRPr="00184A56" w:rsidRDefault="00AB1DF8" w:rsidP="00BF57C8">
            <w:pPr>
              <w:tabs>
                <w:tab w:val="left" w:pos="360"/>
              </w:tabs>
              <w:jc w:val="center"/>
              <w:rPr>
                <w:color w:val="00B050"/>
              </w:rPr>
            </w:pPr>
            <w:r w:rsidRPr="0014178B">
              <w:rPr>
                <w:b/>
                <w:color w:val="FFFFFF" w:themeColor="background1"/>
              </w:rPr>
              <w:t>Diğer Birimlere Göre Dağılım</w:t>
            </w:r>
          </w:p>
        </w:tc>
      </w:tr>
      <w:tr w:rsidR="00AB1DF8" w:rsidRPr="002839E1" w14:paraId="0FF87FC2" w14:textId="77777777" w:rsidTr="00BF57C8">
        <w:tc>
          <w:tcPr>
            <w:tcW w:w="4475" w:type="dxa"/>
            <w:tcBorders>
              <w:top w:val="single" w:sz="4" w:space="0" w:color="000000"/>
              <w:left w:val="single" w:sz="4" w:space="0" w:color="000000"/>
              <w:bottom w:val="single" w:sz="4" w:space="0" w:color="000000"/>
            </w:tcBorders>
            <w:shd w:val="clear" w:color="auto" w:fill="auto"/>
          </w:tcPr>
          <w:p w14:paraId="5D4CBC45" w14:textId="77777777" w:rsidR="00AB1DF8" w:rsidRPr="0014178B" w:rsidRDefault="00AB1DF8" w:rsidP="00BF57C8">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3DF7E2D" w14:textId="77777777" w:rsidR="00AB1DF8" w:rsidRPr="002839E1" w:rsidRDefault="00AB1DF8" w:rsidP="00BF57C8">
            <w:pPr>
              <w:tabs>
                <w:tab w:val="left" w:pos="360"/>
              </w:tabs>
              <w:snapToGrid w:val="0"/>
              <w:jc w:val="center"/>
            </w:pPr>
            <w:r>
              <w:t>-</w:t>
            </w:r>
          </w:p>
        </w:tc>
      </w:tr>
      <w:tr w:rsidR="00AB1DF8" w:rsidRPr="002839E1" w14:paraId="56B8ED60" w14:textId="77777777" w:rsidTr="00BF57C8">
        <w:tc>
          <w:tcPr>
            <w:tcW w:w="4475" w:type="dxa"/>
            <w:tcBorders>
              <w:top w:val="single" w:sz="4" w:space="0" w:color="000000"/>
              <w:left w:val="single" w:sz="4" w:space="0" w:color="000000"/>
              <w:bottom w:val="single" w:sz="4" w:space="0" w:color="000000"/>
            </w:tcBorders>
            <w:shd w:val="clear" w:color="auto" w:fill="auto"/>
          </w:tcPr>
          <w:p w14:paraId="4B49EF2C" w14:textId="77777777" w:rsidR="00AB1DF8" w:rsidRPr="0014178B" w:rsidRDefault="00AB1DF8" w:rsidP="00BF57C8">
            <w:pPr>
              <w:tabs>
                <w:tab w:val="left" w:pos="360"/>
              </w:tabs>
            </w:pPr>
            <w:r>
              <w:t xml:space="preserve">Yazı İşleri </w:t>
            </w:r>
            <w:r w:rsidRPr="0014178B">
              <w:t xml:space="preserv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E693F93" w14:textId="77777777" w:rsidR="00AB1DF8" w:rsidRPr="002839E1" w:rsidRDefault="00AB1DF8" w:rsidP="00BF57C8">
            <w:pPr>
              <w:tabs>
                <w:tab w:val="left" w:pos="360"/>
              </w:tabs>
              <w:snapToGrid w:val="0"/>
              <w:jc w:val="center"/>
            </w:pPr>
            <w:r>
              <w:t>1</w:t>
            </w:r>
          </w:p>
        </w:tc>
      </w:tr>
      <w:tr w:rsidR="00AB1DF8" w:rsidRPr="002839E1" w14:paraId="1ADB8022" w14:textId="77777777" w:rsidTr="00BF57C8">
        <w:tc>
          <w:tcPr>
            <w:tcW w:w="4475" w:type="dxa"/>
            <w:tcBorders>
              <w:top w:val="single" w:sz="4" w:space="0" w:color="000000"/>
              <w:left w:val="single" w:sz="4" w:space="0" w:color="000000"/>
              <w:bottom w:val="single" w:sz="4" w:space="0" w:color="000000"/>
            </w:tcBorders>
            <w:shd w:val="clear" w:color="auto" w:fill="auto"/>
          </w:tcPr>
          <w:p w14:paraId="0F776933" w14:textId="77777777" w:rsidR="00AB1DF8" w:rsidRDefault="00AB1DF8" w:rsidP="00BF57C8">
            <w:pPr>
              <w:tabs>
                <w:tab w:val="left" w:pos="360"/>
              </w:tabs>
            </w:pPr>
            <w:r>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30B7D86" w14:textId="77777777" w:rsidR="00AB1DF8" w:rsidRDefault="00AB1DF8" w:rsidP="00BF57C8">
            <w:pPr>
              <w:tabs>
                <w:tab w:val="left" w:pos="360"/>
              </w:tabs>
              <w:snapToGrid w:val="0"/>
              <w:jc w:val="center"/>
            </w:pPr>
            <w:r>
              <w:t>1</w:t>
            </w:r>
          </w:p>
        </w:tc>
      </w:tr>
      <w:tr w:rsidR="00AB1DF8" w:rsidRPr="002839E1" w14:paraId="014D10FE" w14:textId="77777777" w:rsidTr="00BF57C8">
        <w:tc>
          <w:tcPr>
            <w:tcW w:w="4475" w:type="dxa"/>
            <w:tcBorders>
              <w:top w:val="single" w:sz="4" w:space="0" w:color="000000"/>
              <w:left w:val="single" w:sz="4" w:space="0" w:color="000000"/>
              <w:bottom w:val="single" w:sz="4" w:space="0" w:color="000000"/>
            </w:tcBorders>
            <w:shd w:val="clear" w:color="auto" w:fill="auto"/>
          </w:tcPr>
          <w:p w14:paraId="71CF54F7" w14:textId="77777777" w:rsidR="00AB1DF8" w:rsidRPr="0014178B" w:rsidRDefault="00AB1DF8" w:rsidP="00BF57C8">
            <w:pPr>
              <w:tabs>
                <w:tab w:val="left" w:pos="360"/>
              </w:tabs>
            </w:pPr>
            <w:r w:rsidRPr="0014178B">
              <w:t xml:space="preserve">İcra </w:t>
            </w:r>
            <w:r>
              <w:t>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9FB85E9" w14:textId="7427DD0D" w:rsidR="00AB1DF8" w:rsidRPr="002839E1" w:rsidRDefault="00BF03D2" w:rsidP="00BF57C8">
            <w:pPr>
              <w:tabs>
                <w:tab w:val="left" w:pos="360"/>
              </w:tabs>
              <w:snapToGrid w:val="0"/>
              <w:jc w:val="center"/>
            </w:pPr>
            <w:r>
              <w:t>1</w:t>
            </w:r>
          </w:p>
        </w:tc>
      </w:tr>
      <w:tr w:rsidR="00AB1DF8" w:rsidRPr="002839E1" w14:paraId="54C8C65A" w14:textId="77777777" w:rsidTr="00BF57C8">
        <w:tc>
          <w:tcPr>
            <w:tcW w:w="4475" w:type="dxa"/>
            <w:tcBorders>
              <w:top w:val="single" w:sz="4" w:space="0" w:color="000000"/>
              <w:left w:val="single" w:sz="4" w:space="0" w:color="000000"/>
              <w:bottom w:val="single" w:sz="4" w:space="0" w:color="000000"/>
            </w:tcBorders>
            <w:shd w:val="clear" w:color="auto" w:fill="auto"/>
          </w:tcPr>
          <w:p w14:paraId="04918F7B" w14:textId="77777777" w:rsidR="00AB1DF8" w:rsidRPr="0014178B" w:rsidRDefault="00AB1DF8" w:rsidP="00BF57C8">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F3A25CB" w14:textId="77777777" w:rsidR="00AB1DF8" w:rsidRPr="002839E1" w:rsidRDefault="00AB1DF8" w:rsidP="00BF57C8">
            <w:pPr>
              <w:tabs>
                <w:tab w:val="left" w:pos="360"/>
              </w:tabs>
              <w:snapToGrid w:val="0"/>
              <w:jc w:val="center"/>
            </w:pPr>
            <w:r>
              <w:t>-</w:t>
            </w:r>
          </w:p>
        </w:tc>
      </w:tr>
      <w:tr w:rsidR="00AB1DF8" w:rsidRPr="002839E1" w14:paraId="02E12B4B" w14:textId="77777777" w:rsidTr="00BF57C8">
        <w:tc>
          <w:tcPr>
            <w:tcW w:w="4475" w:type="dxa"/>
            <w:tcBorders>
              <w:top w:val="single" w:sz="4" w:space="0" w:color="000000"/>
              <w:left w:val="single" w:sz="4" w:space="0" w:color="000000"/>
              <w:bottom w:val="single" w:sz="4" w:space="0" w:color="000000"/>
            </w:tcBorders>
            <w:shd w:val="clear" w:color="auto" w:fill="auto"/>
          </w:tcPr>
          <w:p w14:paraId="356E50F9" w14:textId="77777777" w:rsidR="00AB1DF8" w:rsidRPr="0014178B" w:rsidRDefault="00AB1DF8" w:rsidP="00BF57C8">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42537F9" w14:textId="77777777" w:rsidR="00AB1DF8" w:rsidRPr="002839E1" w:rsidRDefault="00AB1DF8" w:rsidP="00BF57C8">
            <w:pPr>
              <w:tabs>
                <w:tab w:val="left" w:pos="360"/>
              </w:tabs>
              <w:snapToGrid w:val="0"/>
              <w:jc w:val="center"/>
            </w:pPr>
            <w:r>
              <w:t>-</w:t>
            </w:r>
          </w:p>
        </w:tc>
      </w:tr>
      <w:tr w:rsidR="00AB1DF8" w:rsidRPr="002839E1" w14:paraId="1F337D50" w14:textId="77777777" w:rsidTr="00BF57C8">
        <w:tc>
          <w:tcPr>
            <w:tcW w:w="4475" w:type="dxa"/>
            <w:tcBorders>
              <w:top w:val="single" w:sz="4" w:space="0" w:color="000000"/>
              <w:left w:val="single" w:sz="4" w:space="0" w:color="000000"/>
              <w:bottom w:val="single" w:sz="4" w:space="0" w:color="000000"/>
            </w:tcBorders>
            <w:shd w:val="clear" w:color="auto" w:fill="auto"/>
          </w:tcPr>
          <w:p w14:paraId="13469BF0" w14:textId="77777777" w:rsidR="00AB1DF8" w:rsidRPr="0014178B" w:rsidRDefault="00AB1DF8" w:rsidP="00BF57C8">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6D908CE" w14:textId="77777777" w:rsidR="00AB1DF8" w:rsidRPr="002839E1" w:rsidRDefault="00AB1DF8" w:rsidP="00BF57C8">
            <w:pPr>
              <w:tabs>
                <w:tab w:val="left" w:pos="360"/>
              </w:tabs>
              <w:snapToGrid w:val="0"/>
              <w:jc w:val="center"/>
            </w:pPr>
            <w:r>
              <w:t>-</w:t>
            </w:r>
          </w:p>
        </w:tc>
      </w:tr>
      <w:tr w:rsidR="00AB1DF8" w:rsidRPr="002839E1" w14:paraId="3D99A746" w14:textId="77777777" w:rsidTr="00BF57C8">
        <w:tc>
          <w:tcPr>
            <w:tcW w:w="4475" w:type="dxa"/>
            <w:tcBorders>
              <w:top w:val="single" w:sz="4" w:space="0" w:color="000000"/>
              <w:left w:val="single" w:sz="4" w:space="0" w:color="000000"/>
              <w:bottom w:val="single" w:sz="4" w:space="0" w:color="000000"/>
            </w:tcBorders>
            <w:shd w:val="clear" w:color="auto" w:fill="auto"/>
          </w:tcPr>
          <w:p w14:paraId="155B1B90" w14:textId="77777777" w:rsidR="00AB1DF8" w:rsidRPr="0014178B" w:rsidRDefault="00AB1DF8" w:rsidP="00BF57C8">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33D3150" w14:textId="77777777" w:rsidR="00AB1DF8" w:rsidRPr="002839E1" w:rsidRDefault="00AB1DF8" w:rsidP="00BF57C8">
            <w:pPr>
              <w:tabs>
                <w:tab w:val="left" w:pos="360"/>
              </w:tabs>
              <w:snapToGrid w:val="0"/>
              <w:jc w:val="center"/>
            </w:pPr>
            <w:r>
              <w:t>-</w:t>
            </w:r>
          </w:p>
        </w:tc>
      </w:tr>
      <w:tr w:rsidR="00AB1DF8" w:rsidRPr="002839E1" w14:paraId="1209003D" w14:textId="77777777" w:rsidTr="00BF57C8">
        <w:tc>
          <w:tcPr>
            <w:tcW w:w="4475" w:type="dxa"/>
            <w:tcBorders>
              <w:top w:val="single" w:sz="4" w:space="0" w:color="000000"/>
              <w:left w:val="single" w:sz="4" w:space="0" w:color="000000"/>
              <w:bottom w:val="single" w:sz="4" w:space="0" w:color="000000"/>
            </w:tcBorders>
            <w:shd w:val="clear" w:color="auto" w:fill="auto"/>
          </w:tcPr>
          <w:p w14:paraId="4AB300C5" w14:textId="77777777" w:rsidR="00AB1DF8" w:rsidRPr="0014178B" w:rsidRDefault="00AB1DF8" w:rsidP="00BF57C8">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0316553" w14:textId="77777777" w:rsidR="00AB1DF8" w:rsidRPr="002839E1" w:rsidRDefault="00AB1DF8" w:rsidP="00BF57C8">
            <w:pPr>
              <w:tabs>
                <w:tab w:val="left" w:pos="360"/>
              </w:tabs>
              <w:snapToGrid w:val="0"/>
              <w:jc w:val="center"/>
            </w:pPr>
            <w:r>
              <w:t>-</w:t>
            </w:r>
          </w:p>
        </w:tc>
      </w:tr>
      <w:tr w:rsidR="00AB1DF8" w:rsidRPr="002839E1" w14:paraId="62A880D4" w14:textId="77777777" w:rsidTr="00BF57C8">
        <w:tc>
          <w:tcPr>
            <w:tcW w:w="4475" w:type="dxa"/>
            <w:tcBorders>
              <w:top w:val="single" w:sz="4" w:space="0" w:color="000000"/>
              <w:left w:val="single" w:sz="4" w:space="0" w:color="000000"/>
              <w:bottom w:val="single" w:sz="4" w:space="0" w:color="000000"/>
            </w:tcBorders>
            <w:shd w:val="clear" w:color="auto" w:fill="auto"/>
          </w:tcPr>
          <w:p w14:paraId="7E5AEAE4" w14:textId="77777777" w:rsidR="00AB1DF8" w:rsidRPr="0014178B" w:rsidRDefault="00AB1DF8" w:rsidP="00BF57C8">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0F218A7" w14:textId="236AA20A" w:rsidR="00AB1DF8" w:rsidRPr="002839E1" w:rsidRDefault="00BF03D2" w:rsidP="00BF57C8">
            <w:pPr>
              <w:tabs>
                <w:tab w:val="left" w:pos="360"/>
              </w:tabs>
              <w:snapToGrid w:val="0"/>
              <w:jc w:val="center"/>
              <w:rPr>
                <w:b/>
              </w:rPr>
            </w:pPr>
            <w:r>
              <w:rPr>
                <w:b/>
              </w:rPr>
              <w:t>3</w:t>
            </w:r>
          </w:p>
        </w:tc>
      </w:tr>
    </w:tbl>
    <w:p w14:paraId="75632DC3" w14:textId="77777777" w:rsidR="00AB1DF8" w:rsidRDefault="00AB1DF8" w:rsidP="00AB1DF8">
      <w:pPr>
        <w:sectPr w:rsidR="00AB1DF8" w:rsidSect="00555070">
          <w:type w:val="continuous"/>
          <w:pgSz w:w="11906" w:h="16838"/>
          <w:pgMar w:top="1417" w:right="1417" w:bottom="1417" w:left="1417" w:header="708" w:footer="708" w:gutter="0"/>
          <w:cols w:space="708"/>
          <w:docGrid w:linePitch="360"/>
        </w:sectPr>
      </w:pPr>
    </w:p>
    <w:p w14:paraId="2DB1B260" w14:textId="77777777" w:rsidR="00AB1DF8" w:rsidRDefault="00AB1DF8" w:rsidP="00AB1DF8">
      <w:pPr>
        <w:jc w:val="both"/>
        <w:rPr>
          <w:b/>
          <w:bCs/>
          <w:i/>
          <w:iCs/>
          <w:color w:val="0000CC"/>
        </w:rPr>
      </w:pPr>
    </w:p>
    <w:p w14:paraId="3D4FF55F" w14:textId="77777777" w:rsidR="00EC0A01" w:rsidRDefault="00EC0A01" w:rsidP="00AB1DF8">
      <w:pPr>
        <w:jc w:val="both"/>
        <w:rPr>
          <w:b/>
        </w:rPr>
      </w:pPr>
    </w:p>
    <w:p w14:paraId="6876E6F6" w14:textId="77777777" w:rsidR="00EC0A01" w:rsidRDefault="00EC0A01" w:rsidP="00AB1DF8">
      <w:pPr>
        <w:jc w:val="both"/>
        <w:rPr>
          <w:b/>
        </w:rPr>
      </w:pPr>
    </w:p>
    <w:p w14:paraId="663693F1" w14:textId="4AED7973" w:rsidR="00AB1DF8" w:rsidRPr="000C0286" w:rsidRDefault="000C0286" w:rsidP="00EC0A01">
      <w:pPr>
        <w:jc w:val="both"/>
        <w:rPr>
          <w:b/>
          <w:sz w:val="28"/>
        </w:rPr>
      </w:pPr>
      <w:r>
        <w:rPr>
          <w:b/>
          <w:sz w:val="28"/>
        </w:rPr>
        <w:t xml:space="preserve">    </w:t>
      </w:r>
      <w:r w:rsidR="00AB1DF8" w:rsidRPr="000C0286">
        <w:rPr>
          <w:b/>
        </w:rPr>
        <w:t xml:space="preserve">Unvana Göre Dağılım </w:t>
      </w:r>
      <w:r w:rsidR="00AB1DF8" w:rsidRPr="000C0286">
        <w:rPr>
          <w:sz w:val="28"/>
        </w:rPr>
        <w:tab/>
      </w:r>
    </w:p>
    <w:tbl>
      <w:tblPr>
        <w:tblW w:w="9214" w:type="dxa"/>
        <w:tblLayout w:type="fixed"/>
        <w:tblLook w:val="0000" w:firstRow="0" w:lastRow="0" w:firstColumn="0" w:lastColumn="0" w:noHBand="0" w:noVBand="0"/>
      </w:tblPr>
      <w:tblGrid>
        <w:gridCol w:w="4357"/>
        <w:gridCol w:w="4857"/>
      </w:tblGrid>
      <w:tr w:rsidR="00AB1DF8" w14:paraId="79B08B55" w14:textId="77777777" w:rsidTr="00BF57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6D66369" w14:textId="77777777" w:rsidR="00AB1DF8" w:rsidRDefault="00AB1DF8" w:rsidP="00BF57C8">
            <w:pPr>
              <w:tabs>
                <w:tab w:val="left" w:pos="360"/>
              </w:tabs>
              <w:jc w:val="center"/>
            </w:pPr>
            <w:r>
              <w:rPr>
                <w:b/>
              </w:rPr>
              <w:t>Mülhakat  Adliyesi Mahkemeleri, Cumhuriyet Savcılıkları, Denetimli Serbestlik Müdürlükleri ve Adli Birimlere Göre Dağılım</w:t>
            </w:r>
          </w:p>
        </w:tc>
      </w:tr>
      <w:tr w:rsidR="00AB1DF8" w14:paraId="5FE9F80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04DE3411" w14:textId="77777777" w:rsidR="00AB1DF8" w:rsidRDefault="00AB1DF8" w:rsidP="00BF57C8">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B803123" w14:textId="77777777" w:rsidR="00AB1DF8" w:rsidRDefault="00AB1DF8" w:rsidP="00BF57C8">
            <w:pPr>
              <w:tabs>
                <w:tab w:val="left" w:pos="360"/>
              </w:tabs>
              <w:snapToGrid w:val="0"/>
              <w:jc w:val="center"/>
            </w:pPr>
            <w:r>
              <w:t>-</w:t>
            </w:r>
          </w:p>
        </w:tc>
      </w:tr>
      <w:tr w:rsidR="00AB1DF8" w14:paraId="7BC10974"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2DDE4A51" w14:textId="77777777" w:rsidR="00AB1DF8" w:rsidRDefault="00AB1DF8" w:rsidP="00BF57C8">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3D5CA5C" w14:textId="77777777" w:rsidR="00AB1DF8" w:rsidRDefault="00AB1DF8" w:rsidP="00BF57C8">
            <w:pPr>
              <w:tabs>
                <w:tab w:val="left" w:pos="360"/>
              </w:tabs>
              <w:snapToGrid w:val="0"/>
              <w:jc w:val="center"/>
            </w:pPr>
            <w:r>
              <w:t>1</w:t>
            </w:r>
          </w:p>
        </w:tc>
      </w:tr>
      <w:tr w:rsidR="00AB1DF8" w14:paraId="3FFEF901"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3794A5C5" w14:textId="77777777" w:rsidR="00AB1DF8" w:rsidRDefault="00AB1DF8" w:rsidP="00BF57C8">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CA84F81" w14:textId="77777777" w:rsidR="00AB1DF8" w:rsidRDefault="00AB1DF8" w:rsidP="00BF57C8">
            <w:pPr>
              <w:tabs>
                <w:tab w:val="left" w:pos="360"/>
              </w:tabs>
              <w:snapToGrid w:val="0"/>
              <w:jc w:val="center"/>
            </w:pPr>
            <w:r>
              <w:t>-</w:t>
            </w:r>
          </w:p>
        </w:tc>
      </w:tr>
      <w:tr w:rsidR="00AB1DF8" w14:paraId="2F8DB32D"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33A37FD8" w14:textId="77777777" w:rsidR="00AB1DF8" w:rsidRDefault="00AB1DF8" w:rsidP="00BF57C8">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26C4B33" w14:textId="77777777" w:rsidR="00AB1DF8" w:rsidRDefault="00AB1DF8" w:rsidP="00BF57C8">
            <w:pPr>
              <w:tabs>
                <w:tab w:val="left" w:pos="360"/>
              </w:tabs>
              <w:snapToGrid w:val="0"/>
              <w:jc w:val="center"/>
            </w:pPr>
            <w:r>
              <w:t>1</w:t>
            </w:r>
          </w:p>
        </w:tc>
      </w:tr>
      <w:tr w:rsidR="00AB1DF8" w14:paraId="3BD2C2DC"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6A1FA268" w14:textId="77777777" w:rsidR="00AB1DF8" w:rsidRDefault="00AB1DF8" w:rsidP="00BF57C8">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AA6608C" w14:textId="77777777" w:rsidR="00AB1DF8" w:rsidRDefault="00AB1DF8" w:rsidP="00BF57C8">
            <w:pPr>
              <w:tabs>
                <w:tab w:val="left" w:pos="360"/>
              </w:tabs>
              <w:snapToGrid w:val="0"/>
              <w:jc w:val="center"/>
            </w:pPr>
            <w:r>
              <w:t>-</w:t>
            </w:r>
          </w:p>
        </w:tc>
      </w:tr>
      <w:tr w:rsidR="00AB1DF8" w14:paraId="6156D16B" w14:textId="77777777" w:rsidTr="00BF57C8">
        <w:trPr>
          <w:trHeight w:val="254"/>
        </w:trPr>
        <w:tc>
          <w:tcPr>
            <w:tcW w:w="4357" w:type="dxa"/>
            <w:tcBorders>
              <w:top w:val="single" w:sz="4" w:space="0" w:color="000000"/>
              <w:left w:val="single" w:sz="4" w:space="0" w:color="000000"/>
              <w:bottom w:val="single" w:sz="4" w:space="0" w:color="000000"/>
            </w:tcBorders>
            <w:shd w:val="clear" w:color="auto" w:fill="auto"/>
          </w:tcPr>
          <w:p w14:paraId="1F8A5042" w14:textId="77777777" w:rsidR="00AB1DF8" w:rsidRDefault="00AB1DF8" w:rsidP="00BF57C8">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835C1C1" w14:textId="528FA602" w:rsidR="00AB1DF8" w:rsidRDefault="00AB1DF8" w:rsidP="0017127A">
            <w:pPr>
              <w:tabs>
                <w:tab w:val="left" w:pos="360"/>
              </w:tabs>
              <w:snapToGrid w:val="0"/>
              <w:jc w:val="center"/>
            </w:pPr>
            <w:r>
              <w:t>6</w:t>
            </w:r>
            <w:r w:rsidR="00FF4A46">
              <w:t xml:space="preserve"> </w:t>
            </w:r>
          </w:p>
        </w:tc>
      </w:tr>
      <w:tr w:rsidR="00AB1DF8" w14:paraId="1988FAEC" w14:textId="77777777" w:rsidTr="00BF57C8">
        <w:trPr>
          <w:trHeight w:val="254"/>
        </w:trPr>
        <w:tc>
          <w:tcPr>
            <w:tcW w:w="4357" w:type="dxa"/>
            <w:tcBorders>
              <w:top w:val="single" w:sz="4" w:space="0" w:color="000000"/>
              <w:left w:val="single" w:sz="4" w:space="0" w:color="000000"/>
              <w:bottom w:val="single" w:sz="4" w:space="0" w:color="000000"/>
            </w:tcBorders>
            <w:shd w:val="clear" w:color="auto" w:fill="auto"/>
          </w:tcPr>
          <w:p w14:paraId="5AACDA93" w14:textId="77777777" w:rsidR="00AB1DF8" w:rsidRDefault="00AB1DF8" w:rsidP="00BF57C8">
            <w:pPr>
              <w:tabs>
                <w:tab w:val="left" w:pos="360"/>
              </w:tabs>
              <w:jc w:val="both"/>
            </w:pPr>
            <w:r>
              <w:t>İcra Katibi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44A180A" w14:textId="386C935C" w:rsidR="00AB1DF8" w:rsidRDefault="0017127A" w:rsidP="00BF57C8">
            <w:pPr>
              <w:tabs>
                <w:tab w:val="left" w:pos="360"/>
              </w:tabs>
              <w:snapToGrid w:val="0"/>
              <w:jc w:val="center"/>
            </w:pPr>
            <w:r>
              <w:t>-</w:t>
            </w:r>
          </w:p>
        </w:tc>
      </w:tr>
      <w:tr w:rsidR="00AB1DF8" w14:paraId="1D81CDE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370EE78F" w14:textId="77777777" w:rsidR="00AB1DF8" w:rsidRDefault="00AB1DF8" w:rsidP="00BF57C8">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1D618CA" w14:textId="77777777" w:rsidR="00AB1DF8" w:rsidRDefault="00AB1DF8" w:rsidP="00BF57C8">
            <w:pPr>
              <w:tabs>
                <w:tab w:val="left" w:pos="360"/>
              </w:tabs>
              <w:snapToGrid w:val="0"/>
              <w:jc w:val="center"/>
            </w:pPr>
            <w:r>
              <w:t>2</w:t>
            </w:r>
          </w:p>
        </w:tc>
      </w:tr>
      <w:tr w:rsidR="00AB1DF8" w14:paraId="50DF1E92"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17C6076B" w14:textId="77777777" w:rsidR="00AB1DF8" w:rsidRDefault="00AB1DF8" w:rsidP="00BF57C8">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175330" w14:textId="77777777" w:rsidR="00AB1DF8" w:rsidRDefault="00AB1DF8" w:rsidP="00BF57C8">
            <w:pPr>
              <w:tabs>
                <w:tab w:val="left" w:pos="360"/>
              </w:tabs>
              <w:snapToGrid w:val="0"/>
              <w:jc w:val="center"/>
            </w:pPr>
            <w:r>
              <w:t>-</w:t>
            </w:r>
          </w:p>
        </w:tc>
      </w:tr>
      <w:tr w:rsidR="00AB1DF8" w14:paraId="2AEF49A9"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1AA4A17B" w14:textId="77777777" w:rsidR="00AB1DF8" w:rsidRDefault="00AB1DF8" w:rsidP="00BF57C8">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8D3A860" w14:textId="77777777" w:rsidR="00AB1DF8" w:rsidRDefault="00AB1DF8" w:rsidP="00BF57C8">
            <w:pPr>
              <w:tabs>
                <w:tab w:val="left" w:pos="360"/>
              </w:tabs>
              <w:snapToGrid w:val="0"/>
              <w:jc w:val="center"/>
            </w:pPr>
            <w:r>
              <w:t>-</w:t>
            </w:r>
          </w:p>
        </w:tc>
      </w:tr>
      <w:tr w:rsidR="00AB1DF8" w14:paraId="2B0A388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38E9A99E" w14:textId="77777777" w:rsidR="00AB1DF8" w:rsidRDefault="00AB1DF8" w:rsidP="00BF57C8">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71CE857" w14:textId="77777777" w:rsidR="00AB1DF8" w:rsidRDefault="00AB1DF8" w:rsidP="00BF57C8">
            <w:pPr>
              <w:tabs>
                <w:tab w:val="left" w:pos="360"/>
              </w:tabs>
              <w:snapToGrid w:val="0"/>
              <w:jc w:val="center"/>
            </w:pPr>
            <w:r>
              <w:t>-</w:t>
            </w:r>
          </w:p>
        </w:tc>
      </w:tr>
      <w:tr w:rsidR="00AB1DF8" w14:paraId="63FECC17"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42288F9B" w14:textId="77777777" w:rsidR="00AB1DF8" w:rsidRDefault="00AB1DF8" w:rsidP="00BF57C8">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919F5FE" w14:textId="77777777" w:rsidR="00AB1DF8" w:rsidRDefault="00AB1DF8" w:rsidP="00BF57C8">
            <w:pPr>
              <w:tabs>
                <w:tab w:val="left" w:pos="360"/>
              </w:tabs>
              <w:snapToGrid w:val="0"/>
              <w:jc w:val="center"/>
            </w:pPr>
            <w:r>
              <w:t>-</w:t>
            </w:r>
          </w:p>
        </w:tc>
      </w:tr>
      <w:tr w:rsidR="00AB1DF8" w14:paraId="4153C739"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40E87EC0" w14:textId="77777777" w:rsidR="00AB1DF8" w:rsidRDefault="00AB1DF8" w:rsidP="00BF57C8">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25350E9" w14:textId="77777777" w:rsidR="00AB1DF8" w:rsidRDefault="00AB1DF8" w:rsidP="00BF57C8">
            <w:pPr>
              <w:tabs>
                <w:tab w:val="left" w:pos="360"/>
              </w:tabs>
              <w:snapToGrid w:val="0"/>
              <w:jc w:val="center"/>
            </w:pPr>
            <w:r>
              <w:t>-</w:t>
            </w:r>
          </w:p>
        </w:tc>
      </w:tr>
      <w:tr w:rsidR="00AB1DF8" w14:paraId="4541CE22"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460EA19C" w14:textId="77777777" w:rsidR="00AB1DF8" w:rsidRDefault="00AB1DF8" w:rsidP="00BF57C8">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A5AB796" w14:textId="77777777" w:rsidR="00AB1DF8" w:rsidRDefault="00AB1DF8" w:rsidP="00BF57C8">
            <w:pPr>
              <w:tabs>
                <w:tab w:val="left" w:pos="360"/>
              </w:tabs>
              <w:snapToGrid w:val="0"/>
              <w:jc w:val="center"/>
            </w:pPr>
            <w:r>
              <w:t>-</w:t>
            </w:r>
          </w:p>
        </w:tc>
      </w:tr>
      <w:tr w:rsidR="00AB1DF8" w14:paraId="44BAAD04" w14:textId="77777777" w:rsidTr="00BF57C8">
        <w:trPr>
          <w:trHeight w:val="254"/>
        </w:trPr>
        <w:tc>
          <w:tcPr>
            <w:tcW w:w="4357" w:type="dxa"/>
            <w:tcBorders>
              <w:top w:val="single" w:sz="4" w:space="0" w:color="000000"/>
              <w:left w:val="single" w:sz="4" w:space="0" w:color="000000"/>
              <w:bottom w:val="single" w:sz="4" w:space="0" w:color="000000"/>
            </w:tcBorders>
            <w:shd w:val="clear" w:color="auto" w:fill="auto"/>
          </w:tcPr>
          <w:p w14:paraId="088DC3A0" w14:textId="77777777" w:rsidR="00AB1DF8" w:rsidRDefault="00AB1DF8" w:rsidP="00BF57C8">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196795D" w14:textId="77777777" w:rsidR="00AB1DF8" w:rsidRDefault="00AB1DF8" w:rsidP="00BF57C8">
            <w:pPr>
              <w:tabs>
                <w:tab w:val="left" w:pos="360"/>
              </w:tabs>
              <w:snapToGrid w:val="0"/>
              <w:jc w:val="center"/>
            </w:pPr>
            <w:r>
              <w:t>-</w:t>
            </w:r>
          </w:p>
        </w:tc>
      </w:tr>
      <w:tr w:rsidR="00AB1DF8" w14:paraId="29925514"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488C5030" w14:textId="77777777" w:rsidR="00AB1DF8" w:rsidRDefault="00AB1DF8" w:rsidP="00BF57C8">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9ED2431" w14:textId="77777777" w:rsidR="00AB1DF8" w:rsidRDefault="00AB1DF8" w:rsidP="00BF57C8">
            <w:pPr>
              <w:tabs>
                <w:tab w:val="left" w:pos="360"/>
              </w:tabs>
              <w:snapToGrid w:val="0"/>
              <w:jc w:val="center"/>
            </w:pPr>
            <w:r>
              <w:t>-</w:t>
            </w:r>
          </w:p>
        </w:tc>
      </w:tr>
      <w:tr w:rsidR="00AB1DF8" w14:paraId="2A0541A6"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6DD69B9B" w14:textId="77777777" w:rsidR="00AB1DF8" w:rsidRDefault="00AB1DF8" w:rsidP="00BF57C8">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D1C841D" w14:textId="77777777" w:rsidR="00AB1DF8" w:rsidRDefault="00AB1DF8" w:rsidP="00BF57C8">
            <w:pPr>
              <w:tabs>
                <w:tab w:val="left" w:pos="360"/>
              </w:tabs>
              <w:snapToGrid w:val="0"/>
              <w:jc w:val="center"/>
            </w:pPr>
            <w:r>
              <w:t>-</w:t>
            </w:r>
          </w:p>
        </w:tc>
      </w:tr>
      <w:tr w:rsidR="00AB1DF8" w14:paraId="7FE40547"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26B45379" w14:textId="77777777" w:rsidR="00AB1DF8" w:rsidRDefault="00AB1DF8" w:rsidP="00BF57C8">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EF31E73" w14:textId="77777777" w:rsidR="00AB1DF8" w:rsidRDefault="00AB1DF8" w:rsidP="00BF57C8">
            <w:pPr>
              <w:tabs>
                <w:tab w:val="left" w:pos="360"/>
              </w:tabs>
              <w:snapToGrid w:val="0"/>
              <w:jc w:val="center"/>
            </w:pPr>
            <w:r>
              <w:t>1(Şehit Yakını Kadrosu ),1(4D personeli)</w:t>
            </w:r>
          </w:p>
        </w:tc>
      </w:tr>
      <w:tr w:rsidR="00AB1DF8" w14:paraId="66E5DFB6"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69AB7D63" w14:textId="77777777" w:rsidR="00AB1DF8" w:rsidRDefault="00AB1DF8" w:rsidP="00BF57C8">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2F61DE5" w14:textId="77777777" w:rsidR="00AB1DF8" w:rsidRDefault="00AB1DF8" w:rsidP="00BF57C8">
            <w:pPr>
              <w:tabs>
                <w:tab w:val="left" w:pos="360"/>
              </w:tabs>
              <w:snapToGrid w:val="0"/>
              <w:jc w:val="center"/>
            </w:pPr>
            <w:r>
              <w:t>-</w:t>
            </w:r>
          </w:p>
        </w:tc>
      </w:tr>
      <w:tr w:rsidR="00AB1DF8" w14:paraId="6F3F79B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1BC43D55" w14:textId="77777777" w:rsidR="00AB1DF8" w:rsidRDefault="00AB1DF8" w:rsidP="00BF57C8">
            <w:pPr>
              <w:tabs>
                <w:tab w:val="left" w:pos="360"/>
              </w:tabs>
              <w:jc w:val="both"/>
            </w:pPr>
            <w:r w:rsidRPr="000E20B9">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271B527" w14:textId="77777777" w:rsidR="00AB1DF8" w:rsidRDefault="00AB1DF8" w:rsidP="00BF57C8">
            <w:pPr>
              <w:tabs>
                <w:tab w:val="left" w:pos="360"/>
              </w:tabs>
              <w:snapToGrid w:val="0"/>
              <w:jc w:val="center"/>
            </w:pPr>
            <w:r>
              <w:t>-</w:t>
            </w:r>
          </w:p>
        </w:tc>
      </w:tr>
      <w:tr w:rsidR="00AB1DF8" w14:paraId="1FBE3CF7"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712E99C2" w14:textId="77777777" w:rsidR="00AB1DF8" w:rsidRDefault="00AB1DF8" w:rsidP="00BF57C8">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3CD8D9B" w14:textId="0D2A5363" w:rsidR="00AB1DF8" w:rsidRDefault="0017127A" w:rsidP="00BF57C8">
            <w:pPr>
              <w:tabs>
                <w:tab w:val="left" w:pos="360"/>
              </w:tabs>
              <w:snapToGrid w:val="0"/>
              <w:jc w:val="center"/>
              <w:rPr>
                <w:b/>
              </w:rPr>
            </w:pPr>
            <w:r>
              <w:rPr>
                <w:b/>
              </w:rPr>
              <w:t>12</w:t>
            </w:r>
          </w:p>
        </w:tc>
      </w:tr>
    </w:tbl>
    <w:p w14:paraId="60359869" w14:textId="71F1EB1A" w:rsidR="00AB1DF8" w:rsidRDefault="00AB1DF8" w:rsidP="00AB1DF8">
      <w:pPr>
        <w:tabs>
          <w:tab w:val="left" w:pos="360"/>
        </w:tabs>
        <w:jc w:val="center"/>
      </w:pPr>
    </w:p>
    <w:p w14:paraId="68D53F8D" w14:textId="37FA3372" w:rsidR="0017127A" w:rsidRDefault="0017127A" w:rsidP="00AB1DF8">
      <w:pPr>
        <w:tabs>
          <w:tab w:val="left" w:pos="360"/>
        </w:tabs>
        <w:jc w:val="center"/>
      </w:pPr>
    </w:p>
    <w:p w14:paraId="14946AB8" w14:textId="7F6AE52B" w:rsidR="0017127A" w:rsidRDefault="0017127A" w:rsidP="00AB1DF8">
      <w:pPr>
        <w:tabs>
          <w:tab w:val="left" w:pos="360"/>
        </w:tabs>
        <w:jc w:val="center"/>
      </w:pPr>
    </w:p>
    <w:p w14:paraId="42E69A6E" w14:textId="05CC0CD6" w:rsidR="00FC43A1" w:rsidRDefault="00FC43A1" w:rsidP="00AB1DF8">
      <w:pPr>
        <w:tabs>
          <w:tab w:val="left" w:pos="360"/>
        </w:tabs>
        <w:jc w:val="center"/>
      </w:pPr>
    </w:p>
    <w:p w14:paraId="001515E8" w14:textId="77777777" w:rsidR="00FC43A1" w:rsidRDefault="00FC43A1" w:rsidP="00AB1DF8">
      <w:pPr>
        <w:tabs>
          <w:tab w:val="left" w:pos="360"/>
        </w:tabs>
        <w:jc w:val="center"/>
      </w:pPr>
    </w:p>
    <w:p w14:paraId="6E59F4BF" w14:textId="77777777" w:rsidR="0017127A" w:rsidRDefault="0017127A" w:rsidP="00AB1DF8">
      <w:pPr>
        <w:tabs>
          <w:tab w:val="left" w:pos="360"/>
        </w:tabs>
        <w:jc w:val="center"/>
      </w:pPr>
    </w:p>
    <w:p w14:paraId="62A838BD" w14:textId="77777777" w:rsidR="00A86E0D" w:rsidRDefault="00A86E0D" w:rsidP="00AB1DF8">
      <w:pPr>
        <w:tabs>
          <w:tab w:val="left" w:pos="360"/>
        </w:tabs>
        <w:jc w:val="center"/>
      </w:pPr>
    </w:p>
    <w:p w14:paraId="3718C18C" w14:textId="7860DCA5" w:rsidR="00AB1DF8" w:rsidRPr="00EC0A01" w:rsidRDefault="00AB1DF8" w:rsidP="00673397">
      <w:pPr>
        <w:numPr>
          <w:ilvl w:val="2"/>
          <w:numId w:val="2"/>
        </w:numPr>
        <w:tabs>
          <w:tab w:val="left" w:pos="360"/>
        </w:tabs>
        <w:ind w:left="0" w:firstLine="0"/>
        <w:jc w:val="both"/>
        <w:rPr>
          <w:b/>
        </w:rPr>
      </w:pPr>
      <w:r w:rsidRPr="00EC0A01">
        <w:rPr>
          <w:b/>
        </w:rPr>
        <w:t>Cinsiyete Göre Dağılım</w:t>
      </w:r>
      <w:r>
        <w:tab/>
      </w:r>
    </w:p>
    <w:tbl>
      <w:tblPr>
        <w:tblW w:w="9214" w:type="dxa"/>
        <w:tblLayout w:type="fixed"/>
        <w:tblLook w:val="0000" w:firstRow="0" w:lastRow="0" w:firstColumn="0" w:lastColumn="0" w:noHBand="0" w:noVBand="0"/>
      </w:tblPr>
      <w:tblGrid>
        <w:gridCol w:w="4422"/>
        <w:gridCol w:w="4792"/>
      </w:tblGrid>
      <w:tr w:rsidR="00AB1DF8" w14:paraId="00BCEC66" w14:textId="77777777" w:rsidTr="00BF57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BC5DD05" w14:textId="77777777" w:rsidR="00AB1DF8" w:rsidRDefault="00AB1DF8" w:rsidP="00BF57C8">
            <w:pPr>
              <w:tabs>
                <w:tab w:val="left" w:pos="360"/>
              </w:tabs>
              <w:jc w:val="center"/>
            </w:pPr>
            <w:r>
              <w:rPr>
                <w:b/>
              </w:rPr>
              <w:t>Personelin Cinsiyete Göre Dağılımı</w:t>
            </w:r>
          </w:p>
        </w:tc>
      </w:tr>
      <w:tr w:rsidR="00AB1DF8" w14:paraId="4829AEDB" w14:textId="77777777" w:rsidTr="00BF57C8">
        <w:trPr>
          <w:trHeight w:val="271"/>
        </w:trPr>
        <w:tc>
          <w:tcPr>
            <w:tcW w:w="4422" w:type="dxa"/>
            <w:tcBorders>
              <w:top w:val="single" w:sz="4" w:space="0" w:color="000000"/>
              <w:left w:val="single" w:sz="4" w:space="0" w:color="000000"/>
              <w:bottom w:val="single" w:sz="4" w:space="0" w:color="000000"/>
            </w:tcBorders>
            <w:shd w:val="clear" w:color="auto" w:fill="auto"/>
          </w:tcPr>
          <w:p w14:paraId="6AC5C7E3" w14:textId="77777777" w:rsidR="00AB1DF8" w:rsidRDefault="00AB1DF8" w:rsidP="00BF57C8">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40925091" w14:textId="77777777" w:rsidR="00AB1DF8" w:rsidRDefault="00AB1DF8" w:rsidP="00BF57C8">
            <w:pPr>
              <w:tabs>
                <w:tab w:val="left" w:pos="360"/>
              </w:tabs>
              <w:snapToGrid w:val="0"/>
              <w:jc w:val="center"/>
            </w:pPr>
            <w:r>
              <w:t>7</w:t>
            </w:r>
          </w:p>
        </w:tc>
      </w:tr>
      <w:tr w:rsidR="00AB1DF8" w14:paraId="5773CE29" w14:textId="77777777" w:rsidTr="00BF57C8">
        <w:trPr>
          <w:trHeight w:val="271"/>
        </w:trPr>
        <w:tc>
          <w:tcPr>
            <w:tcW w:w="4422" w:type="dxa"/>
            <w:tcBorders>
              <w:top w:val="single" w:sz="4" w:space="0" w:color="000000"/>
              <w:left w:val="single" w:sz="4" w:space="0" w:color="000000"/>
              <w:bottom w:val="single" w:sz="4" w:space="0" w:color="000000"/>
            </w:tcBorders>
            <w:shd w:val="clear" w:color="auto" w:fill="F2F2F2"/>
          </w:tcPr>
          <w:p w14:paraId="0225DBC8" w14:textId="77777777" w:rsidR="00AB1DF8" w:rsidRDefault="00AB1DF8" w:rsidP="00BF57C8">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016D416E" w14:textId="2E73F4A3" w:rsidR="00AB1DF8" w:rsidRDefault="00AB1DF8" w:rsidP="00BF57C8">
            <w:pPr>
              <w:tabs>
                <w:tab w:val="left" w:pos="360"/>
              </w:tabs>
              <w:snapToGrid w:val="0"/>
              <w:ind w:left="360"/>
            </w:pPr>
            <w:r>
              <w:t xml:space="preserve">          </w:t>
            </w:r>
            <w:r w:rsidR="0017127A">
              <w:t xml:space="preserve">                     5</w:t>
            </w:r>
          </w:p>
        </w:tc>
      </w:tr>
      <w:tr w:rsidR="00AB1DF8" w14:paraId="45272E14" w14:textId="77777777" w:rsidTr="00BF57C8">
        <w:trPr>
          <w:trHeight w:val="289"/>
        </w:trPr>
        <w:tc>
          <w:tcPr>
            <w:tcW w:w="4422" w:type="dxa"/>
            <w:tcBorders>
              <w:top w:val="single" w:sz="4" w:space="0" w:color="000000"/>
              <w:left w:val="single" w:sz="4" w:space="0" w:color="000000"/>
              <w:bottom w:val="single" w:sz="4" w:space="0" w:color="000000"/>
            </w:tcBorders>
            <w:shd w:val="clear" w:color="auto" w:fill="FFFFFF"/>
          </w:tcPr>
          <w:p w14:paraId="10B8EA63" w14:textId="77777777" w:rsidR="00AB1DF8" w:rsidRDefault="00AB1DF8" w:rsidP="00BF57C8">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1048320" w14:textId="27603B39" w:rsidR="00AB1DF8" w:rsidRDefault="0017127A" w:rsidP="00BF57C8">
            <w:pPr>
              <w:tabs>
                <w:tab w:val="left" w:pos="360"/>
              </w:tabs>
              <w:snapToGrid w:val="0"/>
              <w:jc w:val="center"/>
              <w:rPr>
                <w:b/>
              </w:rPr>
            </w:pPr>
            <w:r>
              <w:rPr>
                <w:b/>
              </w:rPr>
              <w:t>12</w:t>
            </w:r>
          </w:p>
        </w:tc>
      </w:tr>
    </w:tbl>
    <w:p w14:paraId="5440764D" w14:textId="77777777" w:rsidR="00AB1DF8" w:rsidRPr="00CE5FBF" w:rsidRDefault="00AB1DF8" w:rsidP="00AB1DF8">
      <w:pPr>
        <w:tabs>
          <w:tab w:val="left" w:pos="360"/>
        </w:tabs>
        <w:jc w:val="both"/>
        <w:rPr>
          <w:b/>
          <w:color w:val="FFFFFF"/>
        </w:rPr>
      </w:pPr>
    </w:p>
    <w:p w14:paraId="48073AFE" w14:textId="77777777" w:rsidR="00AB1DF8" w:rsidRDefault="00AB1DF8" w:rsidP="00673397">
      <w:pPr>
        <w:numPr>
          <w:ilvl w:val="2"/>
          <w:numId w:val="2"/>
        </w:numPr>
        <w:tabs>
          <w:tab w:val="left" w:pos="360"/>
        </w:tabs>
        <w:ind w:left="0" w:firstLine="0"/>
        <w:jc w:val="both"/>
        <w:rPr>
          <w:b/>
          <w:color w:val="FFFFFF"/>
        </w:rPr>
      </w:pPr>
      <w:r>
        <w:rPr>
          <w:b/>
        </w:rPr>
        <w:t xml:space="preserve">Hâkim Adaylarına İlişkin Bilgiler </w:t>
      </w:r>
    </w:p>
    <w:p w14:paraId="586F0600" w14:textId="77777777" w:rsidR="00AB1DF8" w:rsidRDefault="00AB1DF8" w:rsidP="00AB1DF8">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AB1DF8" w14:paraId="3C0B8236" w14:textId="77777777" w:rsidTr="00BF57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36462523" w14:textId="77777777" w:rsidR="00AB1DF8" w:rsidRDefault="00AB1DF8" w:rsidP="00BF57C8">
            <w:pPr>
              <w:tabs>
                <w:tab w:val="left" w:pos="360"/>
              </w:tabs>
              <w:jc w:val="center"/>
            </w:pPr>
            <w:r>
              <w:rPr>
                <w:b/>
                <w:color w:val="FFFFFF"/>
              </w:rPr>
              <w:t>Hâkim Adayları</w:t>
            </w:r>
          </w:p>
        </w:tc>
      </w:tr>
      <w:tr w:rsidR="00AB1DF8" w14:paraId="4AB12781" w14:textId="77777777" w:rsidTr="00BF57C8">
        <w:trPr>
          <w:trHeight w:val="286"/>
        </w:trPr>
        <w:tc>
          <w:tcPr>
            <w:tcW w:w="4697" w:type="dxa"/>
            <w:tcBorders>
              <w:top w:val="single" w:sz="4" w:space="0" w:color="000000"/>
              <w:left w:val="single" w:sz="4" w:space="0" w:color="000000"/>
              <w:bottom w:val="single" w:sz="4" w:space="0" w:color="000000"/>
            </w:tcBorders>
            <w:shd w:val="clear" w:color="auto" w:fill="F2F2F2"/>
          </w:tcPr>
          <w:p w14:paraId="208F2AEF" w14:textId="77777777" w:rsidR="00AB1DF8" w:rsidRDefault="00AB1DF8" w:rsidP="00BF57C8">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2F6EDA15" w14:textId="77777777" w:rsidR="00AB1DF8" w:rsidRDefault="00AB1DF8" w:rsidP="00BF57C8">
            <w:pPr>
              <w:tabs>
                <w:tab w:val="left" w:pos="360"/>
              </w:tabs>
              <w:snapToGrid w:val="0"/>
              <w:jc w:val="center"/>
            </w:pPr>
            <w:r>
              <w:t>-</w:t>
            </w:r>
          </w:p>
        </w:tc>
      </w:tr>
      <w:tr w:rsidR="00AB1DF8" w14:paraId="698B47F9" w14:textId="77777777" w:rsidTr="00BF57C8">
        <w:trPr>
          <w:trHeight w:val="286"/>
        </w:trPr>
        <w:tc>
          <w:tcPr>
            <w:tcW w:w="4697" w:type="dxa"/>
            <w:tcBorders>
              <w:top w:val="single" w:sz="4" w:space="0" w:color="000000"/>
              <w:left w:val="single" w:sz="4" w:space="0" w:color="000000"/>
              <w:bottom w:val="single" w:sz="4" w:space="0" w:color="000000"/>
            </w:tcBorders>
            <w:shd w:val="clear" w:color="auto" w:fill="F2F2F2"/>
          </w:tcPr>
          <w:p w14:paraId="09454B78" w14:textId="77777777" w:rsidR="00AB1DF8" w:rsidRDefault="00AB1DF8" w:rsidP="00BF57C8">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426CF8A2" w14:textId="77777777" w:rsidR="00AB1DF8" w:rsidRDefault="00AB1DF8" w:rsidP="00BF57C8">
            <w:pPr>
              <w:tabs>
                <w:tab w:val="left" w:pos="360"/>
              </w:tabs>
              <w:snapToGrid w:val="0"/>
              <w:jc w:val="center"/>
              <w:rPr>
                <w:b/>
              </w:rPr>
            </w:pPr>
            <w:r>
              <w:rPr>
                <w:b/>
              </w:rPr>
              <w:t>-</w:t>
            </w:r>
          </w:p>
        </w:tc>
      </w:tr>
      <w:tr w:rsidR="00AB1DF8" w14:paraId="50E2886C" w14:textId="77777777" w:rsidTr="00BF57C8">
        <w:trPr>
          <w:trHeight w:val="304"/>
        </w:trPr>
        <w:tc>
          <w:tcPr>
            <w:tcW w:w="4697" w:type="dxa"/>
            <w:tcBorders>
              <w:left w:val="single" w:sz="4" w:space="0" w:color="000000"/>
              <w:bottom w:val="single" w:sz="4" w:space="0" w:color="000000"/>
            </w:tcBorders>
            <w:shd w:val="clear" w:color="auto" w:fill="F2F2F2"/>
          </w:tcPr>
          <w:p w14:paraId="1F551598" w14:textId="77777777" w:rsidR="00AB1DF8" w:rsidRDefault="00AB1DF8" w:rsidP="00BF57C8">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1E2A1E8B" w14:textId="77777777" w:rsidR="00AB1DF8" w:rsidRDefault="00AB1DF8" w:rsidP="00BF57C8">
            <w:pPr>
              <w:tabs>
                <w:tab w:val="left" w:pos="360"/>
              </w:tabs>
              <w:snapToGrid w:val="0"/>
              <w:jc w:val="center"/>
              <w:rPr>
                <w:b/>
              </w:rPr>
            </w:pPr>
            <w:r>
              <w:rPr>
                <w:b/>
              </w:rPr>
              <w:t>-</w:t>
            </w:r>
          </w:p>
        </w:tc>
      </w:tr>
    </w:tbl>
    <w:p w14:paraId="7A25C6AE" w14:textId="11344794" w:rsidR="00AB1DF8" w:rsidRDefault="00AB1DF8" w:rsidP="00AB1DF8"/>
    <w:p w14:paraId="1DAABB14" w14:textId="3812BDA0" w:rsidR="00A86E0D" w:rsidRDefault="00A86E0D" w:rsidP="00AB1DF8"/>
    <w:p w14:paraId="4201691C" w14:textId="77777777" w:rsidR="00A86E0D" w:rsidRDefault="00A86E0D" w:rsidP="00AB1DF8"/>
    <w:p w14:paraId="50467123" w14:textId="77777777" w:rsidR="00A86E0D" w:rsidRPr="00AB1DF8" w:rsidRDefault="00A86E0D" w:rsidP="00AB1DF8"/>
    <w:p w14:paraId="7BACBDC7" w14:textId="77777777" w:rsidR="00AB1DF8" w:rsidRPr="008F3E64" w:rsidRDefault="00AB1DF8" w:rsidP="00673397">
      <w:pPr>
        <w:numPr>
          <w:ilvl w:val="2"/>
          <w:numId w:val="2"/>
        </w:numPr>
        <w:tabs>
          <w:tab w:val="left" w:pos="360"/>
        </w:tabs>
        <w:ind w:left="0" w:firstLine="0"/>
        <w:jc w:val="both"/>
        <w:rPr>
          <w:b/>
          <w:color w:val="FFFFFF"/>
        </w:rPr>
      </w:pPr>
      <w:r>
        <w:rPr>
          <w:b/>
        </w:rPr>
        <w:t xml:space="preserve">Hâkim ve Cumhuriyet Savcılarına İlişkin Bilgiler </w:t>
      </w:r>
    </w:p>
    <w:p w14:paraId="2CF9810B" w14:textId="77777777" w:rsidR="00AB1DF8" w:rsidRPr="004C59C4" w:rsidRDefault="00AB1DF8" w:rsidP="00AB1DF8"/>
    <w:tbl>
      <w:tblPr>
        <w:tblW w:w="9356" w:type="dxa"/>
        <w:tblLayout w:type="fixed"/>
        <w:tblLook w:val="0000" w:firstRow="0" w:lastRow="0" w:firstColumn="0" w:lastColumn="0" w:noHBand="0" w:noVBand="0"/>
      </w:tblPr>
      <w:tblGrid>
        <w:gridCol w:w="4678"/>
        <w:gridCol w:w="4678"/>
      </w:tblGrid>
      <w:tr w:rsidR="00AB1DF8" w14:paraId="5501C25E" w14:textId="77777777" w:rsidTr="00BF57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7AD83F4F" w14:textId="77777777" w:rsidR="00AB1DF8" w:rsidRDefault="00AB1DF8" w:rsidP="00BF57C8">
            <w:pPr>
              <w:tabs>
                <w:tab w:val="left" w:pos="360"/>
              </w:tabs>
              <w:jc w:val="center"/>
            </w:pPr>
            <w:r>
              <w:rPr>
                <w:b/>
                <w:color w:val="FFFFFF"/>
              </w:rPr>
              <w:t>Hâkimler</w:t>
            </w:r>
          </w:p>
        </w:tc>
      </w:tr>
      <w:tr w:rsidR="00AB1DF8" w14:paraId="5A86BC06" w14:textId="77777777" w:rsidTr="00A86E0D">
        <w:trPr>
          <w:trHeight w:val="257"/>
        </w:trPr>
        <w:tc>
          <w:tcPr>
            <w:tcW w:w="4678" w:type="dxa"/>
            <w:tcBorders>
              <w:top w:val="single" w:sz="4" w:space="0" w:color="000000"/>
              <w:left w:val="single" w:sz="4" w:space="0" w:color="000000"/>
              <w:bottom w:val="single" w:sz="4" w:space="0" w:color="auto"/>
            </w:tcBorders>
            <w:shd w:val="clear" w:color="auto" w:fill="F2F2F2"/>
          </w:tcPr>
          <w:p w14:paraId="3F8A75FA" w14:textId="77777777" w:rsidR="00AB1DF8" w:rsidRDefault="00AB1DF8" w:rsidP="00BF57C8">
            <w:pPr>
              <w:tabs>
                <w:tab w:val="left" w:pos="360"/>
              </w:tabs>
              <w:jc w:val="both"/>
            </w:pPr>
            <w:r>
              <w:t>Kadın</w:t>
            </w:r>
          </w:p>
        </w:tc>
        <w:tc>
          <w:tcPr>
            <w:tcW w:w="4678" w:type="dxa"/>
            <w:tcBorders>
              <w:top w:val="single" w:sz="4" w:space="0" w:color="000000"/>
              <w:left w:val="single" w:sz="4" w:space="0" w:color="000000"/>
              <w:bottom w:val="single" w:sz="4" w:space="0" w:color="auto"/>
              <w:right w:val="single" w:sz="4" w:space="0" w:color="000000"/>
            </w:tcBorders>
            <w:shd w:val="clear" w:color="auto" w:fill="auto"/>
          </w:tcPr>
          <w:p w14:paraId="3DDCCBE4" w14:textId="77777777" w:rsidR="00AB1DF8" w:rsidRDefault="00AB1DF8" w:rsidP="00BF57C8">
            <w:pPr>
              <w:tabs>
                <w:tab w:val="left" w:pos="360"/>
              </w:tabs>
              <w:snapToGrid w:val="0"/>
              <w:jc w:val="center"/>
            </w:pPr>
            <w:r>
              <w:t>2</w:t>
            </w:r>
          </w:p>
        </w:tc>
      </w:tr>
      <w:tr w:rsidR="00AB1DF8" w14:paraId="5D35B155" w14:textId="77777777" w:rsidTr="00A86E0D">
        <w:trPr>
          <w:trHeight w:val="257"/>
        </w:trPr>
        <w:tc>
          <w:tcPr>
            <w:tcW w:w="4678" w:type="dxa"/>
            <w:tcBorders>
              <w:top w:val="single" w:sz="4" w:space="0" w:color="auto"/>
              <w:left w:val="single" w:sz="4" w:space="0" w:color="auto"/>
              <w:bottom w:val="single" w:sz="4" w:space="0" w:color="auto"/>
              <w:right w:val="single" w:sz="4" w:space="0" w:color="auto"/>
            </w:tcBorders>
            <w:shd w:val="clear" w:color="auto" w:fill="F2F2F2"/>
          </w:tcPr>
          <w:p w14:paraId="7DE815FB" w14:textId="77777777" w:rsidR="00AB1DF8" w:rsidRDefault="00AB1DF8" w:rsidP="00BF57C8">
            <w:pPr>
              <w:tabs>
                <w:tab w:val="left" w:pos="360"/>
              </w:tabs>
              <w:jc w:val="both"/>
              <w:rPr>
                <w:b/>
              </w:rPr>
            </w:pPr>
            <w:r>
              <w:t>Erkek</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BA03C4A" w14:textId="77777777" w:rsidR="00AB1DF8" w:rsidRDefault="00AB1DF8" w:rsidP="00BF57C8">
            <w:pPr>
              <w:tabs>
                <w:tab w:val="left" w:pos="360"/>
              </w:tabs>
              <w:snapToGrid w:val="0"/>
              <w:jc w:val="center"/>
              <w:rPr>
                <w:b/>
              </w:rPr>
            </w:pPr>
            <w:r>
              <w:rPr>
                <w:b/>
              </w:rPr>
              <w:t>-</w:t>
            </w:r>
          </w:p>
        </w:tc>
      </w:tr>
      <w:tr w:rsidR="00AB1DF8" w14:paraId="66D5D477" w14:textId="77777777" w:rsidTr="00A86E0D">
        <w:trPr>
          <w:trHeight w:val="257"/>
        </w:trPr>
        <w:tc>
          <w:tcPr>
            <w:tcW w:w="4678" w:type="dxa"/>
            <w:tcBorders>
              <w:top w:val="single" w:sz="4" w:space="0" w:color="auto"/>
              <w:left w:val="single" w:sz="4" w:space="0" w:color="auto"/>
              <w:bottom w:val="single" w:sz="4" w:space="0" w:color="auto"/>
              <w:right w:val="single" w:sz="4" w:space="0" w:color="auto"/>
            </w:tcBorders>
            <w:shd w:val="clear" w:color="auto" w:fill="F2F2F2"/>
          </w:tcPr>
          <w:p w14:paraId="6FE0EA89" w14:textId="77777777" w:rsidR="00AB1DF8" w:rsidRDefault="00AB1DF8" w:rsidP="00BF57C8">
            <w:pPr>
              <w:tabs>
                <w:tab w:val="left" w:pos="360"/>
              </w:tabs>
              <w:jc w:val="both"/>
              <w:rPr>
                <w:b/>
              </w:rPr>
            </w:pPr>
            <w:r>
              <w:rPr>
                <w:b/>
              </w:rPr>
              <w:t>TOPLAM</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2926FC0" w14:textId="77777777" w:rsidR="00AB1DF8" w:rsidRDefault="00AB1DF8" w:rsidP="00BF57C8">
            <w:pPr>
              <w:tabs>
                <w:tab w:val="left" w:pos="360"/>
              </w:tabs>
              <w:snapToGrid w:val="0"/>
              <w:jc w:val="center"/>
              <w:rPr>
                <w:b/>
              </w:rPr>
            </w:pPr>
            <w:r>
              <w:rPr>
                <w:b/>
              </w:rPr>
              <w:t>2</w:t>
            </w:r>
          </w:p>
        </w:tc>
      </w:tr>
      <w:tr w:rsidR="00A86E0D" w14:paraId="25BDF64E" w14:textId="77777777" w:rsidTr="00A86E0D">
        <w:trPr>
          <w:trHeight w:val="257"/>
        </w:trPr>
        <w:tc>
          <w:tcPr>
            <w:tcW w:w="4678" w:type="dxa"/>
            <w:tcBorders>
              <w:top w:val="single" w:sz="4" w:space="0" w:color="auto"/>
            </w:tcBorders>
            <w:shd w:val="clear" w:color="auto" w:fill="F2F2F2"/>
          </w:tcPr>
          <w:p w14:paraId="252E0454" w14:textId="77777777" w:rsidR="00A86E0D" w:rsidRDefault="00A86E0D" w:rsidP="00BF57C8">
            <w:pPr>
              <w:tabs>
                <w:tab w:val="left" w:pos="360"/>
              </w:tabs>
              <w:jc w:val="both"/>
              <w:rPr>
                <w:b/>
              </w:rPr>
            </w:pPr>
          </w:p>
          <w:p w14:paraId="64DCA111" w14:textId="1F31E47D" w:rsidR="00A86E0D" w:rsidRDefault="00A86E0D" w:rsidP="00BF57C8">
            <w:pPr>
              <w:tabs>
                <w:tab w:val="left" w:pos="360"/>
              </w:tabs>
              <w:jc w:val="both"/>
              <w:rPr>
                <w:b/>
              </w:rPr>
            </w:pPr>
          </w:p>
          <w:p w14:paraId="58175E29" w14:textId="7AAA7823" w:rsidR="00A86E0D" w:rsidRDefault="00A86E0D" w:rsidP="00BF57C8">
            <w:pPr>
              <w:tabs>
                <w:tab w:val="left" w:pos="360"/>
              </w:tabs>
              <w:jc w:val="both"/>
              <w:rPr>
                <w:b/>
              </w:rPr>
            </w:pPr>
          </w:p>
          <w:p w14:paraId="78CFDDA9" w14:textId="77777777" w:rsidR="00A86E0D" w:rsidRDefault="00A86E0D" w:rsidP="00BF57C8">
            <w:pPr>
              <w:tabs>
                <w:tab w:val="left" w:pos="360"/>
              </w:tabs>
              <w:jc w:val="both"/>
              <w:rPr>
                <w:b/>
              </w:rPr>
            </w:pPr>
          </w:p>
          <w:p w14:paraId="66BE6BFE" w14:textId="547630C6" w:rsidR="00A86E0D" w:rsidRDefault="00A86E0D" w:rsidP="00BF57C8">
            <w:pPr>
              <w:tabs>
                <w:tab w:val="left" w:pos="360"/>
              </w:tabs>
              <w:jc w:val="both"/>
              <w:rPr>
                <w:b/>
              </w:rPr>
            </w:pPr>
          </w:p>
        </w:tc>
        <w:tc>
          <w:tcPr>
            <w:tcW w:w="4678" w:type="dxa"/>
            <w:tcBorders>
              <w:top w:val="single" w:sz="4" w:space="0" w:color="auto"/>
            </w:tcBorders>
            <w:shd w:val="clear" w:color="auto" w:fill="auto"/>
          </w:tcPr>
          <w:p w14:paraId="3241EA15" w14:textId="77777777" w:rsidR="00A86E0D" w:rsidRDefault="00A86E0D" w:rsidP="00BF57C8">
            <w:pPr>
              <w:tabs>
                <w:tab w:val="left" w:pos="360"/>
              </w:tabs>
              <w:snapToGrid w:val="0"/>
              <w:jc w:val="center"/>
              <w:rPr>
                <w:b/>
              </w:rPr>
            </w:pPr>
          </w:p>
        </w:tc>
      </w:tr>
      <w:tr w:rsidR="00AB1DF8" w14:paraId="0767EAA5" w14:textId="77777777" w:rsidTr="00A86E0D">
        <w:tc>
          <w:tcPr>
            <w:tcW w:w="9356" w:type="dxa"/>
            <w:gridSpan w:val="2"/>
            <w:tcBorders>
              <w:left w:val="single" w:sz="4" w:space="0" w:color="000000"/>
              <w:bottom w:val="single" w:sz="4" w:space="0" w:color="000000"/>
              <w:right w:val="single" w:sz="4" w:space="0" w:color="000000"/>
            </w:tcBorders>
            <w:shd w:val="clear" w:color="auto" w:fill="C00000"/>
          </w:tcPr>
          <w:p w14:paraId="567FFF09" w14:textId="77777777" w:rsidR="00AB1DF8" w:rsidRDefault="00AB1DF8" w:rsidP="00BF57C8">
            <w:pPr>
              <w:tabs>
                <w:tab w:val="left" w:pos="360"/>
              </w:tabs>
              <w:jc w:val="center"/>
            </w:pPr>
            <w:r>
              <w:rPr>
                <w:b/>
                <w:color w:val="FFFFFF"/>
              </w:rPr>
              <w:t>Cumhuriyet Savcıları</w:t>
            </w:r>
          </w:p>
        </w:tc>
      </w:tr>
      <w:tr w:rsidR="00AB1DF8" w14:paraId="6B3C21B4" w14:textId="77777777" w:rsidTr="00BF57C8">
        <w:tc>
          <w:tcPr>
            <w:tcW w:w="4678" w:type="dxa"/>
            <w:tcBorders>
              <w:top w:val="single" w:sz="4" w:space="0" w:color="000000"/>
              <w:left w:val="single" w:sz="4" w:space="0" w:color="000000"/>
              <w:bottom w:val="single" w:sz="4" w:space="0" w:color="000000"/>
            </w:tcBorders>
            <w:shd w:val="clear" w:color="auto" w:fill="F2F2F2"/>
          </w:tcPr>
          <w:p w14:paraId="38A15E69" w14:textId="77777777" w:rsidR="00AB1DF8" w:rsidRDefault="00AB1DF8" w:rsidP="00BF57C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1AFAAE7" w14:textId="77777777" w:rsidR="00AB1DF8" w:rsidRDefault="00AB1DF8" w:rsidP="00BF57C8">
            <w:pPr>
              <w:tabs>
                <w:tab w:val="left" w:pos="360"/>
              </w:tabs>
              <w:snapToGrid w:val="0"/>
              <w:jc w:val="center"/>
            </w:pPr>
            <w:r>
              <w:t>-</w:t>
            </w:r>
          </w:p>
        </w:tc>
      </w:tr>
      <w:tr w:rsidR="00AB1DF8" w14:paraId="0BB23B40" w14:textId="77777777" w:rsidTr="00BF57C8">
        <w:tc>
          <w:tcPr>
            <w:tcW w:w="4678" w:type="dxa"/>
            <w:tcBorders>
              <w:top w:val="single" w:sz="4" w:space="0" w:color="000000"/>
              <w:left w:val="single" w:sz="4" w:space="0" w:color="000000"/>
              <w:bottom w:val="single" w:sz="4" w:space="0" w:color="000000"/>
            </w:tcBorders>
            <w:shd w:val="clear" w:color="auto" w:fill="F2F2F2"/>
          </w:tcPr>
          <w:p w14:paraId="7CE5E2A9" w14:textId="77777777" w:rsidR="00AB1DF8" w:rsidRDefault="00AB1DF8" w:rsidP="00BF57C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35595E" w14:textId="77777777" w:rsidR="00AB1DF8" w:rsidRPr="00A47CFA" w:rsidRDefault="00AB1DF8" w:rsidP="00BF57C8">
            <w:pPr>
              <w:tabs>
                <w:tab w:val="left" w:pos="360"/>
              </w:tabs>
              <w:snapToGrid w:val="0"/>
              <w:jc w:val="center"/>
            </w:pPr>
            <w:r w:rsidRPr="00A47CFA">
              <w:t>2</w:t>
            </w:r>
          </w:p>
        </w:tc>
      </w:tr>
      <w:tr w:rsidR="00AB1DF8" w14:paraId="6254822E" w14:textId="77777777" w:rsidTr="00BF57C8">
        <w:tc>
          <w:tcPr>
            <w:tcW w:w="4678" w:type="dxa"/>
            <w:tcBorders>
              <w:left w:val="single" w:sz="4" w:space="0" w:color="000000"/>
              <w:bottom w:val="single" w:sz="4" w:space="0" w:color="000000"/>
            </w:tcBorders>
            <w:shd w:val="clear" w:color="auto" w:fill="F2F2F2"/>
          </w:tcPr>
          <w:p w14:paraId="4F97C065" w14:textId="77777777" w:rsidR="00AB1DF8" w:rsidRDefault="00AB1DF8" w:rsidP="00BF57C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BBCBABC" w14:textId="77777777" w:rsidR="00AB1DF8" w:rsidRDefault="00AB1DF8" w:rsidP="00BF57C8">
            <w:pPr>
              <w:tabs>
                <w:tab w:val="left" w:pos="360"/>
              </w:tabs>
              <w:snapToGrid w:val="0"/>
              <w:jc w:val="center"/>
              <w:rPr>
                <w:b/>
              </w:rPr>
            </w:pPr>
            <w:r>
              <w:rPr>
                <w:b/>
              </w:rPr>
              <w:t>2</w:t>
            </w:r>
          </w:p>
        </w:tc>
      </w:tr>
    </w:tbl>
    <w:p w14:paraId="5982577B" w14:textId="52EEE511" w:rsidR="00E32D7B" w:rsidRPr="00972966" w:rsidRDefault="00E32D7B" w:rsidP="00972966">
      <w:pPr>
        <w:pStyle w:val="Balk2"/>
        <w:pageBreakBefore/>
        <w:numPr>
          <w:ilvl w:val="0"/>
          <w:numId w:val="0"/>
        </w:numPr>
        <w:rPr>
          <w:rFonts w:cs="Times New Roman"/>
          <w:color w:val="CC0000"/>
          <w:sz w:val="24"/>
          <w:szCs w:val="24"/>
        </w:rPr>
      </w:pPr>
      <w:bookmarkStart w:id="122" w:name="__RefHeading__179_1323963809"/>
      <w:bookmarkStart w:id="123" w:name="__RefHeading__308_597354004"/>
      <w:bookmarkStart w:id="124" w:name="__RefHeading__222_1086036030"/>
      <w:bookmarkStart w:id="125" w:name="__RefHeading__167_1589488387"/>
      <w:bookmarkStart w:id="126" w:name="__RefHeading___Toc450743418"/>
      <w:bookmarkStart w:id="127" w:name="__RefHeading__744_2095565461"/>
      <w:bookmarkStart w:id="128" w:name="__RefHeading__601_796719703"/>
      <w:bookmarkStart w:id="129" w:name="_Toc94867864"/>
      <w:bookmarkEnd w:id="122"/>
      <w:bookmarkEnd w:id="123"/>
      <w:bookmarkEnd w:id="124"/>
      <w:bookmarkEnd w:id="125"/>
      <w:bookmarkEnd w:id="126"/>
      <w:bookmarkEnd w:id="127"/>
      <w:bookmarkEnd w:id="128"/>
      <w:r>
        <w:rPr>
          <w:rFonts w:ascii="Times New Roman" w:hAnsi="Times New Roman" w:cs="Times New Roman"/>
          <w:color w:val="C00000"/>
          <w:sz w:val="24"/>
          <w:szCs w:val="24"/>
        </w:rPr>
        <w:lastRenderedPageBreak/>
        <w:t>2. FAALİYETLERE İLİŞKİN BİLGİLER</w:t>
      </w:r>
      <w:bookmarkEnd w:id="129"/>
    </w:p>
    <w:p w14:paraId="7862DDD3" w14:textId="70582649" w:rsidR="00E32D7B" w:rsidRDefault="00E32D7B">
      <w:pPr>
        <w:pStyle w:val="Balk3"/>
        <w:ind w:left="0" w:firstLine="0"/>
        <w:rPr>
          <w:color w:val="C00000"/>
          <w:sz w:val="24"/>
          <w:szCs w:val="24"/>
        </w:rPr>
      </w:pPr>
      <w:bookmarkStart w:id="130" w:name="__RefHeading__181_1323963809"/>
      <w:bookmarkStart w:id="131" w:name="__RefHeading__310_597354004"/>
      <w:bookmarkStart w:id="132" w:name="__RefHeading__224_1086036030"/>
      <w:bookmarkStart w:id="133" w:name="__RefHeading__169_1589488387"/>
      <w:bookmarkStart w:id="134" w:name="__RefHeading___Toc450743419"/>
      <w:bookmarkStart w:id="135" w:name="__RefHeading__746_2095565461"/>
      <w:bookmarkStart w:id="136" w:name="__RefHeading__603_796719703"/>
      <w:bookmarkStart w:id="137" w:name="_Toc94867865"/>
      <w:bookmarkEnd w:id="130"/>
      <w:bookmarkEnd w:id="131"/>
      <w:bookmarkEnd w:id="132"/>
      <w:bookmarkEnd w:id="133"/>
      <w:bookmarkEnd w:id="134"/>
      <w:bookmarkEnd w:id="135"/>
      <w:bookmarkEnd w:id="136"/>
      <w:r>
        <w:rPr>
          <w:rFonts w:ascii="Times New Roman" w:hAnsi="Times New Roman" w:cs="Times New Roman"/>
          <w:color w:val="C00000"/>
          <w:sz w:val="24"/>
          <w:szCs w:val="24"/>
        </w:rPr>
        <w:t>A. MALİ BİLGİLER</w:t>
      </w:r>
      <w:bookmarkEnd w:id="137"/>
    </w:p>
    <w:p w14:paraId="7F85AF8A" w14:textId="16F5F101" w:rsidR="00E32D7B" w:rsidRDefault="00E32D7B" w:rsidP="00850473">
      <w:pPr>
        <w:pStyle w:val="Balk4"/>
        <w:rPr>
          <w:color w:val="C00000"/>
          <w:sz w:val="24"/>
          <w:szCs w:val="24"/>
        </w:rPr>
      </w:pPr>
      <w:bookmarkStart w:id="138" w:name="__RefHeading__183_1323963809"/>
      <w:bookmarkStart w:id="139" w:name="__RefHeading__312_597354004"/>
      <w:bookmarkStart w:id="140" w:name="__RefHeading__226_1086036030"/>
      <w:bookmarkStart w:id="141" w:name="__RefHeading__171_1589488387"/>
      <w:bookmarkStart w:id="142" w:name="__RefHeading___Toc450743420"/>
      <w:bookmarkStart w:id="143" w:name="__RefHeading__748_2095565461"/>
      <w:bookmarkStart w:id="144" w:name="__RefHeading__605_796719703"/>
      <w:bookmarkStart w:id="145" w:name="_Toc455182131"/>
      <w:bookmarkStart w:id="146" w:name="_Toc92879960"/>
      <w:bookmarkStart w:id="147" w:name="_Toc94867866"/>
      <w:bookmarkEnd w:id="138"/>
      <w:bookmarkEnd w:id="139"/>
      <w:bookmarkEnd w:id="140"/>
      <w:bookmarkEnd w:id="141"/>
      <w:bookmarkEnd w:id="142"/>
      <w:bookmarkEnd w:id="143"/>
      <w:bookmarkEnd w:id="144"/>
      <w:r w:rsidRPr="006413D8">
        <w:rPr>
          <w:color w:val="C00000"/>
          <w:sz w:val="24"/>
          <w:szCs w:val="24"/>
        </w:rPr>
        <w:t xml:space="preserve">MERKEZ </w:t>
      </w:r>
      <w:r w:rsidR="00850473">
        <w:rPr>
          <w:color w:val="C00000"/>
          <w:sz w:val="24"/>
          <w:szCs w:val="24"/>
        </w:rPr>
        <w:t xml:space="preserve">NAZİLLİ </w:t>
      </w:r>
      <w:r w:rsidRPr="006413D8">
        <w:rPr>
          <w:color w:val="C00000"/>
          <w:sz w:val="24"/>
          <w:szCs w:val="24"/>
        </w:rPr>
        <w:t>ADLİYESİ</w:t>
      </w:r>
      <w:bookmarkEnd w:id="145"/>
      <w:bookmarkEnd w:id="146"/>
      <w:bookmarkEnd w:id="147"/>
    </w:p>
    <w:p w14:paraId="72B2249D" w14:textId="77777777" w:rsidR="006413D8" w:rsidRPr="006413D8" w:rsidRDefault="006413D8" w:rsidP="006413D8"/>
    <w:p w14:paraId="5B27DCFC" w14:textId="752131AA" w:rsidR="00E32D7B" w:rsidRDefault="00A82EEA" w:rsidP="00A82EEA">
      <w:pPr>
        <w:tabs>
          <w:tab w:val="left" w:pos="360"/>
        </w:tabs>
        <w:rPr>
          <w:b/>
        </w:rPr>
      </w:pPr>
      <w:r>
        <w:rPr>
          <w:b/>
        </w:rPr>
        <w:t xml:space="preserve">NAZİLLİ </w:t>
      </w:r>
      <w:r w:rsidR="00C23419" w:rsidRPr="00973A34">
        <w:rPr>
          <w:b/>
        </w:rPr>
        <w:t xml:space="preserve">ADLİYESİ </w:t>
      </w:r>
      <w:r w:rsidR="0017127A">
        <w:rPr>
          <w:b/>
        </w:rPr>
        <w:t>2022</w:t>
      </w:r>
      <w:r w:rsidR="00E32D7B" w:rsidRPr="00973A34">
        <w:rPr>
          <w:b/>
        </w:rPr>
        <w:t xml:space="preserve"> YILI BÜTÇE TABLOSU</w:t>
      </w:r>
    </w:p>
    <w:p w14:paraId="2676FDC3" w14:textId="77777777" w:rsidR="00A66540" w:rsidRDefault="00A66540" w:rsidP="00A82EEA">
      <w:pPr>
        <w:tabs>
          <w:tab w:val="left" w:pos="360"/>
        </w:tabs>
        <w:rPr>
          <w:b/>
        </w:rPr>
      </w:pPr>
    </w:p>
    <w:tbl>
      <w:tblPr>
        <w:tblW w:w="9731" w:type="dxa"/>
        <w:tblLayout w:type="fixed"/>
        <w:tblCellMar>
          <w:left w:w="70" w:type="dxa"/>
          <w:right w:w="70" w:type="dxa"/>
        </w:tblCellMar>
        <w:tblLook w:val="0000" w:firstRow="0" w:lastRow="0" w:firstColumn="0" w:lastColumn="0" w:noHBand="0" w:noVBand="0"/>
      </w:tblPr>
      <w:tblGrid>
        <w:gridCol w:w="1242"/>
        <w:gridCol w:w="2549"/>
        <w:gridCol w:w="1826"/>
        <w:gridCol w:w="1772"/>
        <w:gridCol w:w="2342"/>
      </w:tblGrid>
      <w:tr w:rsidR="0017127A" w14:paraId="09A77E67" w14:textId="77777777" w:rsidTr="000C1D0B">
        <w:trPr>
          <w:cantSplit/>
          <w:trHeight w:val="760"/>
        </w:trPr>
        <w:tc>
          <w:tcPr>
            <w:tcW w:w="3791" w:type="dxa"/>
            <w:gridSpan w:val="2"/>
            <w:tcBorders>
              <w:top w:val="single" w:sz="4" w:space="0" w:color="000000"/>
              <w:left w:val="single" w:sz="4" w:space="0" w:color="000000"/>
              <w:bottom w:val="single" w:sz="4" w:space="0" w:color="000000"/>
            </w:tcBorders>
            <w:shd w:val="clear" w:color="auto" w:fill="C00000"/>
            <w:vAlign w:val="center"/>
          </w:tcPr>
          <w:p w14:paraId="192605BD" w14:textId="77777777" w:rsidR="0017127A" w:rsidRDefault="0017127A" w:rsidP="000C1D0B">
            <w:pPr>
              <w:suppressAutoHyphens w:val="0"/>
              <w:rPr>
                <w:b/>
                <w:bCs/>
                <w:color w:val="FFFFFF"/>
                <w:sz w:val="18"/>
                <w:szCs w:val="18"/>
                <w:lang w:eastAsia="tr-TR"/>
              </w:rPr>
            </w:pPr>
            <w:r>
              <w:rPr>
                <w:b/>
                <w:bCs/>
                <w:color w:val="FFFFFF"/>
                <w:sz w:val="18"/>
                <w:szCs w:val="18"/>
                <w:lang w:eastAsia="tr-TR"/>
              </w:rPr>
              <w:t>Ekonomik Kodlar</w:t>
            </w:r>
          </w:p>
        </w:tc>
        <w:tc>
          <w:tcPr>
            <w:tcW w:w="1826" w:type="dxa"/>
            <w:tcBorders>
              <w:left w:val="single" w:sz="4" w:space="0" w:color="000000"/>
              <w:bottom w:val="single" w:sz="4" w:space="0" w:color="000000"/>
            </w:tcBorders>
            <w:shd w:val="clear" w:color="auto" w:fill="C00000"/>
            <w:vAlign w:val="center"/>
          </w:tcPr>
          <w:p w14:paraId="62B6DFAD" w14:textId="77777777" w:rsidR="0017127A" w:rsidRDefault="0017127A" w:rsidP="000C1D0B">
            <w:pPr>
              <w:jc w:val="center"/>
              <w:rPr>
                <w:b/>
                <w:bCs/>
                <w:color w:val="FFFFFF"/>
                <w:sz w:val="20"/>
                <w:szCs w:val="20"/>
                <w:lang w:eastAsia="tr-TR"/>
              </w:rPr>
            </w:pPr>
            <w:r>
              <w:rPr>
                <w:b/>
                <w:bCs/>
                <w:color w:val="FFFFFF"/>
                <w:sz w:val="20"/>
                <w:szCs w:val="20"/>
                <w:lang w:eastAsia="tr-TR"/>
              </w:rPr>
              <w:t>Genel Bütçe</w:t>
            </w:r>
          </w:p>
        </w:tc>
        <w:tc>
          <w:tcPr>
            <w:tcW w:w="1772" w:type="dxa"/>
            <w:tcBorders>
              <w:left w:val="single" w:sz="4" w:space="0" w:color="000000"/>
              <w:bottom w:val="single" w:sz="4" w:space="0" w:color="000000"/>
            </w:tcBorders>
            <w:shd w:val="clear" w:color="auto" w:fill="C00000"/>
            <w:vAlign w:val="center"/>
          </w:tcPr>
          <w:p w14:paraId="1CAFDCA5" w14:textId="77777777" w:rsidR="0017127A" w:rsidRDefault="0017127A" w:rsidP="000C1D0B">
            <w:pPr>
              <w:jc w:val="center"/>
              <w:rPr>
                <w:b/>
                <w:bCs/>
                <w:color w:val="FFFFFF"/>
                <w:sz w:val="20"/>
                <w:szCs w:val="20"/>
                <w:lang w:eastAsia="tr-TR"/>
              </w:rPr>
            </w:pPr>
            <w:r>
              <w:rPr>
                <w:b/>
                <w:bCs/>
                <w:color w:val="FFFFFF"/>
                <w:sz w:val="20"/>
                <w:szCs w:val="20"/>
                <w:lang w:eastAsia="tr-TR"/>
              </w:rPr>
              <w:t>İşyurtları Kurumu Bütçesi</w:t>
            </w:r>
          </w:p>
        </w:tc>
        <w:tc>
          <w:tcPr>
            <w:tcW w:w="2342" w:type="dxa"/>
            <w:tcBorders>
              <w:left w:val="single" w:sz="4" w:space="0" w:color="000000"/>
              <w:bottom w:val="single" w:sz="4" w:space="0" w:color="000000"/>
              <w:right w:val="single" w:sz="4" w:space="0" w:color="000000"/>
            </w:tcBorders>
            <w:shd w:val="clear" w:color="auto" w:fill="C00000"/>
            <w:vAlign w:val="center"/>
          </w:tcPr>
          <w:p w14:paraId="21B075E4" w14:textId="77777777" w:rsidR="0017127A" w:rsidRDefault="0017127A" w:rsidP="000C1D0B">
            <w:pPr>
              <w:jc w:val="center"/>
            </w:pPr>
            <w:r>
              <w:rPr>
                <w:b/>
                <w:bCs/>
                <w:color w:val="FFFFFF"/>
                <w:sz w:val="20"/>
                <w:szCs w:val="20"/>
                <w:lang w:eastAsia="tr-TR"/>
              </w:rPr>
              <w:t>Toplam Harcama</w:t>
            </w:r>
          </w:p>
        </w:tc>
      </w:tr>
      <w:tr w:rsidR="0017127A" w14:paraId="4CC43709" w14:textId="77777777" w:rsidTr="000C1D0B">
        <w:trPr>
          <w:trHeight w:val="311"/>
        </w:trPr>
        <w:tc>
          <w:tcPr>
            <w:tcW w:w="1242" w:type="dxa"/>
            <w:tcBorders>
              <w:left w:val="single" w:sz="4" w:space="0" w:color="000000"/>
              <w:bottom w:val="single" w:sz="4" w:space="0" w:color="000000"/>
            </w:tcBorders>
            <w:shd w:val="clear" w:color="auto" w:fill="auto"/>
            <w:vAlign w:val="center"/>
          </w:tcPr>
          <w:p w14:paraId="79A8EF56" w14:textId="77777777" w:rsidR="0017127A" w:rsidRPr="006842A0" w:rsidRDefault="0017127A" w:rsidP="000C1D0B">
            <w:pPr>
              <w:jc w:val="center"/>
              <w:rPr>
                <w:bCs/>
                <w:sz w:val="20"/>
                <w:szCs w:val="20"/>
                <w:lang w:eastAsia="tr-TR"/>
              </w:rPr>
            </w:pPr>
            <w:r w:rsidRPr="006842A0">
              <w:rPr>
                <w:bCs/>
                <w:sz w:val="20"/>
                <w:szCs w:val="20"/>
                <w:lang w:eastAsia="tr-TR"/>
              </w:rPr>
              <w:t>01</w:t>
            </w:r>
          </w:p>
        </w:tc>
        <w:tc>
          <w:tcPr>
            <w:tcW w:w="2548" w:type="dxa"/>
            <w:tcBorders>
              <w:left w:val="single" w:sz="4" w:space="0" w:color="000000"/>
              <w:bottom w:val="single" w:sz="4" w:space="0" w:color="000000"/>
            </w:tcBorders>
            <w:shd w:val="clear" w:color="auto" w:fill="auto"/>
            <w:vAlign w:val="center"/>
          </w:tcPr>
          <w:p w14:paraId="60F29FBD" w14:textId="77777777" w:rsidR="0017127A" w:rsidRPr="006842A0" w:rsidRDefault="0017127A" w:rsidP="000C1D0B">
            <w:pPr>
              <w:rPr>
                <w:bCs/>
                <w:sz w:val="20"/>
                <w:szCs w:val="20"/>
                <w:lang w:eastAsia="tr-TR"/>
              </w:rPr>
            </w:pPr>
            <w:r w:rsidRPr="006842A0">
              <w:rPr>
                <w:bCs/>
                <w:sz w:val="20"/>
                <w:szCs w:val="20"/>
                <w:lang w:eastAsia="tr-TR"/>
              </w:rPr>
              <w:t>Personel Giderleri</w:t>
            </w:r>
          </w:p>
        </w:tc>
        <w:tc>
          <w:tcPr>
            <w:tcW w:w="1826" w:type="dxa"/>
            <w:tcBorders>
              <w:left w:val="single" w:sz="4" w:space="0" w:color="000000"/>
              <w:bottom w:val="single" w:sz="4" w:space="0" w:color="000000"/>
            </w:tcBorders>
            <w:shd w:val="clear" w:color="auto" w:fill="auto"/>
            <w:vAlign w:val="center"/>
          </w:tcPr>
          <w:p w14:paraId="56E70C45" w14:textId="77777777" w:rsidR="0017127A" w:rsidRPr="004D1564" w:rsidRDefault="0017127A" w:rsidP="000C1D0B">
            <w:pPr>
              <w:suppressAutoHyphens w:val="0"/>
              <w:jc w:val="right"/>
              <w:rPr>
                <w:b/>
                <w:bCs/>
                <w:sz w:val="22"/>
                <w:szCs w:val="22"/>
                <w:lang w:eastAsia="tr-TR"/>
              </w:rPr>
            </w:pPr>
            <w:bookmarkStart w:id="148" w:name="RANGE!D6"/>
            <w:bookmarkEnd w:id="148"/>
            <w:r w:rsidRPr="004D1564">
              <w:rPr>
                <w:b/>
                <w:bCs/>
                <w:sz w:val="22"/>
                <w:szCs w:val="22"/>
              </w:rPr>
              <w:t>45.923.311,78</w:t>
            </w:r>
          </w:p>
        </w:tc>
        <w:tc>
          <w:tcPr>
            <w:tcW w:w="1772" w:type="dxa"/>
            <w:tcBorders>
              <w:left w:val="single" w:sz="4" w:space="0" w:color="000000"/>
              <w:bottom w:val="single" w:sz="4" w:space="0" w:color="000000"/>
            </w:tcBorders>
            <w:shd w:val="clear" w:color="auto" w:fill="auto"/>
            <w:vAlign w:val="center"/>
          </w:tcPr>
          <w:p w14:paraId="78CEA182" w14:textId="77777777" w:rsidR="0017127A" w:rsidRPr="004D1564" w:rsidRDefault="0017127A" w:rsidP="000C1D0B">
            <w:pPr>
              <w:snapToGrid w:val="0"/>
              <w:jc w:val="right"/>
              <w:rPr>
                <w:b/>
                <w:bCs/>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2A16EE64" w14:textId="77777777" w:rsidR="0017127A" w:rsidRPr="004D1564" w:rsidRDefault="0017127A" w:rsidP="000C1D0B">
            <w:pPr>
              <w:suppressAutoHyphens w:val="0"/>
              <w:jc w:val="right"/>
              <w:rPr>
                <w:b/>
                <w:bCs/>
                <w:sz w:val="22"/>
                <w:szCs w:val="22"/>
                <w:lang w:eastAsia="tr-TR"/>
              </w:rPr>
            </w:pPr>
            <w:r w:rsidRPr="004D1564">
              <w:rPr>
                <w:b/>
                <w:bCs/>
                <w:sz w:val="22"/>
                <w:szCs w:val="22"/>
              </w:rPr>
              <w:t>45.923.311,78</w:t>
            </w:r>
          </w:p>
        </w:tc>
      </w:tr>
      <w:tr w:rsidR="0017127A" w14:paraId="6A5CBCE3" w14:textId="77777777" w:rsidTr="000C1D0B">
        <w:trPr>
          <w:trHeight w:val="311"/>
        </w:trPr>
        <w:tc>
          <w:tcPr>
            <w:tcW w:w="1242" w:type="dxa"/>
            <w:tcBorders>
              <w:left w:val="single" w:sz="4" w:space="0" w:color="000000"/>
              <w:bottom w:val="single" w:sz="4" w:space="0" w:color="000000"/>
            </w:tcBorders>
            <w:shd w:val="clear" w:color="auto" w:fill="auto"/>
            <w:vAlign w:val="center"/>
          </w:tcPr>
          <w:p w14:paraId="1E8043C4" w14:textId="77777777" w:rsidR="0017127A" w:rsidRPr="006842A0" w:rsidRDefault="0017127A" w:rsidP="000C1D0B">
            <w:pPr>
              <w:jc w:val="center"/>
              <w:rPr>
                <w:bCs/>
                <w:sz w:val="20"/>
                <w:szCs w:val="20"/>
                <w:lang w:eastAsia="tr-TR"/>
              </w:rPr>
            </w:pPr>
            <w:r w:rsidRPr="006842A0">
              <w:rPr>
                <w:bCs/>
                <w:sz w:val="20"/>
                <w:szCs w:val="20"/>
                <w:lang w:eastAsia="tr-TR"/>
              </w:rPr>
              <w:t>02</w:t>
            </w:r>
          </w:p>
        </w:tc>
        <w:tc>
          <w:tcPr>
            <w:tcW w:w="2548" w:type="dxa"/>
            <w:tcBorders>
              <w:left w:val="single" w:sz="4" w:space="0" w:color="000000"/>
              <w:bottom w:val="single" w:sz="4" w:space="0" w:color="000000"/>
            </w:tcBorders>
            <w:shd w:val="clear" w:color="auto" w:fill="auto"/>
            <w:vAlign w:val="center"/>
          </w:tcPr>
          <w:p w14:paraId="39B47478" w14:textId="77777777" w:rsidR="0017127A" w:rsidRPr="006842A0" w:rsidRDefault="0017127A" w:rsidP="000C1D0B">
            <w:pPr>
              <w:rPr>
                <w:bCs/>
                <w:sz w:val="20"/>
                <w:szCs w:val="20"/>
                <w:lang w:eastAsia="tr-TR"/>
              </w:rPr>
            </w:pPr>
            <w:r w:rsidRPr="006842A0">
              <w:rPr>
                <w:bCs/>
                <w:sz w:val="20"/>
                <w:szCs w:val="20"/>
                <w:lang w:eastAsia="tr-TR"/>
              </w:rPr>
              <w:t>SGK Devlet Primi Giderleri</w:t>
            </w:r>
          </w:p>
        </w:tc>
        <w:tc>
          <w:tcPr>
            <w:tcW w:w="1826" w:type="dxa"/>
            <w:tcBorders>
              <w:left w:val="single" w:sz="4" w:space="0" w:color="000000"/>
              <w:bottom w:val="single" w:sz="4" w:space="0" w:color="000000"/>
            </w:tcBorders>
            <w:shd w:val="clear" w:color="auto" w:fill="auto"/>
            <w:vAlign w:val="center"/>
          </w:tcPr>
          <w:p w14:paraId="5AE4F742" w14:textId="77777777" w:rsidR="0017127A" w:rsidRPr="004D1564" w:rsidRDefault="0017127A" w:rsidP="000C1D0B">
            <w:pPr>
              <w:snapToGrid w:val="0"/>
              <w:jc w:val="right"/>
              <w:rPr>
                <w:b/>
                <w:bCs/>
                <w:sz w:val="22"/>
                <w:szCs w:val="22"/>
                <w:lang w:eastAsia="tr-TR"/>
              </w:rPr>
            </w:pPr>
            <w:r w:rsidRPr="004D1564">
              <w:rPr>
                <w:b/>
                <w:bCs/>
                <w:sz w:val="22"/>
                <w:szCs w:val="22"/>
                <w:lang w:eastAsia="tr-TR"/>
              </w:rPr>
              <w:t>6.249.101,66</w:t>
            </w:r>
          </w:p>
        </w:tc>
        <w:tc>
          <w:tcPr>
            <w:tcW w:w="1772" w:type="dxa"/>
            <w:tcBorders>
              <w:left w:val="single" w:sz="4" w:space="0" w:color="000000"/>
              <w:bottom w:val="single" w:sz="4" w:space="0" w:color="000000"/>
            </w:tcBorders>
            <w:shd w:val="clear" w:color="auto" w:fill="auto"/>
            <w:vAlign w:val="center"/>
          </w:tcPr>
          <w:p w14:paraId="1CEE8CC0" w14:textId="77777777" w:rsidR="0017127A" w:rsidRPr="004D1564" w:rsidRDefault="0017127A" w:rsidP="000C1D0B">
            <w:pPr>
              <w:snapToGrid w:val="0"/>
              <w:jc w:val="right"/>
              <w:rPr>
                <w:b/>
                <w:bCs/>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069A5933" w14:textId="77777777" w:rsidR="0017127A" w:rsidRPr="004D1564" w:rsidRDefault="0017127A" w:rsidP="000C1D0B">
            <w:pPr>
              <w:snapToGrid w:val="0"/>
              <w:jc w:val="right"/>
              <w:rPr>
                <w:b/>
                <w:bCs/>
                <w:sz w:val="22"/>
                <w:szCs w:val="22"/>
                <w:lang w:eastAsia="tr-TR"/>
              </w:rPr>
            </w:pPr>
            <w:r w:rsidRPr="004D1564">
              <w:rPr>
                <w:b/>
                <w:bCs/>
                <w:sz w:val="22"/>
                <w:szCs w:val="22"/>
                <w:lang w:eastAsia="tr-TR"/>
              </w:rPr>
              <w:t>6.249.101,66</w:t>
            </w:r>
          </w:p>
        </w:tc>
      </w:tr>
      <w:tr w:rsidR="0017127A" w14:paraId="3495DA99" w14:textId="77777777" w:rsidTr="000C1D0B">
        <w:trPr>
          <w:trHeight w:val="311"/>
        </w:trPr>
        <w:tc>
          <w:tcPr>
            <w:tcW w:w="1242" w:type="dxa"/>
            <w:tcBorders>
              <w:left w:val="single" w:sz="4" w:space="0" w:color="000000"/>
              <w:bottom w:val="single" w:sz="4" w:space="0" w:color="000000"/>
            </w:tcBorders>
            <w:shd w:val="clear" w:color="auto" w:fill="auto"/>
            <w:vAlign w:val="center"/>
          </w:tcPr>
          <w:p w14:paraId="02C7359F" w14:textId="77777777" w:rsidR="0017127A" w:rsidRPr="006842A0" w:rsidRDefault="0017127A" w:rsidP="000C1D0B">
            <w:pPr>
              <w:jc w:val="center"/>
              <w:rPr>
                <w:bCs/>
                <w:sz w:val="20"/>
                <w:szCs w:val="20"/>
                <w:lang w:eastAsia="tr-TR"/>
              </w:rPr>
            </w:pPr>
            <w:r w:rsidRPr="006842A0">
              <w:rPr>
                <w:bCs/>
                <w:sz w:val="20"/>
                <w:szCs w:val="20"/>
                <w:lang w:eastAsia="tr-TR"/>
              </w:rPr>
              <w:t>03</w:t>
            </w:r>
          </w:p>
        </w:tc>
        <w:tc>
          <w:tcPr>
            <w:tcW w:w="2548" w:type="dxa"/>
            <w:tcBorders>
              <w:left w:val="single" w:sz="4" w:space="0" w:color="000000"/>
              <w:bottom w:val="single" w:sz="4" w:space="0" w:color="000000"/>
            </w:tcBorders>
            <w:shd w:val="clear" w:color="auto" w:fill="auto"/>
            <w:vAlign w:val="center"/>
          </w:tcPr>
          <w:p w14:paraId="2F60D07B" w14:textId="77777777" w:rsidR="0017127A" w:rsidRPr="006842A0" w:rsidRDefault="0017127A" w:rsidP="000C1D0B">
            <w:pPr>
              <w:rPr>
                <w:bCs/>
                <w:sz w:val="20"/>
                <w:szCs w:val="20"/>
                <w:lang w:eastAsia="tr-TR"/>
              </w:rPr>
            </w:pPr>
            <w:r w:rsidRPr="006842A0">
              <w:rPr>
                <w:bCs/>
                <w:sz w:val="20"/>
                <w:szCs w:val="20"/>
                <w:lang w:eastAsia="tr-TR"/>
              </w:rPr>
              <w:t>Mal ve Hizmet Alım Giderleri</w:t>
            </w:r>
          </w:p>
        </w:tc>
        <w:tc>
          <w:tcPr>
            <w:tcW w:w="1826" w:type="dxa"/>
            <w:tcBorders>
              <w:left w:val="single" w:sz="4" w:space="0" w:color="000000"/>
              <w:bottom w:val="single" w:sz="4" w:space="0" w:color="000000"/>
            </w:tcBorders>
            <w:shd w:val="clear" w:color="auto" w:fill="auto"/>
            <w:vAlign w:val="center"/>
          </w:tcPr>
          <w:p w14:paraId="302ACF9C" w14:textId="77777777" w:rsidR="0017127A" w:rsidRPr="004D1564" w:rsidRDefault="0017127A" w:rsidP="000C1D0B">
            <w:pPr>
              <w:snapToGrid w:val="0"/>
              <w:jc w:val="right"/>
              <w:rPr>
                <w:b/>
                <w:bCs/>
                <w:sz w:val="22"/>
                <w:szCs w:val="22"/>
                <w:lang w:eastAsia="tr-TR"/>
              </w:rPr>
            </w:pPr>
          </w:p>
        </w:tc>
        <w:tc>
          <w:tcPr>
            <w:tcW w:w="1772" w:type="dxa"/>
            <w:tcBorders>
              <w:left w:val="single" w:sz="4" w:space="0" w:color="000000"/>
              <w:bottom w:val="single" w:sz="4" w:space="0" w:color="000000"/>
            </w:tcBorders>
            <w:shd w:val="clear" w:color="auto" w:fill="auto"/>
            <w:vAlign w:val="center"/>
          </w:tcPr>
          <w:p w14:paraId="756B64BE" w14:textId="77777777" w:rsidR="0017127A" w:rsidRPr="004D1564" w:rsidRDefault="0017127A" w:rsidP="000C1D0B">
            <w:pPr>
              <w:snapToGrid w:val="0"/>
              <w:jc w:val="right"/>
              <w:rPr>
                <w:b/>
                <w:bCs/>
                <w:sz w:val="22"/>
                <w:szCs w:val="22"/>
                <w:lang w:eastAsia="tr-TR"/>
              </w:rPr>
            </w:pPr>
          </w:p>
        </w:tc>
        <w:tc>
          <w:tcPr>
            <w:tcW w:w="2342" w:type="dxa"/>
            <w:tcBorders>
              <w:left w:val="single" w:sz="4" w:space="0" w:color="000000"/>
              <w:bottom w:val="single" w:sz="4" w:space="0" w:color="000000"/>
              <w:right w:val="single" w:sz="4" w:space="0" w:color="000000"/>
            </w:tcBorders>
            <w:shd w:val="clear" w:color="auto" w:fill="auto"/>
            <w:vAlign w:val="center"/>
          </w:tcPr>
          <w:p w14:paraId="3404BB65" w14:textId="77777777" w:rsidR="0017127A" w:rsidRPr="004D1564" w:rsidRDefault="0017127A" w:rsidP="000C1D0B">
            <w:pPr>
              <w:snapToGrid w:val="0"/>
              <w:jc w:val="right"/>
              <w:rPr>
                <w:b/>
                <w:bCs/>
                <w:sz w:val="22"/>
                <w:szCs w:val="22"/>
                <w:lang w:eastAsia="tr-TR"/>
              </w:rPr>
            </w:pPr>
          </w:p>
        </w:tc>
      </w:tr>
      <w:tr w:rsidR="0017127A" w14:paraId="367835E6" w14:textId="77777777" w:rsidTr="000C1D0B">
        <w:trPr>
          <w:trHeight w:val="293"/>
        </w:trPr>
        <w:tc>
          <w:tcPr>
            <w:tcW w:w="1242" w:type="dxa"/>
            <w:tcBorders>
              <w:left w:val="single" w:sz="4" w:space="0" w:color="000000"/>
              <w:bottom w:val="single" w:sz="4" w:space="0" w:color="000000"/>
            </w:tcBorders>
            <w:shd w:val="clear" w:color="auto" w:fill="auto"/>
            <w:vAlign w:val="center"/>
          </w:tcPr>
          <w:p w14:paraId="73EFEF4E" w14:textId="77777777" w:rsidR="0017127A" w:rsidRDefault="0017127A" w:rsidP="000C1D0B">
            <w:pPr>
              <w:jc w:val="center"/>
              <w:rPr>
                <w:sz w:val="20"/>
                <w:szCs w:val="20"/>
                <w:lang w:eastAsia="tr-TR"/>
              </w:rPr>
            </w:pPr>
            <w:r>
              <w:rPr>
                <w:sz w:val="20"/>
                <w:szCs w:val="20"/>
                <w:lang w:eastAsia="tr-TR"/>
              </w:rPr>
              <w:t>03.2</w:t>
            </w:r>
          </w:p>
        </w:tc>
        <w:tc>
          <w:tcPr>
            <w:tcW w:w="2548" w:type="dxa"/>
            <w:tcBorders>
              <w:left w:val="single" w:sz="4" w:space="0" w:color="000000"/>
              <w:bottom w:val="single" w:sz="4" w:space="0" w:color="000000"/>
            </w:tcBorders>
            <w:shd w:val="clear" w:color="auto" w:fill="auto"/>
            <w:vAlign w:val="center"/>
          </w:tcPr>
          <w:p w14:paraId="56BC675D" w14:textId="77777777" w:rsidR="0017127A" w:rsidRDefault="0017127A" w:rsidP="000C1D0B">
            <w:pPr>
              <w:rPr>
                <w:sz w:val="20"/>
                <w:szCs w:val="20"/>
                <w:lang w:eastAsia="tr-TR"/>
              </w:rPr>
            </w:pPr>
            <w:r>
              <w:rPr>
                <w:sz w:val="20"/>
                <w:szCs w:val="20"/>
                <w:lang w:eastAsia="tr-TR"/>
              </w:rPr>
              <w:t>Tüketime Yönelik Mal ve Malzeme Alımları</w:t>
            </w:r>
          </w:p>
        </w:tc>
        <w:tc>
          <w:tcPr>
            <w:tcW w:w="1826" w:type="dxa"/>
            <w:tcBorders>
              <w:left w:val="single" w:sz="4" w:space="0" w:color="000000"/>
              <w:bottom w:val="single" w:sz="4" w:space="0" w:color="000000"/>
            </w:tcBorders>
            <w:shd w:val="clear" w:color="auto" w:fill="auto"/>
            <w:vAlign w:val="center"/>
          </w:tcPr>
          <w:p w14:paraId="14D64782" w14:textId="77777777" w:rsidR="0017127A" w:rsidRPr="004D1564" w:rsidRDefault="0017127A" w:rsidP="000C1D0B">
            <w:pPr>
              <w:suppressAutoHyphens w:val="0"/>
              <w:jc w:val="right"/>
              <w:rPr>
                <w:b/>
                <w:bCs/>
                <w:sz w:val="22"/>
                <w:szCs w:val="22"/>
                <w:lang w:eastAsia="tr-TR"/>
              </w:rPr>
            </w:pPr>
            <w:r w:rsidRPr="004D1564">
              <w:rPr>
                <w:b/>
                <w:bCs/>
                <w:sz w:val="22"/>
                <w:szCs w:val="22"/>
              </w:rPr>
              <w:t>3.443.011,05</w:t>
            </w:r>
          </w:p>
        </w:tc>
        <w:tc>
          <w:tcPr>
            <w:tcW w:w="1772" w:type="dxa"/>
            <w:tcBorders>
              <w:left w:val="single" w:sz="4" w:space="0" w:color="000000"/>
              <w:bottom w:val="single" w:sz="4" w:space="0" w:color="000000"/>
            </w:tcBorders>
            <w:shd w:val="clear" w:color="auto" w:fill="auto"/>
            <w:vAlign w:val="center"/>
          </w:tcPr>
          <w:p w14:paraId="7B820F34"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478E3AF2" w14:textId="77777777" w:rsidR="0017127A" w:rsidRPr="004D1564" w:rsidRDefault="0017127A" w:rsidP="000C1D0B">
            <w:pPr>
              <w:suppressAutoHyphens w:val="0"/>
              <w:jc w:val="right"/>
              <w:rPr>
                <w:b/>
                <w:bCs/>
                <w:sz w:val="22"/>
                <w:szCs w:val="22"/>
                <w:lang w:eastAsia="tr-TR"/>
              </w:rPr>
            </w:pPr>
            <w:r w:rsidRPr="004D1564">
              <w:rPr>
                <w:b/>
                <w:bCs/>
                <w:sz w:val="22"/>
                <w:szCs w:val="22"/>
              </w:rPr>
              <w:t>3.443.011,05</w:t>
            </w:r>
          </w:p>
        </w:tc>
      </w:tr>
      <w:tr w:rsidR="0017127A" w14:paraId="2C470EC3" w14:textId="77777777" w:rsidTr="000C1D0B">
        <w:trPr>
          <w:trHeight w:val="293"/>
        </w:trPr>
        <w:tc>
          <w:tcPr>
            <w:tcW w:w="1242" w:type="dxa"/>
            <w:tcBorders>
              <w:left w:val="single" w:sz="4" w:space="0" w:color="000000"/>
              <w:bottom w:val="single" w:sz="4" w:space="0" w:color="000000"/>
            </w:tcBorders>
            <w:shd w:val="clear" w:color="auto" w:fill="auto"/>
            <w:vAlign w:val="center"/>
          </w:tcPr>
          <w:p w14:paraId="3CB8862E" w14:textId="77777777" w:rsidR="0017127A" w:rsidRDefault="0017127A" w:rsidP="000C1D0B">
            <w:pPr>
              <w:jc w:val="center"/>
              <w:rPr>
                <w:sz w:val="20"/>
                <w:szCs w:val="20"/>
                <w:lang w:eastAsia="tr-TR"/>
              </w:rPr>
            </w:pPr>
            <w:r>
              <w:rPr>
                <w:sz w:val="20"/>
                <w:szCs w:val="20"/>
                <w:lang w:eastAsia="tr-TR"/>
              </w:rPr>
              <w:t>03.3</w:t>
            </w:r>
          </w:p>
        </w:tc>
        <w:tc>
          <w:tcPr>
            <w:tcW w:w="2548" w:type="dxa"/>
            <w:tcBorders>
              <w:left w:val="single" w:sz="4" w:space="0" w:color="000000"/>
              <w:bottom w:val="single" w:sz="4" w:space="0" w:color="000000"/>
            </w:tcBorders>
            <w:shd w:val="clear" w:color="auto" w:fill="auto"/>
            <w:vAlign w:val="center"/>
          </w:tcPr>
          <w:p w14:paraId="0E007372" w14:textId="77777777" w:rsidR="0017127A" w:rsidRDefault="0017127A" w:rsidP="000C1D0B">
            <w:pPr>
              <w:rPr>
                <w:sz w:val="20"/>
                <w:szCs w:val="20"/>
                <w:lang w:eastAsia="tr-TR"/>
              </w:rPr>
            </w:pPr>
            <w:r>
              <w:rPr>
                <w:sz w:val="20"/>
                <w:szCs w:val="20"/>
                <w:lang w:eastAsia="tr-TR"/>
              </w:rPr>
              <w:t>Yolluklar</w:t>
            </w:r>
          </w:p>
        </w:tc>
        <w:tc>
          <w:tcPr>
            <w:tcW w:w="1826" w:type="dxa"/>
            <w:tcBorders>
              <w:left w:val="single" w:sz="4" w:space="0" w:color="000000"/>
              <w:bottom w:val="single" w:sz="4" w:space="0" w:color="000000"/>
            </w:tcBorders>
            <w:shd w:val="clear" w:color="auto" w:fill="auto"/>
            <w:vAlign w:val="center"/>
          </w:tcPr>
          <w:p w14:paraId="4259A2FF" w14:textId="77777777" w:rsidR="0017127A" w:rsidRPr="004D1564" w:rsidRDefault="0017127A" w:rsidP="000C1D0B">
            <w:pPr>
              <w:snapToGrid w:val="0"/>
              <w:jc w:val="right"/>
              <w:rPr>
                <w:b/>
                <w:sz w:val="22"/>
                <w:szCs w:val="22"/>
                <w:lang w:eastAsia="tr-TR"/>
              </w:rPr>
            </w:pPr>
            <w:r w:rsidRPr="004D1564">
              <w:rPr>
                <w:b/>
                <w:sz w:val="22"/>
                <w:szCs w:val="22"/>
                <w:lang w:eastAsia="tr-TR"/>
              </w:rPr>
              <w:t>181.078,84</w:t>
            </w:r>
          </w:p>
        </w:tc>
        <w:tc>
          <w:tcPr>
            <w:tcW w:w="1772" w:type="dxa"/>
            <w:tcBorders>
              <w:left w:val="single" w:sz="4" w:space="0" w:color="000000"/>
              <w:bottom w:val="single" w:sz="4" w:space="0" w:color="000000"/>
            </w:tcBorders>
            <w:shd w:val="clear" w:color="auto" w:fill="auto"/>
            <w:vAlign w:val="center"/>
          </w:tcPr>
          <w:p w14:paraId="03CEEE87"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34A15502" w14:textId="77777777" w:rsidR="0017127A" w:rsidRPr="004D1564" w:rsidRDefault="0017127A" w:rsidP="000C1D0B">
            <w:pPr>
              <w:snapToGrid w:val="0"/>
              <w:jc w:val="right"/>
              <w:rPr>
                <w:b/>
                <w:sz w:val="22"/>
                <w:szCs w:val="22"/>
                <w:lang w:eastAsia="tr-TR"/>
              </w:rPr>
            </w:pPr>
            <w:r w:rsidRPr="004D1564">
              <w:rPr>
                <w:b/>
                <w:sz w:val="22"/>
                <w:szCs w:val="22"/>
                <w:lang w:eastAsia="tr-TR"/>
              </w:rPr>
              <w:t>181.078,84</w:t>
            </w:r>
          </w:p>
        </w:tc>
      </w:tr>
      <w:tr w:rsidR="0017127A" w14:paraId="5708841A" w14:textId="77777777" w:rsidTr="000C1D0B">
        <w:trPr>
          <w:trHeight w:val="293"/>
        </w:trPr>
        <w:tc>
          <w:tcPr>
            <w:tcW w:w="1242" w:type="dxa"/>
            <w:tcBorders>
              <w:left w:val="single" w:sz="4" w:space="0" w:color="000000"/>
              <w:bottom w:val="single" w:sz="4" w:space="0" w:color="000000"/>
            </w:tcBorders>
            <w:shd w:val="clear" w:color="auto" w:fill="auto"/>
            <w:vAlign w:val="center"/>
          </w:tcPr>
          <w:p w14:paraId="3D0E0AEF" w14:textId="77777777" w:rsidR="0017127A" w:rsidRDefault="0017127A" w:rsidP="000C1D0B">
            <w:pPr>
              <w:jc w:val="center"/>
              <w:rPr>
                <w:sz w:val="20"/>
                <w:szCs w:val="20"/>
                <w:lang w:eastAsia="tr-TR"/>
              </w:rPr>
            </w:pPr>
            <w:r>
              <w:rPr>
                <w:sz w:val="20"/>
                <w:szCs w:val="20"/>
                <w:lang w:eastAsia="tr-TR"/>
              </w:rPr>
              <w:t>03.4.</w:t>
            </w:r>
          </w:p>
        </w:tc>
        <w:tc>
          <w:tcPr>
            <w:tcW w:w="2548" w:type="dxa"/>
            <w:tcBorders>
              <w:left w:val="single" w:sz="4" w:space="0" w:color="000000"/>
              <w:bottom w:val="single" w:sz="4" w:space="0" w:color="000000"/>
            </w:tcBorders>
            <w:shd w:val="clear" w:color="auto" w:fill="auto"/>
            <w:vAlign w:val="center"/>
          </w:tcPr>
          <w:p w14:paraId="5EC64039" w14:textId="77777777" w:rsidR="0017127A" w:rsidRDefault="0017127A" w:rsidP="000C1D0B">
            <w:pPr>
              <w:rPr>
                <w:sz w:val="20"/>
                <w:szCs w:val="20"/>
                <w:lang w:eastAsia="tr-TR"/>
              </w:rPr>
            </w:pPr>
            <w:r w:rsidRPr="00DD2D84">
              <w:rPr>
                <w:b/>
                <w:sz w:val="20"/>
                <w:szCs w:val="20"/>
                <w:lang w:eastAsia="tr-TR"/>
              </w:rPr>
              <w:t xml:space="preserve">Görev Giderleri </w:t>
            </w:r>
            <w:r w:rsidRPr="00A22280">
              <w:rPr>
                <w:sz w:val="20"/>
                <w:szCs w:val="20"/>
                <w:lang w:eastAsia="tr-TR"/>
              </w:rPr>
              <w:t>(İşletme Ruhsatı Ödemeleri ve Benzeri Giderler)</w:t>
            </w:r>
          </w:p>
        </w:tc>
        <w:tc>
          <w:tcPr>
            <w:tcW w:w="1826" w:type="dxa"/>
            <w:tcBorders>
              <w:left w:val="single" w:sz="4" w:space="0" w:color="000000"/>
              <w:bottom w:val="single" w:sz="4" w:space="0" w:color="000000"/>
            </w:tcBorders>
            <w:shd w:val="clear" w:color="auto" w:fill="auto"/>
            <w:vAlign w:val="center"/>
          </w:tcPr>
          <w:p w14:paraId="769ABCE5" w14:textId="77777777" w:rsidR="0017127A" w:rsidRPr="004D1564" w:rsidRDefault="0017127A" w:rsidP="000C1D0B">
            <w:pPr>
              <w:suppressAutoHyphens w:val="0"/>
              <w:jc w:val="right"/>
              <w:rPr>
                <w:b/>
                <w:sz w:val="22"/>
                <w:szCs w:val="22"/>
                <w:lang w:eastAsia="tr-TR"/>
              </w:rPr>
            </w:pPr>
            <w:r w:rsidRPr="004D1564">
              <w:rPr>
                <w:b/>
                <w:sz w:val="22"/>
                <w:szCs w:val="22"/>
              </w:rPr>
              <w:t>1.234,80</w:t>
            </w:r>
          </w:p>
        </w:tc>
        <w:tc>
          <w:tcPr>
            <w:tcW w:w="1772" w:type="dxa"/>
            <w:tcBorders>
              <w:left w:val="single" w:sz="4" w:space="0" w:color="000000"/>
              <w:bottom w:val="single" w:sz="4" w:space="0" w:color="000000"/>
            </w:tcBorders>
            <w:shd w:val="clear" w:color="auto" w:fill="auto"/>
            <w:vAlign w:val="center"/>
          </w:tcPr>
          <w:p w14:paraId="294D9681"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20938957" w14:textId="77777777" w:rsidR="0017127A" w:rsidRPr="004D1564" w:rsidRDefault="0017127A" w:rsidP="000C1D0B">
            <w:pPr>
              <w:suppressAutoHyphens w:val="0"/>
              <w:jc w:val="right"/>
              <w:rPr>
                <w:b/>
                <w:sz w:val="22"/>
                <w:szCs w:val="22"/>
                <w:lang w:eastAsia="tr-TR"/>
              </w:rPr>
            </w:pPr>
            <w:r w:rsidRPr="004D1564">
              <w:rPr>
                <w:b/>
                <w:sz w:val="22"/>
                <w:szCs w:val="22"/>
              </w:rPr>
              <w:t>1.234,80</w:t>
            </w:r>
          </w:p>
        </w:tc>
      </w:tr>
      <w:tr w:rsidR="0017127A" w14:paraId="6FEE910D" w14:textId="77777777" w:rsidTr="000C1D0B">
        <w:trPr>
          <w:trHeight w:val="1286"/>
        </w:trPr>
        <w:tc>
          <w:tcPr>
            <w:tcW w:w="1242" w:type="dxa"/>
            <w:tcBorders>
              <w:left w:val="single" w:sz="4" w:space="0" w:color="000000"/>
              <w:bottom w:val="single" w:sz="4" w:space="0" w:color="000000"/>
            </w:tcBorders>
            <w:shd w:val="clear" w:color="auto" w:fill="auto"/>
            <w:vAlign w:val="center"/>
          </w:tcPr>
          <w:p w14:paraId="7CC0CDCE" w14:textId="77777777" w:rsidR="0017127A" w:rsidRDefault="0017127A" w:rsidP="000C1D0B">
            <w:pPr>
              <w:jc w:val="center"/>
              <w:rPr>
                <w:sz w:val="20"/>
                <w:szCs w:val="20"/>
                <w:lang w:eastAsia="tr-TR"/>
              </w:rPr>
            </w:pPr>
            <w:r>
              <w:rPr>
                <w:sz w:val="20"/>
                <w:szCs w:val="20"/>
                <w:lang w:eastAsia="tr-TR"/>
              </w:rPr>
              <w:t>03.4.80.01</w:t>
            </w:r>
          </w:p>
        </w:tc>
        <w:tc>
          <w:tcPr>
            <w:tcW w:w="2548" w:type="dxa"/>
            <w:tcBorders>
              <w:left w:val="single" w:sz="4" w:space="0" w:color="000000"/>
              <w:bottom w:val="single" w:sz="4" w:space="0" w:color="000000"/>
            </w:tcBorders>
            <w:shd w:val="clear" w:color="auto" w:fill="auto"/>
            <w:vAlign w:val="center"/>
          </w:tcPr>
          <w:p w14:paraId="0BA45B6A" w14:textId="77777777" w:rsidR="0017127A" w:rsidRPr="003B241B" w:rsidRDefault="0017127A" w:rsidP="000C1D0B">
            <w:pPr>
              <w:rPr>
                <w:sz w:val="20"/>
                <w:szCs w:val="20"/>
                <w:lang w:eastAsia="tr-TR"/>
              </w:rPr>
            </w:pPr>
            <w:r w:rsidRPr="003B241B">
              <w:rPr>
                <w:sz w:val="20"/>
                <w:szCs w:val="20"/>
                <w:lang w:eastAsia="tr-TR"/>
              </w:rPr>
              <w:t>İlama Bağlı Borçlar</w:t>
            </w:r>
          </w:p>
          <w:p w14:paraId="3B53A37C" w14:textId="77777777" w:rsidR="0017127A" w:rsidRPr="001546E9" w:rsidRDefault="0017127A" w:rsidP="000C1D0B">
            <w:pPr>
              <w:rPr>
                <w:b/>
                <w:color w:val="00B050"/>
                <w:sz w:val="20"/>
                <w:szCs w:val="20"/>
                <w:lang w:eastAsia="tr-TR"/>
              </w:rPr>
            </w:pPr>
            <w:r w:rsidRPr="003B241B">
              <w:rPr>
                <w:sz w:val="20"/>
                <w:szCs w:val="20"/>
                <w:lang w:eastAsia="tr-TR"/>
              </w:rPr>
              <w:t>(Berat eden sanık lehine vekalet ücreti)</w:t>
            </w:r>
          </w:p>
        </w:tc>
        <w:tc>
          <w:tcPr>
            <w:tcW w:w="1826" w:type="dxa"/>
            <w:tcBorders>
              <w:left w:val="single" w:sz="4" w:space="0" w:color="000000"/>
              <w:bottom w:val="single" w:sz="4" w:space="0" w:color="000000"/>
            </w:tcBorders>
            <w:shd w:val="clear" w:color="auto" w:fill="auto"/>
            <w:vAlign w:val="center"/>
          </w:tcPr>
          <w:p w14:paraId="12B3ABCF" w14:textId="77777777" w:rsidR="0017127A" w:rsidRPr="004D1564" w:rsidRDefault="0017127A" w:rsidP="000C1D0B">
            <w:pPr>
              <w:suppressAutoHyphens w:val="0"/>
              <w:jc w:val="right"/>
              <w:rPr>
                <w:b/>
                <w:sz w:val="22"/>
                <w:szCs w:val="22"/>
                <w:lang w:eastAsia="tr-TR"/>
              </w:rPr>
            </w:pPr>
            <w:r w:rsidRPr="004D1564">
              <w:rPr>
                <w:b/>
                <w:sz w:val="22"/>
                <w:szCs w:val="22"/>
              </w:rPr>
              <w:t>727.873,85</w:t>
            </w:r>
          </w:p>
        </w:tc>
        <w:tc>
          <w:tcPr>
            <w:tcW w:w="1772" w:type="dxa"/>
            <w:tcBorders>
              <w:left w:val="single" w:sz="4" w:space="0" w:color="000000"/>
              <w:bottom w:val="single" w:sz="4" w:space="0" w:color="000000"/>
            </w:tcBorders>
            <w:shd w:val="clear" w:color="auto" w:fill="auto"/>
            <w:vAlign w:val="center"/>
          </w:tcPr>
          <w:p w14:paraId="11D2DCEC"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61721077" w14:textId="77777777" w:rsidR="0017127A" w:rsidRPr="004D1564" w:rsidRDefault="0017127A" w:rsidP="000C1D0B">
            <w:pPr>
              <w:suppressAutoHyphens w:val="0"/>
              <w:jc w:val="right"/>
              <w:rPr>
                <w:b/>
                <w:sz w:val="22"/>
                <w:szCs w:val="22"/>
                <w:lang w:eastAsia="tr-TR"/>
              </w:rPr>
            </w:pPr>
            <w:r w:rsidRPr="004D1564">
              <w:rPr>
                <w:b/>
                <w:sz w:val="22"/>
                <w:szCs w:val="22"/>
              </w:rPr>
              <w:t>727.873,85</w:t>
            </w:r>
          </w:p>
        </w:tc>
      </w:tr>
      <w:tr w:rsidR="0017127A" w:rsidRPr="00606879" w14:paraId="2E6BE4D0" w14:textId="77777777" w:rsidTr="000C1D0B">
        <w:trPr>
          <w:trHeight w:val="314"/>
        </w:trPr>
        <w:tc>
          <w:tcPr>
            <w:tcW w:w="1242" w:type="dxa"/>
            <w:tcBorders>
              <w:left w:val="single" w:sz="4" w:space="0" w:color="000000"/>
              <w:bottom w:val="single" w:sz="4" w:space="0" w:color="000000"/>
            </w:tcBorders>
            <w:shd w:val="clear" w:color="auto" w:fill="auto"/>
            <w:vAlign w:val="center"/>
          </w:tcPr>
          <w:p w14:paraId="2E3F882D" w14:textId="77777777" w:rsidR="0017127A" w:rsidRDefault="0017127A" w:rsidP="000C1D0B">
            <w:pPr>
              <w:jc w:val="center"/>
              <w:rPr>
                <w:sz w:val="20"/>
                <w:szCs w:val="20"/>
                <w:lang w:eastAsia="tr-TR"/>
              </w:rPr>
            </w:pPr>
            <w:r>
              <w:rPr>
                <w:sz w:val="20"/>
                <w:szCs w:val="20"/>
                <w:lang w:eastAsia="tr-TR"/>
              </w:rPr>
              <w:t>03.5</w:t>
            </w:r>
          </w:p>
        </w:tc>
        <w:tc>
          <w:tcPr>
            <w:tcW w:w="2548" w:type="dxa"/>
            <w:tcBorders>
              <w:left w:val="single" w:sz="4" w:space="0" w:color="000000"/>
              <w:bottom w:val="single" w:sz="4" w:space="0" w:color="000000"/>
            </w:tcBorders>
            <w:shd w:val="clear" w:color="auto" w:fill="auto"/>
            <w:vAlign w:val="center"/>
          </w:tcPr>
          <w:p w14:paraId="5657E1EA" w14:textId="77777777" w:rsidR="0017127A" w:rsidRPr="00A22280" w:rsidRDefault="0017127A" w:rsidP="000C1D0B">
            <w:pPr>
              <w:rPr>
                <w:b/>
                <w:sz w:val="20"/>
                <w:szCs w:val="20"/>
                <w:lang w:eastAsia="tr-TR"/>
              </w:rPr>
            </w:pPr>
            <w:r w:rsidRPr="00A22280">
              <w:rPr>
                <w:b/>
                <w:sz w:val="20"/>
                <w:szCs w:val="20"/>
                <w:lang w:eastAsia="tr-TR"/>
              </w:rPr>
              <w:t>Hizmet Alımları</w:t>
            </w:r>
            <w:r>
              <w:rPr>
                <w:b/>
                <w:sz w:val="20"/>
                <w:szCs w:val="20"/>
                <w:lang w:eastAsia="tr-TR"/>
              </w:rPr>
              <w:t xml:space="preserve"> </w:t>
            </w:r>
            <w:r w:rsidRPr="00A22280">
              <w:rPr>
                <w:sz w:val="20"/>
                <w:szCs w:val="20"/>
                <w:lang w:eastAsia="tr-TR"/>
              </w:rPr>
              <w:t>(Hizmet Alımları, Keşif Rapor bilirkişi giderleri, Yargılamaya ilişkin posta faaliyetleri)</w:t>
            </w:r>
          </w:p>
        </w:tc>
        <w:tc>
          <w:tcPr>
            <w:tcW w:w="1826" w:type="dxa"/>
            <w:tcBorders>
              <w:left w:val="single" w:sz="4" w:space="0" w:color="000000"/>
              <w:bottom w:val="single" w:sz="4" w:space="0" w:color="000000"/>
            </w:tcBorders>
            <w:shd w:val="clear" w:color="auto" w:fill="auto"/>
            <w:vAlign w:val="center"/>
          </w:tcPr>
          <w:p w14:paraId="0482B75C" w14:textId="77777777" w:rsidR="0017127A" w:rsidRPr="004D1564" w:rsidRDefault="0017127A" w:rsidP="000C1D0B">
            <w:pPr>
              <w:suppressAutoHyphens w:val="0"/>
              <w:jc w:val="right"/>
              <w:rPr>
                <w:b/>
                <w:sz w:val="22"/>
                <w:szCs w:val="22"/>
                <w:lang w:eastAsia="tr-TR"/>
              </w:rPr>
            </w:pPr>
            <w:r w:rsidRPr="004D1564">
              <w:rPr>
                <w:b/>
                <w:sz w:val="22"/>
                <w:szCs w:val="22"/>
              </w:rPr>
              <w:t>7.312.279,14</w:t>
            </w:r>
          </w:p>
        </w:tc>
        <w:tc>
          <w:tcPr>
            <w:tcW w:w="1772" w:type="dxa"/>
            <w:tcBorders>
              <w:left w:val="single" w:sz="4" w:space="0" w:color="000000"/>
              <w:bottom w:val="single" w:sz="4" w:space="0" w:color="000000"/>
            </w:tcBorders>
            <w:shd w:val="clear" w:color="auto" w:fill="auto"/>
            <w:vAlign w:val="center"/>
          </w:tcPr>
          <w:p w14:paraId="25C106BC"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792C2A9E" w14:textId="77777777" w:rsidR="0017127A" w:rsidRPr="004D1564" w:rsidRDefault="0017127A" w:rsidP="000C1D0B">
            <w:pPr>
              <w:suppressAutoHyphens w:val="0"/>
              <w:jc w:val="right"/>
              <w:rPr>
                <w:b/>
                <w:sz w:val="22"/>
                <w:szCs w:val="22"/>
                <w:lang w:eastAsia="tr-TR"/>
              </w:rPr>
            </w:pPr>
            <w:r w:rsidRPr="004D1564">
              <w:rPr>
                <w:b/>
                <w:sz w:val="22"/>
                <w:szCs w:val="22"/>
              </w:rPr>
              <w:t>7.312.279,14</w:t>
            </w:r>
          </w:p>
        </w:tc>
      </w:tr>
      <w:tr w:rsidR="0017127A" w14:paraId="2D5F5B6E" w14:textId="77777777" w:rsidTr="000C1D0B">
        <w:trPr>
          <w:trHeight w:val="640"/>
        </w:trPr>
        <w:tc>
          <w:tcPr>
            <w:tcW w:w="1242" w:type="dxa"/>
            <w:tcBorders>
              <w:left w:val="single" w:sz="4" w:space="0" w:color="000000"/>
              <w:bottom w:val="single" w:sz="4" w:space="0" w:color="000000"/>
            </w:tcBorders>
            <w:shd w:val="clear" w:color="auto" w:fill="auto"/>
            <w:vAlign w:val="center"/>
          </w:tcPr>
          <w:p w14:paraId="7C35CB50" w14:textId="77777777" w:rsidR="0017127A" w:rsidRDefault="0017127A" w:rsidP="000C1D0B">
            <w:pPr>
              <w:jc w:val="center"/>
              <w:rPr>
                <w:sz w:val="20"/>
                <w:szCs w:val="20"/>
                <w:lang w:eastAsia="tr-TR"/>
              </w:rPr>
            </w:pPr>
            <w:r>
              <w:rPr>
                <w:sz w:val="20"/>
                <w:szCs w:val="20"/>
                <w:lang w:eastAsia="tr-TR"/>
              </w:rPr>
              <w:t>03.5.70.01</w:t>
            </w:r>
          </w:p>
        </w:tc>
        <w:tc>
          <w:tcPr>
            <w:tcW w:w="2548" w:type="dxa"/>
            <w:tcBorders>
              <w:left w:val="single" w:sz="4" w:space="0" w:color="000000"/>
              <w:bottom w:val="single" w:sz="4" w:space="0" w:color="000000"/>
            </w:tcBorders>
            <w:shd w:val="clear" w:color="auto" w:fill="auto"/>
            <w:vAlign w:val="center"/>
          </w:tcPr>
          <w:p w14:paraId="36C5AE67" w14:textId="77777777" w:rsidR="0017127A" w:rsidRPr="003B241B" w:rsidRDefault="0017127A" w:rsidP="000C1D0B">
            <w:pPr>
              <w:rPr>
                <w:sz w:val="20"/>
                <w:szCs w:val="20"/>
                <w:lang w:eastAsia="tr-TR"/>
              </w:rPr>
            </w:pPr>
            <w:r w:rsidRPr="003B241B">
              <w:rPr>
                <w:sz w:val="20"/>
                <w:szCs w:val="20"/>
                <w:lang w:eastAsia="tr-TR"/>
              </w:rPr>
              <w:t xml:space="preserve">Zorunlu Müdafi Giderleri (CMK) </w:t>
            </w:r>
          </w:p>
        </w:tc>
        <w:tc>
          <w:tcPr>
            <w:tcW w:w="1826" w:type="dxa"/>
            <w:tcBorders>
              <w:left w:val="single" w:sz="4" w:space="0" w:color="000000"/>
              <w:bottom w:val="single" w:sz="4" w:space="0" w:color="000000"/>
            </w:tcBorders>
            <w:shd w:val="clear" w:color="auto" w:fill="auto"/>
            <w:vAlign w:val="center"/>
          </w:tcPr>
          <w:p w14:paraId="58C08673" w14:textId="77777777" w:rsidR="0017127A" w:rsidRPr="004D1564" w:rsidRDefault="0017127A" w:rsidP="000C1D0B">
            <w:pPr>
              <w:suppressAutoHyphens w:val="0"/>
              <w:jc w:val="right"/>
              <w:rPr>
                <w:b/>
                <w:sz w:val="22"/>
                <w:szCs w:val="22"/>
                <w:lang w:eastAsia="tr-TR"/>
              </w:rPr>
            </w:pPr>
            <w:r w:rsidRPr="004D1564">
              <w:rPr>
                <w:b/>
                <w:sz w:val="22"/>
                <w:szCs w:val="22"/>
              </w:rPr>
              <w:t>2.809.597,50</w:t>
            </w:r>
          </w:p>
        </w:tc>
        <w:tc>
          <w:tcPr>
            <w:tcW w:w="1772" w:type="dxa"/>
            <w:tcBorders>
              <w:left w:val="single" w:sz="4" w:space="0" w:color="000000"/>
              <w:bottom w:val="single" w:sz="4" w:space="0" w:color="000000"/>
            </w:tcBorders>
            <w:shd w:val="clear" w:color="auto" w:fill="auto"/>
            <w:vAlign w:val="center"/>
          </w:tcPr>
          <w:p w14:paraId="6CF2CC3B"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3991E733" w14:textId="77777777" w:rsidR="0017127A" w:rsidRPr="004D1564" w:rsidRDefault="0017127A" w:rsidP="000C1D0B">
            <w:pPr>
              <w:suppressAutoHyphens w:val="0"/>
              <w:jc w:val="right"/>
              <w:rPr>
                <w:b/>
                <w:sz w:val="22"/>
                <w:szCs w:val="22"/>
                <w:lang w:eastAsia="tr-TR"/>
              </w:rPr>
            </w:pPr>
            <w:r w:rsidRPr="004D1564">
              <w:rPr>
                <w:b/>
                <w:sz w:val="22"/>
                <w:szCs w:val="22"/>
              </w:rPr>
              <w:t>2.809.597,50</w:t>
            </w:r>
          </w:p>
        </w:tc>
      </w:tr>
      <w:tr w:rsidR="0017127A" w14:paraId="588315B2" w14:textId="77777777" w:rsidTr="000C1D0B">
        <w:trPr>
          <w:trHeight w:val="293"/>
        </w:trPr>
        <w:tc>
          <w:tcPr>
            <w:tcW w:w="1242" w:type="dxa"/>
            <w:tcBorders>
              <w:left w:val="single" w:sz="4" w:space="0" w:color="000000"/>
              <w:bottom w:val="single" w:sz="4" w:space="0" w:color="000000"/>
            </w:tcBorders>
            <w:shd w:val="clear" w:color="auto" w:fill="auto"/>
            <w:vAlign w:val="center"/>
          </w:tcPr>
          <w:p w14:paraId="3E4364E0" w14:textId="77777777" w:rsidR="0017127A" w:rsidRDefault="0017127A" w:rsidP="000C1D0B">
            <w:pPr>
              <w:jc w:val="center"/>
              <w:rPr>
                <w:sz w:val="20"/>
                <w:szCs w:val="20"/>
                <w:lang w:eastAsia="tr-TR"/>
              </w:rPr>
            </w:pPr>
            <w:r>
              <w:rPr>
                <w:sz w:val="20"/>
                <w:szCs w:val="20"/>
                <w:lang w:eastAsia="tr-TR"/>
              </w:rPr>
              <w:t>03.5.70.01</w:t>
            </w:r>
          </w:p>
        </w:tc>
        <w:tc>
          <w:tcPr>
            <w:tcW w:w="2548" w:type="dxa"/>
            <w:tcBorders>
              <w:left w:val="single" w:sz="4" w:space="0" w:color="000000"/>
              <w:bottom w:val="single" w:sz="4" w:space="0" w:color="000000"/>
            </w:tcBorders>
            <w:shd w:val="clear" w:color="auto" w:fill="auto"/>
            <w:vAlign w:val="center"/>
          </w:tcPr>
          <w:p w14:paraId="3A81BE04" w14:textId="77777777" w:rsidR="0017127A" w:rsidRPr="003B241B" w:rsidRDefault="0017127A" w:rsidP="000C1D0B">
            <w:pPr>
              <w:rPr>
                <w:sz w:val="20"/>
                <w:szCs w:val="20"/>
                <w:lang w:eastAsia="tr-TR"/>
              </w:rPr>
            </w:pPr>
            <w:r w:rsidRPr="003B241B">
              <w:rPr>
                <w:sz w:val="20"/>
                <w:szCs w:val="20"/>
                <w:lang w:eastAsia="tr-TR"/>
              </w:rPr>
              <w:t>Adli Yardım Giderleri (Hukuk)</w:t>
            </w:r>
          </w:p>
        </w:tc>
        <w:tc>
          <w:tcPr>
            <w:tcW w:w="1826" w:type="dxa"/>
            <w:tcBorders>
              <w:left w:val="single" w:sz="4" w:space="0" w:color="000000"/>
              <w:bottom w:val="single" w:sz="4" w:space="0" w:color="000000"/>
            </w:tcBorders>
            <w:shd w:val="clear" w:color="auto" w:fill="auto"/>
            <w:vAlign w:val="center"/>
          </w:tcPr>
          <w:p w14:paraId="1E6374B9" w14:textId="77777777" w:rsidR="0017127A" w:rsidRPr="004D1564" w:rsidRDefault="0017127A" w:rsidP="000C1D0B">
            <w:pPr>
              <w:suppressAutoHyphens w:val="0"/>
              <w:jc w:val="right"/>
              <w:rPr>
                <w:b/>
                <w:sz w:val="22"/>
                <w:szCs w:val="22"/>
                <w:lang w:eastAsia="tr-TR"/>
              </w:rPr>
            </w:pPr>
            <w:r w:rsidRPr="004D1564">
              <w:rPr>
                <w:b/>
                <w:sz w:val="22"/>
                <w:szCs w:val="22"/>
              </w:rPr>
              <w:t>102.722,40</w:t>
            </w:r>
          </w:p>
        </w:tc>
        <w:tc>
          <w:tcPr>
            <w:tcW w:w="1772" w:type="dxa"/>
            <w:tcBorders>
              <w:left w:val="single" w:sz="4" w:space="0" w:color="000000"/>
              <w:bottom w:val="single" w:sz="4" w:space="0" w:color="000000"/>
            </w:tcBorders>
            <w:shd w:val="clear" w:color="auto" w:fill="auto"/>
            <w:vAlign w:val="center"/>
          </w:tcPr>
          <w:p w14:paraId="6881ABCE"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51A8EC6E" w14:textId="77777777" w:rsidR="0017127A" w:rsidRPr="004D1564" w:rsidRDefault="0017127A" w:rsidP="000C1D0B">
            <w:pPr>
              <w:suppressAutoHyphens w:val="0"/>
              <w:jc w:val="right"/>
              <w:rPr>
                <w:b/>
                <w:sz w:val="22"/>
                <w:szCs w:val="22"/>
                <w:lang w:eastAsia="tr-TR"/>
              </w:rPr>
            </w:pPr>
            <w:r w:rsidRPr="004D1564">
              <w:rPr>
                <w:b/>
                <w:sz w:val="22"/>
                <w:szCs w:val="22"/>
              </w:rPr>
              <w:t>102.722,40</w:t>
            </w:r>
          </w:p>
        </w:tc>
      </w:tr>
      <w:tr w:rsidR="0017127A" w14:paraId="6ACE5D4B" w14:textId="77777777" w:rsidTr="000C1D0B">
        <w:trPr>
          <w:trHeight w:val="293"/>
        </w:trPr>
        <w:tc>
          <w:tcPr>
            <w:tcW w:w="1242" w:type="dxa"/>
            <w:tcBorders>
              <w:left w:val="single" w:sz="4" w:space="0" w:color="000000"/>
              <w:bottom w:val="single" w:sz="4" w:space="0" w:color="000000"/>
            </w:tcBorders>
            <w:shd w:val="clear" w:color="auto" w:fill="auto"/>
            <w:vAlign w:val="center"/>
          </w:tcPr>
          <w:p w14:paraId="37E4306C" w14:textId="77777777" w:rsidR="0017127A" w:rsidRDefault="0017127A" w:rsidP="000C1D0B">
            <w:pPr>
              <w:jc w:val="center"/>
              <w:rPr>
                <w:sz w:val="20"/>
                <w:szCs w:val="20"/>
                <w:lang w:eastAsia="tr-TR"/>
              </w:rPr>
            </w:pPr>
            <w:r>
              <w:rPr>
                <w:sz w:val="20"/>
                <w:szCs w:val="20"/>
                <w:lang w:eastAsia="tr-TR"/>
              </w:rPr>
              <w:t>03.5.70.04</w:t>
            </w:r>
          </w:p>
        </w:tc>
        <w:tc>
          <w:tcPr>
            <w:tcW w:w="2548" w:type="dxa"/>
            <w:tcBorders>
              <w:left w:val="single" w:sz="4" w:space="0" w:color="000000"/>
              <w:bottom w:val="single" w:sz="4" w:space="0" w:color="000000"/>
            </w:tcBorders>
            <w:shd w:val="clear" w:color="auto" w:fill="auto"/>
            <w:vAlign w:val="center"/>
          </w:tcPr>
          <w:p w14:paraId="48226225" w14:textId="77777777" w:rsidR="0017127A" w:rsidRDefault="0017127A" w:rsidP="000C1D0B">
            <w:pPr>
              <w:rPr>
                <w:sz w:val="20"/>
                <w:szCs w:val="20"/>
                <w:lang w:eastAsia="tr-TR"/>
              </w:rPr>
            </w:pPr>
            <w:r>
              <w:rPr>
                <w:sz w:val="20"/>
                <w:szCs w:val="20"/>
                <w:lang w:eastAsia="tr-TR"/>
              </w:rPr>
              <w:t>Uzlaştırma Giderleri</w:t>
            </w:r>
          </w:p>
        </w:tc>
        <w:tc>
          <w:tcPr>
            <w:tcW w:w="1826" w:type="dxa"/>
            <w:tcBorders>
              <w:left w:val="single" w:sz="4" w:space="0" w:color="000000"/>
              <w:bottom w:val="single" w:sz="4" w:space="0" w:color="000000"/>
            </w:tcBorders>
            <w:shd w:val="clear" w:color="auto" w:fill="auto"/>
            <w:vAlign w:val="center"/>
          </w:tcPr>
          <w:p w14:paraId="6A1C0725" w14:textId="77777777" w:rsidR="0017127A" w:rsidRPr="004D1564" w:rsidRDefault="0017127A" w:rsidP="000C1D0B">
            <w:pPr>
              <w:suppressAutoHyphens w:val="0"/>
              <w:jc w:val="right"/>
              <w:rPr>
                <w:b/>
                <w:sz w:val="22"/>
                <w:szCs w:val="22"/>
                <w:lang w:eastAsia="tr-TR"/>
              </w:rPr>
            </w:pPr>
            <w:r w:rsidRPr="004D1564">
              <w:rPr>
                <w:b/>
                <w:sz w:val="22"/>
                <w:szCs w:val="22"/>
              </w:rPr>
              <w:t>1.093.266,70</w:t>
            </w:r>
          </w:p>
        </w:tc>
        <w:tc>
          <w:tcPr>
            <w:tcW w:w="1772" w:type="dxa"/>
            <w:tcBorders>
              <w:left w:val="single" w:sz="4" w:space="0" w:color="000000"/>
              <w:bottom w:val="single" w:sz="4" w:space="0" w:color="000000"/>
            </w:tcBorders>
            <w:shd w:val="clear" w:color="auto" w:fill="auto"/>
            <w:vAlign w:val="center"/>
          </w:tcPr>
          <w:p w14:paraId="504B1140"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6AE192EC" w14:textId="77777777" w:rsidR="0017127A" w:rsidRPr="004D1564" w:rsidRDefault="0017127A" w:rsidP="000C1D0B">
            <w:pPr>
              <w:suppressAutoHyphens w:val="0"/>
              <w:jc w:val="right"/>
              <w:rPr>
                <w:b/>
                <w:sz w:val="22"/>
                <w:szCs w:val="22"/>
                <w:lang w:eastAsia="tr-TR"/>
              </w:rPr>
            </w:pPr>
            <w:r w:rsidRPr="004D1564">
              <w:rPr>
                <w:b/>
                <w:sz w:val="22"/>
                <w:szCs w:val="22"/>
              </w:rPr>
              <w:t>1.093.266,70</w:t>
            </w:r>
          </w:p>
        </w:tc>
      </w:tr>
      <w:tr w:rsidR="0017127A" w14:paraId="17A2B307" w14:textId="77777777" w:rsidTr="000C1D0B">
        <w:trPr>
          <w:trHeight w:val="293"/>
        </w:trPr>
        <w:tc>
          <w:tcPr>
            <w:tcW w:w="1242" w:type="dxa"/>
            <w:tcBorders>
              <w:left w:val="single" w:sz="4" w:space="0" w:color="000000"/>
              <w:bottom w:val="single" w:sz="4" w:space="0" w:color="000000"/>
            </w:tcBorders>
            <w:shd w:val="clear" w:color="auto" w:fill="auto"/>
            <w:vAlign w:val="center"/>
          </w:tcPr>
          <w:p w14:paraId="09DE064D" w14:textId="77777777" w:rsidR="0017127A" w:rsidRDefault="0017127A" w:rsidP="000C1D0B">
            <w:pPr>
              <w:jc w:val="center"/>
              <w:rPr>
                <w:sz w:val="20"/>
                <w:szCs w:val="20"/>
                <w:lang w:eastAsia="tr-TR"/>
              </w:rPr>
            </w:pPr>
            <w:r>
              <w:rPr>
                <w:sz w:val="20"/>
                <w:szCs w:val="20"/>
                <w:lang w:eastAsia="tr-TR"/>
              </w:rPr>
              <w:t>03.5.70.05</w:t>
            </w:r>
          </w:p>
        </w:tc>
        <w:tc>
          <w:tcPr>
            <w:tcW w:w="2548" w:type="dxa"/>
            <w:tcBorders>
              <w:left w:val="single" w:sz="4" w:space="0" w:color="000000"/>
              <w:bottom w:val="single" w:sz="4" w:space="0" w:color="000000"/>
            </w:tcBorders>
            <w:shd w:val="clear" w:color="auto" w:fill="auto"/>
            <w:vAlign w:val="center"/>
          </w:tcPr>
          <w:p w14:paraId="25A47BC9" w14:textId="77777777" w:rsidR="0017127A" w:rsidRDefault="0017127A" w:rsidP="000C1D0B">
            <w:pPr>
              <w:rPr>
                <w:sz w:val="20"/>
                <w:szCs w:val="20"/>
                <w:lang w:eastAsia="tr-TR"/>
              </w:rPr>
            </w:pPr>
            <w:r>
              <w:rPr>
                <w:sz w:val="20"/>
                <w:szCs w:val="20"/>
                <w:lang w:eastAsia="tr-TR"/>
              </w:rPr>
              <w:t>Arabuluculuk Giderleri</w:t>
            </w:r>
          </w:p>
        </w:tc>
        <w:tc>
          <w:tcPr>
            <w:tcW w:w="1826" w:type="dxa"/>
            <w:tcBorders>
              <w:left w:val="single" w:sz="4" w:space="0" w:color="000000"/>
              <w:bottom w:val="single" w:sz="4" w:space="0" w:color="000000"/>
            </w:tcBorders>
            <w:shd w:val="clear" w:color="auto" w:fill="auto"/>
            <w:vAlign w:val="center"/>
          </w:tcPr>
          <w:p w14:paraId="322D9042" w14:textId="77777777" w:rsidR="0017127A" w:rsidRPr="004D1564" w:rsidRDefault="0017127A" w:rsidP="000C1D0B">
            <w:pPr>
              <w:suppressAutoHyphens w:val="0"/>
              <w:jc w:val="right"/>
              <w:rPr>
                <w:b/>
                <w:sz w:val="22"/>
                <w:szCs w:val="22"/>
                <w:lang w:eastAsia="tr-TR"/>
              </w:rPr>
            </w:pPr>
            <w:r w:rsidRPr="004D1564">
              <w:rPr>
                <w:b/>
                <w:sz w:val="22"/>
                <w:szCs w:val="22"/>
              </w:rPr>
              <w:t>620.280,00</w:t>
            </w:r>
          </w:p>
        </w:tc>
        <w:tc>
          <w:tcPr>
            <w:tcW w:w="1772" w:type="dxa"/>
            <w:tcBorders>
              <w:left w:val="single" w:sz="4" w:space="0" w:color="000000"/>
              <w:bottom w:val="single" w:sz="4" w:space="0" w:color="000000"/>
            </w:tcBorders>
            <w:shd w:val="clear" w:color="auto" w:fill="auto"/>
            <w:vAlign w:val="center"/>
          </w:tcPr>
          <w:p w14:paraId="1903FD56"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491A790D" w14:textId="77777777" w:rsidR="0017127A" w:rsidRPr="004D1564" w:rsidRDefault="0017127A" w:rsidP="000C1D0B">
            <w:pPr>
              <w:suppressAutoHyphens w:val="0"/>
              <w:jc w:val="right"/>
              <w:rPr>
                <w:b/>
                <w:sz w:val="22"/>
                <w:szCs w:val="22"/>
                <w:lang w:eastAsia="tr-TR"/>
              </w:rPr>
            </w:pPr>
            <w:r w:rsidRPr="004D1564">
              <w:rPr>
                <w:b/>
                <w:sz w:val="22"/>
                <w:szCs w:val="22"/>
              </w:rPr>
              <w:t>620.280,00</w:t>
            </w:r>
          </w:p>
        </w:tc>
      </w:tr>
      <w:tr w:rsidR="0017127A" w14:paraId="42135158" w14:textId="77777777" w:rsidTr="000C1D0B">
        <w:trPr>
          <w:trHeight w:val="293"/>
        </w:trPr>
        <w:tc>
          <w:tcPr>
            <w:tcW w:w="1242" w:type="dxa"/>
            <w:tcBorders>
              <w:left w:val="single" w:sz="4" w:space="0" w:color="000000"/>
              <w:bottom w:val="single" w:sz="4" w:space="0" w:color="000000"/>
            </w:tcBorders>
            <w:shd w:val="clear" w:color="auto" w:fill="auto"/>
            <w:vAlign w:val="center"/>
          </w:tcPr>
          <w:p w14:paraId="57BADC13" w14:textId="77777777" w:rsidR="0017127A" w:rsidRDefault="0017127A" w:rsidP="000C1D0B">
            <w:pPr>
              <w:jc w:val="center"/>
              <w:rPr>
                <w:sz w:val="20"/>
                <w:szCs w:val="20"/>
                <w:lang w:eastAsia="tr-TR"/>
              </w:rPr>
            </w:pPr>
            <w:r>
              <w:rPr>
                <w:sz w:val="20"/>
                <w:szCs w:val="20"/>
                <w:lang w:eastAsia="tr-TR"/>
              </w:rPr>
              <w:t>03.6</w:t>
            </w:r>
          </w:p>
        </w:tc>
        <w:tc>
          <w:tcPr>
            <w:tcW w:w="2548" w:type="dxa"/>
            <w:tcBorders>
              <w:left w:val="single" w:sz="4" w:space="0" w:color="000000"/>
              <w:bottom w:val="single" w:sz="4" w:space="0" w:color="000000"/>
            </w:tcBorders>
            <w:shd w:val="clear" w:color="auto" w:fill="auto"/>
            <w:vAlign w:val="center"/>
          </w:tcPr>
          <w:p w14:paraId="36999826" w14:textId="77777777" w:rsidR="0017127A" w:rsidRDefault="0017127A" w:rsidP="000C1D0B">
            <w:pPr>
              <w:rPr>
                <w:sz w:val="20"/>
                <w:szCs w:val="20"/>
                <w:lang w:eastAsia="tr-TR"/>
              </w:rPr>
            </w:pPr>
            <w:r>
              <w:rPr>
                <w:sz w:val="20"/>
                <w:szCs w:val="20"/>
                <w:lang w:eastAsia="tr-TR"/>
              </w:rPr>
              <w:t>Temsil ve Tanıtma Giderleri</w:t>
            </w:r>
          </w:p>
        </w:tc>
        <w:tc>
          <w:tcPr>
            <w:tcW w:w="1826" w:type="dxa"/>
            <w:tcBorders>
              <w:left w:val="single" w:sz="4" w:space="0" w:color="000000"/>
              <w:bottom w:val="single" w:sz="4" w:space="0" w:color="000000"/>
            </w:tcBorders>
            <w:shd w:val="clear" w:color="auto" w:fill="auto"/>
            <w:vAlign w:val="center"/>
          </w:tcPr>
          <w:p w14:paraId="3D6EBC14"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1772" w:type="dxa"/>
            <w:tcBorders>
              <w:left w:val="single" w:sz="4" w:space="0" w:color="000000"/>
              <w:bottom w:val="single" w:sz="4" w:space="0" w:color="000000"/>
            </w:tcBorders>
            <w:shd w:val="clear" w:color="auto" w:fill="auto"/>
            <w:vAlign w:val="center"/>
          </w:tcPr>
          <w:p w14:paraId="5C320FAC"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07903379"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r>
      <w:tr w:rsidR="0017127A" w14:paraId="187DF710" w14:textId="77777777" w:rsidTr="000C1D0B">
        <w:trPr>
          <w:trHeight w:val="293"/>
        </w:trPr>
        <w:tc>
          <w:tcPr>
            <w:tcW w:w="1242" w:type="dxa"/>
            <w:tcBorders>
              <w:left w:val="single" w:sz="4" w:space="0" w:color="000000"/>
              <w:bottom w:val="single" w:sz="4" w:space="0" w:color="000000"/>
            </w:tcBorders>
            <w:shd w:val="clear" w:color="auto" w:fill="auto"/>
            <w:vAlign w:val="center"/>
          </w:tcPr>
          <w:p w14:paraId="7A247322" w14:textId="77777777" w:rsidR="0017127A" w:rsidRDefault="0017127A" w:rsidP="000C1D0B">
            <w:pPr>
              <w:jc w:val="center"/>
              <w:rPr>
                <w:sz w:val="20"/>
                <w:szCs w:val="20"/>
                <w:lang w:eastAsia="tr-TR"/>
              </w:rPr>
            </w:pPr>
            <w:r>
              <w:rPr>
                <w:sz w:val="20"/>
                <w:szCs w:val="20"/>
                <w:lang w:eastAsia="tr-TR"/>
              </w:rPr>
              <w:t>03.7</w:t>
            </w:r>
          </w:p>
        </w:tc>
        <w:tc>
          <w:tcPr>
            <w:tcW w:w="2548" w:type="dxa"/>
            <w:tcBorders>
              <w:left w:val="single" w:sz="4" w:space="0" w:color="000000"/>
              <w:bottom w:val="single" w:sz="4" w:space="0" w:color="000000"/>
            </w:tcBorders>
            <w:shd w:val="clear" w:color="auto" w:fill="auto"/>
            <w:vAlign w:val="center"/>
          </w:tcPr>
          <w:p w14:paraId="6361DB35" w14:textId="77777777" w:rsidR="0017127A" w:rsidRDefault="0017127A" w:rsidP="000C1D0B">
            <w:pPr>
              <w:rPr>
                <w:sz w:val="20"/>
                <w:szCs w:val="20"/>
                <w:lang w:eastAsia="tr-TR"/>
              </w:rPr>
            </w:pPr>
            <w:r>
              <w:rPr>
                <w:sz w:val="20"/>
                <w:szCs w:val="20"/>
                <w:lang w:eastAsia="tr-TR"/>
              </w:rPr>
              <w:t>Menkul Mal, Gayri Maddi Hak Alım, Bakım ve Onarım Giderleri</w:t>
            </w:r>
          </w:p>
        </w:tc>
        <w:tc>
          <w:tcPr>
            <w:tcW w:w="1826" w:type="dxa"/>
            <w:tcBorders>
              <w:left w:val="single" w:sz="4" w:space="0" w:color="000000"/>
              <w:bottom w:val="single" w:sz="4" w:space="0" w:color="000000"/>
            </w:tcBorders>
            <w:shd w:val="clear" w:color="auto" w:fill="auto"/>
            <w:vAlign w:val="center"/>
          </w:tcPr>
          <w:p w14:paraId="3C2363D6" w14:textId="77777777" w:rsidR="0017127A" w:rsidRPr="004D1564" w:rsidRDefault="0017127A" w:rsidP="000C1D0B">
            <w:pPr>
              <w:suppressAutoHyphens w:val="0"/>
              <w:jc w:val="right"/>
              <w:rPr>
                <w:b/>
                <w:sz w:val="22"/>
                <w:szCs w:val="22"/>
                <w:lang w:eastAsia="tr-TR"/>
              </w:rPr>
            </w:pPr>
            <w:r w:rsidRPr="004D1564">
              <w:rPr>
                <w:b/>
                <w:sz w:val="22"/>
                <w:szCs w:val="22"/>
              </w:rPr>
              <w:t>27.477,51</w:t>
            </w:r>
          </w:p>
          <w:p w14:paraId="34B9CB94" w14:textId="77777777" w:rsidR="0017127A" w:rsidRPr="004D1564" w:rsidRDefault="0017127A" w:rsidP="000C1D0B">
            <w:pPr>
              <w:snapToGrid w:val="0"/>
              <w:jc w:val="right"/>
              <w:rPr>
                <w:b/>
                <w:sz w:val="22"/>
                <w:szCs w:val="22"/>
                <w:lang w:eastAsia="tr-TR"/>
              </w:rPr>
            </w:pPr>
          </w:p>
        </w:tc>
        <w:tc>
          <w:tcPr>
            <w:tcW w:w="1772" w:type="dxa"/>
            <w:tcBorders>
              <w:left w:val="single" w:sz="4" w:space="0" w:color="000000"/>
              <w:bottom w:val="single" w:sz="4" w:space="0" w:color="000000"/>
            </w:tcBorders>
            <w:shd w:val="clear" w:color="auto" w:fill="auto"/>
            <w:vAlign w:val="center"/>
          </w:tcPr>
          <w:p w14:paraId="56C3C781"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2FC9786E" w14:textId="77777777" w:rsidR="0017127A" w:rsidRPr="004D1564" w:rsidRDefault="0017127A" w:rsidP="000C1D0B">
            <w:pPr>
              <w:suppressAutoHyphens w:val="0"/>
              <w:jc w:val="right"/>
              <w:rPr>
                <w:b/>
                <w:sz w:val="22"/>
                <w:szCs w:val="22"/>
                <w:lang w:eastAsia="tr-TR"/>
              </w:rPr>
            </w:pPr>
            <w:r w:rsidRPr="004D1564">
              <w:rPr>
                <w:b/>
                <w:sz w:val="22"/>
                <w:szCs w:val="22"/>
              </w:rPr>
              <w:t>27.477,51</w:t>
            </w:r>
          </w:p>
          <w:p w14:paraId="5F1DE242" w14:textId="77777777" w:rsidR="0017127A" w:rsidRPr="004D1564" w:rsidRDefault="0017127A" w:rsidP="000C1D0B">
            <w:pPr>
              <w:snapToGrid w:val="0"/>
              <w:jc w:val="right"/>
              <w:rPr>
                <w:b/>
                <w:sz w:val="22"/>
                <w:szCs w:val="22"/>
                <w:lang w:eastAsia="tr-TR"/>
              </w:rPr>
            </w:pPr>
          </w:p>
        </w:tc>
      </w:tr>
      <w:tr w:rsidR="0017127A" w14:paraId="77D8EC10" w14:textId="77777777" w:rsidTr="000C1D0B">
        <w:trPr>
          <w:trHeight w:val="293"/>
        </w:trPr>
        <w:tc>
          <w:tcPr>
            <w:tcW w:w="1242" w:type="dxa"/>
            <w:tcBorders>
              <w:left w:val="single" w:sz="4" w:space="0" w:color="000000"/>
              <w:bottom w:val="single" w:sz="4" w:space="0" w:color="000000"/>
            </w:tcBorders>
            <w:shd w:val="clear" w:color="auto" w:fill="auto"/>
            <w:vAlign w:val="center"/>
          </w:tcPr>
          <w:p w14:paraId="337BE8AB" w14:textId="77777777" w:rsidR="0017127A" w:rsidRDefault="0017127A" w:rsidP="000C1D0B">
            <w:pPr>
              <w:jc w:val="center"/>
              <w:rPr>
                <w:sz w:val="20"/>
                <w:szCs w:val="20"/>
                <w:lang w:eastAsia="tr-TR"/>
              </w:rPr>
            </w:pPr>
            <w:r>
              <w:rPr>
                <w:sz w:val="20"/>
                <w:szCs w:val="20"/>
                <w:lang w:eastAsia="tr-TR"/>
              </w:rPr>
              <w:t>03.8</w:t>
            </w:r>
          </w:p>
        </w:tc>
        <w:tc>
          <w:tcPr>
            <w:tcW w:w="2548" w:type="dxa"/>
            <w:tcBorders>
              <w:left w:val="single" w:sz="4" w:space="0" w:color="000000"/>
              <w:bottom w:val="single" w:sz="4" w:space="0" w:color="000000"/>
            </w:tcBorders>
            <w:shd w:val="clear" w:color="auto" w:fill="auto"/>
            <w:vAlign w:val="center"/>
          </w:tcPr>
          <w:p w14:paraId="3399C961" w14:textId="77777777" w:rsidR="0017127A" w:rsidRDefault="0017127A" w:rsidP="000C1D0B">
            <w:pPr>
              <w:rPr>
                <w:sz w:val="20"/>
                <w:szCs w:val="20"/>
                <w:lang w:eastAsia="tr-TR"/>
              </w:rPr>
            </w:pPr>
            <w:r>
              <w:rPr>
                <w:sz w:val="20"/>
                <w:szCs w:val="20"/>
                <w:lang w:eastAsia="tr-TR"/>
              </w:rPr>
              <w:t xml:space="preserve">Gayrimenkul Mal Bakım ve Onarım Giderleri </w:t>
            </w:r>
          </w:p>
        </w:tc>
        <w:tc>
          <w:tcPr>
            <w:tcW w:w="1826" w:type="dxa"/>
            <w:tcBorders>
              <w:left w:val="single" w:sz="4" w:space="0" w:color="000000"/>
              <w:bottom w:val="single" w:sz="4" w:space="0" w:color="000000"/>
            </w:tcBorders>
            <w:shd w:val="clear" w:color="auto" w:fill="auto"/>
            <w:vAlign w:val="center"/>
          </w:tcPr>
          <w:p w14:paraId="2DCF5F3D" w14:textId="77777777" w:rsidR="0017127A" w:rsidRPr="004D1564" w:rsidRDefault="0017127A" w:rsidP="000C1D0B">
            <w:pPr>
              <w:suppressAutoHyphens w:val="0"/>
              <w:jc w:val="right"/>
              <w:rPr>
                <w:b/>
                <w:sz w:val="22"/>
                <w:szCs w:val="22"/>
                <w:lang w:eastAsia="tr-TR"/>
              </w:rPr>
            </w:pPr>
            <w:r w:rsidRPr="004D1564">
              <w:rPr>
                <w:b/>
                <w:sz w:val="22"/>
                <w:szCs w:val="22"/>
              </w:rPr>
              <w:t>60.268,50</w:t>
            </w:r>
          </w:p>
        </w:tc>
        <w:tc>
          <w:tcPr>
            <w:tcW w:w="1772" w:type="dxa"/>
            <w:tcBorders>
              <w:left w:val="single" w:sz="4" w:space="0" w:color="000000"/>
              <w:bottom w:val="single" w:sz="4" w:space="0" w:color="000000"/>
            </w:tcBorders>
            <w:shd w:val="clear" w:color="auto" w:fill="auto"/>
            <w:vAlign w:val="center"/>
          </w:tcPr>
          <w:p w14:paraId="07856834"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23FB397B" w14:textId="77777777" w:rsidR="0017127A" w:rsidRPr="004D1564" w:rsidRDefault="0017127A" w:rsidP="000C1D0B">
            <w:pPr>
              <w:suppressAutoHyphens w:val="0"/>
              <w:jc w:val="right"/>
              <w:rPr>
                <w:b/>
                <w:sz w:val="22"/>
                <w:szCs w:val="22"/>
                <w:lang w:eastAsia="tr-TR"/>
              </w:rPr>
            </w:pPr>
            <w:r w:rsidRPr="004D1564">
              <w:rPr>
                <w:b/>
                <w:sz w:val="22"/>
                <w:szCs w:val="22"/>
              </w:rPr>
              <w:t>60.268,50</w:t>
            </w:r>
          </w:p>
        </w:tc>
      </w:tr>
      <w:tr w:rsidR="0017127A" w14:paraId="2D5F7D96" w14:textId="77777777" w:rsidTr="000C1D0B">
        <w:trPr>
          <w:trHeight w:val="293"/>
        </w:trPr>
        <w:tc>
          <w:tcPr>
            <w:tcW w:w="1242" w:type="dxa"/>
            <w:tcBorders>
              <w:left w:val="single" w:sz="4" w:space="0" w:color="000000"/>
              <w:bottom w:val="single" w:sz="4" w:space="0" w:color="000000"/>
            </w:tcBorders>
            <w:shd w:val="clear" w:color="auto" w:fill="auto"/>
            <w:vAlign w:val="center"/>
          </w:tcPr>
          <w:p w14:paraId="57E50D7C" w14:textId="77777777" w:rsidR="0017127A" w:rsidRDefault="0017127A" w:rsidP="000C1D0B">
            <w:pPr>
              <w:jc w:val="center"/>
              <w:rPr>
                <w:sz w:val="20"/>
                <w:szCs w:val="20"/>
                <w:lang w:eastAsia="tr-TR"/>
              </w:rPr>
            </w:pPr>
            <w:r>
              <w:rPr>
                <w:sz w:val="20"/>
                <w:szCs w:val="20"/>
                <w:lang w:eastAsia="tr-TR"/>
              </w:rPr>
              <w:t>03.9</w:t>
            </w:r>
          </w:p>
        </w:tc>
        <w:tc>
          <w:tcPr>
            <w:tcW w:w="2548" w:type="dxa"/>
            <w:tcBorders>
              <w:left w:val="single" w:sz="4" w:space="0" w:color="000000"/>
            </w:tcBorders>
            <w:shd w:val="clear" w:color="auto" w:fill="auto"/>
            <w:vAlign w:val="center"/>
          </w:tcPr>
          <w:p w14:paraId="094328A4" w14:textId="77777777" w:rsidR="0017127A" w:rsidRDefault="0017127A" w:rsidP="000C1D0B">
            <w:pPr>
              <w:rPr>
                <w:sz w:val="20"/>
                <w:szCs w:val="20"/>
                <w:lang w:eastAsia="tr-TR"/>
              </w:rPr>
            </w:pPr>
            <w:r>
              <w:rPr>
                <w:sz w:val="20"/>
                <w:szCs w:val="20"/>
                <w:lang w:eastAsia="tr-TR"/>
              </w:rPr>
              <w:t xml:space="preserve">Tedavi ve Cenaze Giderleri </w:t>
            </w:r>
          </w:p>
        </w:tc>
        <w:tc>
          <w:tcPr>
            <w:tcW w:w="1826" w:type="dxa"/>
            <w:tcBorders>
              <w:left w:val="single" w:sz="4" w:space="0" w:color="000000"/>
              <w:bottom w:val="single" w:sz="4" w:space="0" w:color="000000"/>
            </w:tcBorders>
            <w:shd w:val="clear" w:color="auto" w:fill="auto"/>
            <w:vAlign w:val="center"/>
          </w:tcPr>
          <w:p w14:paraId="707ABFD7"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1772" w:type="dxa"/>
            <w:tcBorders>
              <w:left w:val="single" w:sz="4" w:space="0" w:color="000000"/>
              <w:bottom w:val="single" w:sz="4" w:space="0" w:color="000000"/>
            </w:tcBorders>
            <w:shd w:val="clear" w:color="auto" w:fill="auto"/>
            <w:vAlign w:val="center"/>
          </w:tcPr>
          <w:p w14:paraId="301E9803"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20BA7D23"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r>
      <w:tr w:rsidR="0017127A" w14:paraId="2EE446EE" w14:textId="77777777" w:rsidTr="000C1D0B">
        <w:trPr>
          <w:trHeight w:val="311"/>
        </w:trPr>
        <w:tc>
          <w:tcPr>
            <w:tcW w:w="1242" w:type="dxa"/>
            <w:tcBorders>
              <w:left w:val="single" w:sz="4" w:space="0" w:color="000000"/>
              <w:bottom w:val="single" w:sz="4" w:space="0" w:color="000000"/>
            </w:tcBorders>
            <w:shd w:val="clear" w:color="auto" w:fill="auto"/>
            <w:vAlign w:val="center"/>
          </w:tcPr>
          <w:p w14:paraId="43619D1D" w14:textId="77777777" w:rsidR="0017127A" w:rsidRPr="006842A0" w:rsidRDefault="0017127A" w:rsidP="000C1D0B">
            <w:pPr>
              <w:jc w:val="center"/>
              <w:rPr>
                <w:bCs/>
                <w:sz w:val="20"/>
                <w:szCs w:val="20"/>
                <w:lang w:eastAsia="tr-TR"/>
              </w:rPr>
            </w:pPr>
            <w:r w:rsidRPr="006842A0">
              <w:rPr>
                <w:bCs/>
                <w:sz w:val="20"/>
                <w:szCs w:val="20"/>
                <w:lang w:eastAsia="tr-TR"/>
              </w:rPr>
              <w:t>05</w:t>
            </w:r>
          </w:p>
        </w:tc>
        <w:tc>
          <w:tcPr>
            <w:tcW w:w="2548" w:type="dxa"/>
            <w:tcBorders>
              <w:top w:val="single" w:sz="4" w:space="0" w:color="000000"/>
              <w:left w:val="single" w:sz="4" w:space="0" w:color="000000"/>
              <w:bottom w:val="single" w:sz="4" w:space="0" w:color="000000"/>
            </w:tcBorders>
            <w:shd w:val="clear" w:color="auto" w:fill="auto"/>
            <w:vAlign w:val="center"/>
          </w:tcPr>
          <w:p w14:paraId="12D52F2A" w14:textId="77777777" w:rsidR="0017127A" w:rsidRPr="006842A0" w:rsidRDefault="0017127A" w:rsidP="000C1D0B">
            <w:pPr>
              <w:rPr>
                <w:bCs/>
                <w:sz w:val="20"/>
                <w:szCs w:val="20"/>
                <w:lang w:eastAsia="tr-TR"/>
              </w:rPr>
            </w:pPr>
            <w:r w:rsidRPr="006842A0">
              <w:rPr>
                <w:bCs/>
                <w:sz w:val="20"/>
                <w:szCs w:val="20"/>
                <w:lang w:eastAsia="tr-TR"/>
              </w:rPr>
              <w:t>Cari Transferler</w:t>
            </w:r>
          </w:p>
        </w:tc>
        <w:tc>
          <w:tcPr>
            <w:tcW w:w="1826" w:type="dxa"/>
            <w:tcBorders>
              <w:left w:val="single" w:sz="4" w:space="0" w:color="000000"/>
              <w:bottom w:val="single" w:sz="4" w:space="0" w:color="000000"/>
            </w:tcBorders>
            <w:shd w:val="clear" w:color="auto" w:fill="auto"/>
            <w:vAlign w:val="center"/>
          </w:tcPr>
          <w:p w14:paraId="177F18A1" w14:textId="77777777" w:rsidR="0017127A" w:rsidRPr="004D1564" w:rsidRDefault="0017127A" w:rsidP="000C1D0B">
            <w:pPr>
              <w:suppressAutoHyphens w:val="0"/>
              <w:jc w:val="right"/>
              <w:rPr>
                <w:b/>
                <w:sz w:val="22"/>
                <w:szCs w:val="22"/>
                <w:lang w:eastAsia="tr-TR"/>
              </w:rPr>
            </w:pPr>
            <w:r w:rsidRPr="004D1564">
              <w:rPr>
                <w:b/>
                <w:sz w:val="22"/>
                <w:szCs w:val="22"/>
              </w:rPr>
              <w:t>176.279,00</w:t>
            </w:r>
          </w:p>
        </w:tc>
        <w:tc>
          <w:tcPr>
            <w:tcW w:w="1772" w:type="dxa"/>
            <w:tcBorders>
              <w:left w:val="single" w:sz="4" w:space="0" w:color="000000"/>
              <w:bottom w:val="single" w:sz="4" w:space="0" w:color="000000"/>
            </w:tcBorders>
            <w:shd w:val="clear" w:color="auto" w:fill="auto"/>
            <w:vAlign w:val="center"/>
          </w:tcPr>
          <w:p w14:paraId="01E09F13" w14:textId="77777777" w:rsidR="0017127A" w:rsidRPr="004D1564" w:rsidRDefault="0017127A" w:rsidP="000C1D0B">
            <w:pPr>
              <w:snapToGrid w:val="0"/>
              <w:jc w:val="right"/>
              <w:rPr>
                <w:b/>
                <w:bCs/>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2143536D" w14:textId="77777777" w:rsidR="0017127A" w:rsidRPr="004D1564" w:rsidRDefault="0017127A" w:rsidP="000C1D0B">
            <w:pPr>
              <w:suppressAutoHyphens w:val="0"/>
              <w:jc w:val="right"/>
              <w:rPr>
                <w:b/>
                <w:bCs/>
                <w:sz w:val="22"/>
                <w:szCs w:val="22"/>
                <w:lang w:eastAsia="tr-TR"/>
              </w:rPr>
            </w:pPr>
            <w:r w:rsidRPr="004D1564">
              <w:rPr>
                <w:b/>
                <w:sz w:val="22"/>
                <w:szCs w:val="22"/>
              </w:rPr>
              <w:t>176.279,00</w:t>
            </w:r>
          </w:p>
        </w:tc>
      </w:tr>
      <w:tr w:rsidR="0017127A" w14:paraId="3B65557D" w14:textId="77777777" w:rsidTr="000C1D0B">
        <w:trPr>
          <w:trHeight w:val="311"/>
        </w:trPr>
        <w:tc>
          <w:tcPr>
            <w:tcW w:w="1242" w:type="dxa"/>
            <w:tcBorders>
              <w:left w:val="single" w:sz="4" w:space="0" w:color="000000"/>
              <w:bottom w:val="single" w:sz="4" w:space="0" w:color="000000"/>
            </w:tcBorders>
            <w:shd w:val="clear" w:color="auto" w:fill="auto"/>
            <w:vAlign w:val="center"/>
          </w:tcPr>
          <w:p w14:paraId="0681EA23" w14:textId="77777777" w:rsidR="0017127A" w:rsidRPr="006842A0" w:rsidRDefault="0017127A" w:rsidP="000C1D0B">
            <w:pPr>
              <w:jc w:val="center"/>
              <w:rPr>
                <w:bCs/>
                <w:sz w:val="20"/>
                <w:szCs w:val="20"/>
                <w:lang w:eastAsia="tr-TR"/>
              </w:rPr>
            </w:pPr>
            <w:r w:rsidRPr="006842A0">
              <w:rPr>
                <w:bCs/>
                <w:sz w:val="20"/>
                <w:szCs w:val="20"/>
                <w:lang w:eastAsia="tr-TR"/>
              </w:rPr>
              <w:t>06</w:t>
            </w:r>
          </w:p>
        </w:tc>
        <w:tc>
          <w:tcPr>
            <w:tcW w:w="2548" w:type="dxa"/>
            <w:tcBorders>
              <w:left w:val="single" w:sz="4" w:space="0" w:color="000000"/>
              <w:bottom w:val="single" w:sz="4" w:space="0" w:color="000000"/>
            </w:tcBorders>
            <w:shd w:val="clear" w:color="auto" w:fill="auto"/>
            <w:vAlign w:val="center"/>
          </w:tcPr>
          <w:p w14:paraId="40FFF3BE" w14:textId="77777777" w:rsidR="0017127A" w:rsidRPr="006842A0" w:rsidRDefault="0017127A" w:rsidP="000C1D0B">
            <w:pPr>
              <w:rPr>
                <w:bCs/>
                <w:sz w:val="20"/>
                <w:szCs w:val="20"/>
                <w:lang w:eastAsia="tr-TR"/>
              </w:rPr>
            </w:pPr>
            <w:r w:rsidRPr="006842A0">
              <w:rPr>
                <w:bCs/>
                <w:sz w:val="20"/>
                <w:szCs w:val="20"/>
                <w:lang w:eastAsia="tr-TR"/>
              </w:rPr>
              <w:t>Sermaye Giderleri</w:t>
            </w:r>
          </w:p>
        </w:tc>
        <w:tc>
          <w:tcPr>
            <w:tcW w:w="1826" w:type="dxa"/>
            <w:tcBorders>
              <w:left w:val="single" w:sz="4" w:space="0" w:color="000000"/>
              <w:bottom w:val="single" w:sz="4" w:space="0" w:color="000000"/>
            </w:tcBorders>
            <w:shd w:val="clear" w:color="auto" w:fill="auto"/>
            <w:vAlign w:val="center"/>
          </w:tcPr>
          <w:p w14:paraId="36368E40" w14:textId="77777777" w:rsidR="0017127A" w:rsidRPr="004D1564" w:rsidRDefault="0017127A" w:rsidP="000C1D0B">
            <w:pPr>
              <w:snapToGrid w:val="0"/>
              <w:jc w:val="right"/>
              <w:rPr>
                <w:b/>
                <w:bCs/>
                <w:sz w:val="22"/>
                <w:szCs w:val="22"/>
                <w:lang w:eastAsia="tr-TR"/>
              </w:rPr>
            </w:pPr>
          </w:p>
        </w:tc>
        <w:tc>
          <w:tcPr>
            <w:tcW w:w="1772" w:type="dxa"/>
            <w:tcBorders>
              <w:left w:val="single" w:sz="4" w:space="0" w:color="000000"/>
              <w:bottom w:val="single" w:sz="4" w:space="0" w:color="000000"/>
            </w:tcBorders>
            <w:shd w:val="clear" w:color="auto" w:fill="auto"/>
            <w:vAlign w:val="center"/>
          </w:tcPr>
          <w:p w14:paraId="65FBF900" w14:textId="77777777" w:rsidR="0017127A" w:rsidRPr="004D1564" w:rsidRDefault="0017127A" w:rsidP="000C1D0B">
            <w:pPr>
              <w:snapToGrid w:val="0"/>
              <w:jc w:val="right"/>
              <w:rPr>
                <w:b/>
                <w:bCs/>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0E8C6758" w14:textId="77777777" w:rsidR="0017127A" w:rsidRPr="004D1564" w:rsidRDefault="0017127A" w:rsidP="000C1D0B">
            <w:pPr>
              <w:snapToGrid w:val="0"/>
              <w:jc w:val="right"/>
              <w:rPr>
                <w:b/>
                <w:bCs/>
                <w:sz w:val="22"/>
                <w:szCs w:val="22"/>
                <w:lang w:eastAsia="tr-TR"/>
              </w:rPr>
            </w:pPr>
          </w:p>
        </w:tc>
      </w:tr>
      <w:tr w:rsidR="0017127A" w14:paraId="16BF5832" w14:textId="77777777" w:rsidTr="000C1D0B">
        <w:trPr>
          <w:trHeight w:val="293"/>
        </w:trPr>
        <w:tc>
          <w:tcPr>
            <w:tcW w:w="1242" w:type="dxa"/>
            <w:tcBorders>
              <w:left w:val="single" w:sz="4" w:space="0" w:color="000000"/>
              <w:bottom w:val="single" w:sz="4" w:space="0" w:color="000000"/>
            </w:tcBorders>
            <w:shd w:val="clear" w:color="auto" w:fill="auto"/>
            <w:vAlign w:val="center"/>
          </w:tcPr>
          <w:p w14:paraId="398D70EE" w14:textId="77777777" w:rsidR="0017127A" w:rsidRDefault="0017127A" w:rsidP="000C1D0B">
            <w:pPr>
              <w:jc w:val="center"/>
              <w:rPr>
                <w:sz w:val="20"/>
                <w:szCs w:val="20"/>
                <w:lang w:eastAsia="tr-TR"/>
              </w:rPr>
            </w:pPr>
            <w:r>
              <w:rPr>
                <w:sz w:val="20"/>
                <w:szCs w:val="20"/>
                <w:lang w:eastAsia="tr-TR"/>
              </w:rPr>
              <w:t>06.1</w:t>
            </w:r>
          </w:p>
        </w:tc>
        <w:tc>
          <w:tcPr>
            <w:tcW w:w="2548" w:type="dxa"/>
            <w:tcBorders>
              <w:left w:val="single" w:sz="4" w:space="0" w:color="000000"/>
              <w:bottom w:val="single" w:sz="4" w:space="0" w:color="000000"/>
            </w:tcBorders>
            <w:shd w:val="clear" w:color="auto" w:fill="auto"/>
            <w:vAlign w:val="center"/>
          </w:tcPr>
          <w:p w14:paraId="0232301C" w14:textId="77777777" w:rsidR="0017127A" w:rsidRDefault="0017127A" w:rsidP="000C1D0B">
            <w:pPr>
              <w:rPr>
                <w:sz w:val="20"/>
                <w:szCs w:val="20"/>
                <w:lang w:eastAsia="tr-TR"/>
              </w:rPr>
            </w:pPr>
            <w:r>
              <w:rPr>
                <w:sz w:val="20"/>
                <w:szCs w:val="20"/>
                <w:lang w:eastAsia="tr-TR"/>
              </w:rPr>
              <w:t>Mamul Mal Alımları</w:t>
            </w:r>
          </w:p>
        </w:tc>
        <w:tc>
          <w:tcPr>
            <w:tcW w:w="1826" w:type="dxa"/>
            <w:tcBorders>
              <w:left w:val="single" w:sz="4" w:space="0" w:color="000000"/>
              <w:bottom w:val="single" w:sz="4" w:space="0" w:color="000000"/>
            </w:tcBorders>
            <w:shd w:val="clear" w:color="auto" w:fill="auto"/>
            <w:vAlign w:val="center"/>
          </w:tcPr>
          <w:p w14:paraId="5A6C46E3" w14:textId="77777777" w:rsidR="0017127A" w:rsidRPr="004D1564" w:rsidRDefault="0017127A" w:rsidP="000C1D0B">
            <w:pPr>
              <w:suppressAutoHyphens w:val="0"/>
              <w:jc w:val="right"/>
              <w:rPr>
                <w:b/>
                <w:sz w:val="22"/>
                <w:szCs w:val="22"/>
                <w:lang w:eastAsia="tr-TR"/>
              </w:rPr>
            </w:pPr>
            <w:r w:rsidRPr="004D1564">
              <w:rPr>
                <w:b/>
                <w:sz w:val="22"/>
                <w:szCs w:val="22"/>
              </w:rPr>
              <w:t>159.808,55</w:t>
            </w:r>
          </w:p>
        </w:tc>
        <w:tc>
          <w:tcPr>
            <w:tcW w:w="1772" w:type="dxa"/>
            <w:tcBorders>
              <w:left w:val="single" w:sz="4" w:space="0" w:color="000000"/>
              <w:bottom w:val="single" w:sz="4" w:space="0" w:color="000000"/>
            </w:tcBorders>
            <w:shd w:val="clear" w:color="auto" w:fill="auto"/>
            <w:vAlign w:val="center"/>
          </w:tcPr>
          <w:p w14:paraId="06E84C76"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18C9F4C1" w14:textId="77777777" w:rsidR="0017127A" w:rsidRPr="004D1564" w:rsidRDefault="0017127A" w:rsidP="000C1D0B">
            <w:pPr>
              <w:suppressAutoHyphens w:val="0"/>
              <w:jc w:val="right"/>
              <w:rPr>
                <w:b/>
                <w:sz w:val="22"/>
                <w:szCs w:val="22"/>
                <w:lang w:eastAsia="tr-TR"/>
              </w:rPr>
            </w:pPr>
            <w:r w:rsidRPr="004D1564">
              <w:rPr>
                <w:b/>
                <w:sz w:val="22"/>
                <w:szCs w:val="22"/>
              </w:rPr>
              <w:t>159.808,55</w:t>
            </w:r>
          </w:p>
        </w:tc>
      </w:tr>
      <w:tr w:rsidR="0017127A" w14:paraId="7428BC77" w14:textId="77777777" w:rsidTr="000C1D0B">
        <w:trPr>
          <w:trHeight w:val="293"/>
        </w:trPr>
        <w:tc>
          <w:tcPr>
            <w:tcW w:w="1242" w:type="dxa"/>
            <w:tcBorders>
              <w:left w:val="single" w:sz="4" w:space="0" w:color="000000"/>
              <w:bottom w:val="single" w:sz="4" w:space="0" w:color="000000"/>
            </w:tcBorders>
            <w:shd w:val="clear" w:color="auto" w:fill="auto"/>
            <w:vAlign w:val="center"/>
          </w:tcPr>
          <w:p w14:paraId="45A745F6" w14:textId="77777777" w:rsidR="0017127A" w:rsidRDefault="0017127A" w:rsidP="000C1D0B">
            <w:pPr>
              <w:jc w:val="center"/>
              <w:rPr>
                <w:sz w:val="20"/>
                <w:szCs w:val="20"/>
                <w:lang w:eastAsia="tr-TR"/>
              </w:rPr>
            </w:pPr>
            <w:r>
              <w:rPr>
                <w:sz w:val="20"/>
                <w:szCs w:val="20"/>
                <w:lang w:eastAsia="tr-TR"/>
              </w:rPr>
              <w:t>06.6</w:t>
            </w:r>
          </w:p>
        </w:tc>
        <w:tc>
          <w:tcPr>
            <w:tcW w:w="2548" w:type="dxa"/>
            <w:tcBorders>
              <w:left w:val="single" w:sz="4" w:space="0" w:color="000000"/>
              <w:bottom w:val="single" w:sz="4" w:space="0" w:color="000000"/>
            </w:tcBorders>
            <w:shd w:val="clear" w:color="auto" w:fill="auto"/>
            <w:vAlign w:val="center"/>
          </w:tcPr>
          <w:p w14:paraId="3D33D95E" w14:textId="77777777" w:rsidR="0017127A" w:rsidRDefault="0017127A" w:rsidP="000C1D0B">
            <w:pPr>
              <w:rPr>
                <w:sz w:val="20"/>
                <w:szCs w:val="20"/>
                <w:lang w:eastAsia="tr-TR"/>
              </w:rPr>
            </w:pPr>
            <w:r>
              <w:rPr>
                <w:sz w:val="20"/>
                <w:szCs w:val="20"/>
                <w:lang w:eastAsia="tr-TR"/>
              </w:rPr>
              <w:t xml:space="preserve">Menkul malların Büyük Onarım giderleri </w:t>
            </w:r>
          </w:p>
        </w:tc>
        <w:tc>
          <w:tcPr>
            <w:tcW w:w="1826" w:type="dxa"/>
            <w:tcBorders>
              <w:left w:val="single" w:sz="4" w:space="0" w:color="000000"/>
              <w:bottom w:val="single" w:sz="4" w:space="0" w:color="000000"/>
            </w:tcBorders>
            <w:shd w:val="clear" w:color="auto" w:fill="auto"/>
            <w:vAlign w:val="center"/>
          </w:tcPr>
          <w:p w14:paraId="0926AD50" w14:textId="77777777" w:rsidR="0017127A" w:rsidRPr="004D1564" w:rsidRDefault="0017127A" w:rsidP="000C1D0B">
            <w:pPr>
              <w:suppressAutoHyphens w:val="0"/>
              <w:jc w:val="right"/>
              <w:rPr>
                <w:b/>
                <w:sz w:val="22"/>
                <w:szCs w:val="22"/>
              </w:rPr>
            </w:pPr>
            <w:r w:rsidRPr="004D1564">
              <w:rPr>
                <w:b/>
                <w:sz w:val="22"/>
                <w:szCs w:val="22"/>
              </w:rPr>
              <w:t>68.794,00</w:t>
            </w:r>
          </w:p>
        </w:tc>
        <w:tc>
          <w:tcPr>
            <w:tcW w:w="1772" w:type="dxa"/>
            <w:tcBorders>
              <w:left w:val="single" w:sz="4" w:space="0" w:color="000000"/>
              <w:bottom w:val="single" w:sz="4" w:space="0" w:color="000000"/>
            </w:tcBorders>
            <w:shd w:val="clear" w:color="auto" w:fill="auto"/>
            <w:vAlign w:val="center"/>
          </w:tcPr>
          <w:p w14:paraId="2BD39873" w14:textId="77777777" w:rsidR="0017127A" w:rsidRPr="004D1564" w:rsidRDefault="0017127A" w:rsidP="000C1D0B">
            <w:pPr>
              <w:snapToGrid w:val="0"/>
              <w:jc w:val="right"/>
              <w:rPr>
                <w:b/>
                <w:bCs/>
                <w:sz w:val="22"/>
                <w:szCs w:val="22"/>
                <w:lang w:eastAsia="tr-TR"/>
              </w:rPr>
            </w:pPr>
          </w:p>
        </w:tc>
        <w:tc>
          <w:tcPr>
            <w:tcW w:w="2342" w:type="dxa"/>
            <w:tcBorders>
              <w:left w:val="single" w:sz="4" w:space="0" w:color="000000"/>
              <w:bottom w:val="single" w:sz="4" w:space="0" w:color="000000"/>
              <w:right w:val="single" w:sz="4" w:space="0" w:color="000000"/>
            </w:tcBorders>
            <w:shd w:val="clear" w:color="auto" w:fill="auto"/>
            <w:vAlign w:val="center"/>
          </w:tcPr>
          <w:p w14:paraId="6F8C4B11" w14:textId="77777777" w:rsidR="0017127A" w:rsidRPr="004D1564" w:rsidRDefault="0017127A" w:rsidP="000C1D0B">
            <w:pPr>
              <w:suppressAutoHyphens w:val="0"/>
              <w:jc w:val="right"/>
              <w:rPr>
                <w:b/>
                <w:sz w:val="22"/>
                <w:szCs w:val="22"/>
              </w:rPr>
            </w:pPr>
            <w:r w:rsidRPr="004D1564">
              <w:rPr>
                <w:b/>
                <w:sz w:val="22"/>
                <w:szCs w:val="22"/>
              </w:rPr>
              <w:t>68.794,00</w:t>
            </w:r>
          </w:p>
        </w:tc>
      </w:tr>
      <w:tr w:rsidR="0017127A" w14:paraId="77F22D59" w14:textId="77777777" w:rsidTr="000C1D0B">
        <w:trPr>
          <w:trHeight w:val="293"/>
        </w:trPr>
        <w:tc>
          <w:tcPr>
            <w:tcW w:w="1242" w:type="dxa"/>
            <w:tcBorders>
              <w:left w:val="single" w:sz="4" w:space="0" w:color="000000"/>
              <w:bottom w:val="single" w:sz="4" w:space="0" w:color="000000"/>
            </w:tcBorders>
            <w:shd w:val="clear" w:color="auto" w:fill="auto"/>
            <w:vAlign w:val="center"/>
          </w:tcPr>
          <w:p w14:paraId="59D313A5" w14:textId="77777777" w:rsidR="0017127A" w:rsidRDefault="0017127A" w:rsidP="000C1D0B">
            <w:pPr>
              <w:jc w:val="center"/>
              <w:rPr>
                <w:sz w:val="20"/>
                <w:szCs w:val="20"/>
                <w:lang w:eastAsia="tr-TR"/>
              </w:rPr>
            </w:pPr>
            <w:r>
              <w:rPr>
                <w:sz w:val="20"/>
                <w:szCs w:val="20"/>
                <w:lang w:eastAsia="tr-TR"/>
              </w:rPr>
              <w:t>06.7</w:t>
            </w:r>
          </w:p>
        </w:tc>
        <w:tc>
          <w:tcPr>
            <w:tcW w:w="2548" w:type="dxa"/>
            <w:tcBorders>
              <w:left w:val="single" w:sz="4" w:space="0" w:color="000000"/>
              <w:bottom w:val="single" w:sz="4" w:space="0" w:color="000000"/>
            </w:tcBorders>
            <w:shd w:val="clear" w:color="auto" w:fill="auto"/>
            <w:vAlign w:val="center"/>
          </w:tcPr>
          <w:p w14:paraId="11A588DF" w14:textId="77777777" w:rsidR="0017127A" w:rsidRDefault="0017127A" w:rsidP="000C1D0B">
            <w:pPr>
              <w:rPr>
                <w:sz w:val="20"/>
                <w:szCs w:val="20"/>
                <w:lang w:eastAsia="tr-TR"/>
              </w:rPr>
            </w:pPr>
            <w:r>
              <w:rPr>
                <w:sz w:val="20"/>
                <w:szCs w:val="20"/>
                <w:lang w:eastAsia="tr-TR"/>
              </w:rPr>
              <w:t>Gayrimenkul Büyük Onarım Giderleri</w:t>
            </w:r>
          </w:p>
        </w:tc>
        <w:tc>
          <w:tcPr>
            <w:tcW w:w="1826" w:type="dxa"/>
            <w:tcBorders>
              <w:left w:val="single" w:sz="4" w:space="0" w:color="000000"/>
              <w:bottom w:val="single" w:sz="4" w:space="0" w:color="000000"/>
            </w:tcBorders>
            <w:shd w:val="clear" w:color="auto" w:fill="auto"/>
            <w:vAlign w:val="center"/>
          </w:tcPr>
          <w:p w14:paraId="16808405" w14:textId="77777777" w:rsidR="0017127A" w:rsidRPr="004D1564" w:rsidRDefault="0017127A" w:rsidP="000C1D0B">
            <w:pPr>
              <w:suppressAutoHyphens w:val="0"/>
              <w:jc w:val="right"/>
              <w:rPr>
                <w:b/>
                <w:sz w:val="22"/>
                <w:szCs w:val="22"/>
                <w:lang w:eastAsia="tr-TR"/>
              </w:rPr>
            </w:pPr>
            <w:r w:rsidRPr="004D1564">
              <w:rPr>
                <w:b/>
                <w:sz w:val="22"/>
                <w:szCs w:val="22"/>
              </w:rPr>
              <w:t>573.733,70</w:t>
            </w:r>
          </w:p>
        </w:tc>
        <w:tc>
          <w:tcPr>
            <w:tcW w:w="1772" w:type="dxa"/>
            <w:tcBorders>
              <w:left w:val="single" w:sz="4" w:space="0" w:color="000000"/>
              <w:bottom w:val="single" w:sz="4" w:space="0" w:color="000000"/>
            </w:tcBorders>
            <w:shd w:val="clear" w:color="auto" w:fill="auto"/>
            <w:vAlign w:val="center"/>
          </w:tcPr>
          <w:p w14:paraId="5B555F59" w14:textId="77777777" w:rsidR="0017127A" w:rsidRPr="004D1564" w:rsidRDefault="0017127A" w:rsidP="000C1D0B">
            <w:pPr>
              <w:snapToGrid w:val="0"/>
              <w:jc w:val="right"/>
              <w:rPr>
                <w:b/>
                <w:sz w:val="22"/>
                <w:szCs w:val="22"/>
                <w:lang w:eastAsia="tr-TR"/>
              </w:rPr>
            </w:pPr>
            <w:r w:rsidRPr="004D1564">
              <w:rPr>
                <w:b/>
                <w:bCs/>
                <w:sz w:val="22"/>
                <w:szCs w:val="22"/>
                <w:lang w:eastAsia="tr-TR"/>
              </w:rPr>
              <w:t>0,00</w:t>
            </w:r>
          </w:p>
        </w:tc>
        <w:tc>
          <w:tcPr>
            <w:tcW w:w="2342" w:type="dxa"/>
            <w:tcBorders>
              <w:left w:val="single" w:sz="4" w:space="0" w:color="000000"/>
              <w:bottom w:val="single" w:sz="4" w:space="0" w:color="000000"/>
              <w:right w:val="single" w:sz="4" w:space="0" w:color="000000"/>
            </w:tcBorders>
            <w:shd w:val="clear" w:color="auto" w:fill="auto"/>
            <w:vAlign w:val="center"/>
          </w:tcPr>
          <w:p w14:paraId="7537C7A0" w14:textId="77777777" w:rsidR="0017127A" w:rsidRPr="004D1564" w:rsidRDefault="0017127A" w:rsidP="000C1D0B">
            <w:pPr>
              <w:suppressAutoHyphens w:val="0"/>
              <w:jc w:val="right"/>
              <w:rPr>
                <w:b/>
                <w:sz w:val="22"/>
                <w:szCs w:val="22"/>
                <w:lang w:eastAsia="tr-TR"/>
              </w:rPr>
            </w:pPr>
            <w:r w:rsidRPr="004D1564">
              <w:rPr>
                <w:b/>
                <w:sz w:val="22"/>
                <w:szCs w:val="22"/>
              </w:rPr>
              <w:t>573.733,70</w:t>
            </w:r>
          </w:p>
        </w:tc>
      </w:tr>
      <w:tr w:rsidR="0017127A" w:rsidRPr="00606879" w14:paraId="50C15948" w14:textId="77777777" w:rsidTr="000C1D0B">
        <w:trPr>
          <w:trHeight w:val="293"/>
        </w:trPr>
        <w:tc>
          <w:tcPr>
            <w:tcW w:w="3791" w:type="dxa"/>
            <w:gridSpan w:val="2"/>
            <w:tcBorders>
              <w:left w:val="single" w:sz="4" w:space="0" w:color="000000"/>
              <w:bottom w:val="single" w:sz="4" w:space="0" w:color="000000"/>
            </w:tcBorders>
            <w:shd w:val="clear" w:color="auto" w:fill="7F7F7F" w:themeFill="text1" w:themeFillTint="80"/>
            <w:vAlign w:val="center"/>
          </w:tcPr>
          <w:p w14:paraId="20C2A2A6" w14:textId="77777777" w:rsidR="0017127A" w:rsidRDefault="0017127A" w:rsidP="000C1D0B">
            <w:pPr>
              <w:rPr>
                <w:sz w:val="20"/>
                <w:szCs w:val="20"/>
                <w:lang w:eastAsia="tr-TR"/>
              </w:rPr>
            </w:pPr>
            <w:r>
              <w:rPr>
                <w:b/>
                <w:bCs/>
                <w:sz w:val="20"/>
                <w:szCs w:val="20"/>
                <w:lang w:eastAsia="tr-TR"/>
              </w:rPr>
              <w:t>GENEL TOPLAM</w:t>
            </w:r>
          </w:p>
        </w:tc>
        <w:tc>
          <w:tcPr>
            <w:tcW w:w="1826" w:type="dxa"/>
            <w:tcBorders>
              <w:left w:val="single" w:sz="4" w:space="0" w:color="000000"/>
              <w:bottom w:val="single" w:sz="4" w:space="0" w:color="000000"/>
            </w:tcBorders>
            <w:shd w:val="clear" w:color="auto" w:fill="auto"/>
            <w:vAlign w:val="center"/>
          </w:tcPr>
          <w:p w14:paraId="65E682C2" w14:textId="77777777" w:rsidR="0017127A" w:rsidRPr="00606879" w:rsidRDefault="0017127A" w:rsidP="000C1D0B">
            <w:pPr>
              <w:suppressAutoHyphens w:val="0"/>
              <w:jc w:val="right"/>
              <w:rPr>
                <w:rFonts w:ascii="Times" w:hAnsi="Times"/>
                <w:b/>
                <w:sz w:val="20"/>
                <w:szCs w:val="20"/>
                <w:lang w:eastAsia="tr-TR"/>
              </w:rPr>
            </w:pPr>
            <w:r>
              <w:rPr>
                <w:rFonts w:ascii="Tahoma" w:hAnsi="Tahoma" w:cs="Tahoma"/>
                <w:b/>
                <w:sz w:val="20"/>
                <w:szCs w:val="20"/>
              </w:rPr>
              <w:t>69.530.118,98</w:t>
            </w:r>
          </w:p>
        </w:tc>
        <w:tc>
          <w:tcPr>
            <w:tcW w:w="1772" w:type="dxa"/>
            <w:tcBorders>
              <w:left w:val="single" w:sz="4" w:space="0" w:color="000000"/>
              <w:bottom w:val="single" w:sz="4" w:space="0" w:color="000000"/>
            </w:tcBorders>
            <w:shd w:val="clear" w:color="auto" w:fill="auto"/>
            <w:vAlign w:val="center"/>
          </w:tcPr>
          <w:p w14:paraId="57333F1E" w14:textId="77777777" w:rsidR="0017127A" w:rsidRPr="00606879" w:rsidRDefault="0017127A" w:rsidP="000C1D0B">
            <w:pPr>
              <w:snapToGrid w:val="0"/>
              <w:jc w:val="right"/>
              <w:rPr>
                <w:rFonts w:ascii="Times" w:hAnsi="Times"/>
                <w:b/>
                <w:sz w:val="20"/>
                <w:szCs w:val="20"/>
                <w:lang w:eastAsia="tr-TR"/>
              </w:rPr>
            </w:pPr>
          </w:p>
        </w:tc>
        <w:tc>
          <w:tcPr>
            <w:tcW w:w="2342" w:type="dxa"/>
            <w:tcBorders>
              <w:left w:val="single" w:sz="4" w:space="0" w:color="000000"/>
              <w:bottom w:val="single" w:sz="4" w:space="0" w:color="000000"/>
              <w:right w:val="single" w:sz="4" w:space="0" w:color="000000"/>
            </w:tcBorders>
            <w:shd w:val="clear" w:color="auto" w:fill="auto"/>
            <w:vAlign w:val="center"/>
          </w:tcPr>
          <w:p w14:paraId="6409384A" w14:textId="77777777" w:rsidR="0017127A" w:rsidRPr="00606879" w:rsidRDefault="0017127A" w:rsidP="000C1D0B">
            <w:pPr>
              <w:suppressAutoHyphens w:val="0"/>
              <w:jc w:val="right"/>
              <w:rPr>
                <w:rFonts w:ascii="Times" w:hAnsi="Times"/>
                <w:b/>
                <w:sz w:val="20"/>
                <w:szCs w:val="20"/>
                <w:lang w:eastAsia="tr-TR"/>
              </w:rPr>
            </w:pPr>
            <w:r>
              <w:rPr>
                <w:rFonts w:ascii="Tahoma" w:hAnsi="Tahoma" w:cs="Tahoma"/>
                <w:b/>
                <w:sz w:val="20"/>
                <w:szCs w:val="20"/>
              </w:rPr>
              <w:t>69.530.118,98</w:t>
            </w:r>
          </w:p>
        </w:tc>
      </w:tr>
    </w:tbl>
    <w:p w14:paraId="6523BC09" w14:textId="77777777" w:rsidR="00850473" w:rsidRDefault="00850473">
      <w:pPr>
        <w:tabs>
          <w:tab w:val="left" w:pos="360"/>
        </w:tabs>
        <w:jc w:val="center"/>
        <w:rPr>
          <w:b/>
          <w:bCs/>
          <w:color w:val="FFFFFF"/>
          <w:lang w:eastAsia="tr-TR"/>
        </w:rPr>
      </w:pPr>
    </w:p>
    <w:p w14:paraId="73E12BF5" w14:textId="46A49934" w:rsidR="00E32D7B" w:rsidRDefault="00E32D7B" w:rsidP="006413D8">
      <w:pPr>
        <w:pStyle w:val="Balk4"/>
        <w:pageBreakBefore/>
        <w:rPr>
          <w:color w:val="C00000"/>
          <w:sz w:val="24"/>
          <w:szCs w:val="24"/>
        </w:rPr>
      </w:pPr>
      <w:bookmarkStart w:id="149" w:name="__RefHeading__185_1323963809"/>
      <w:bookmarkStart w:id="150" w:name="__RefHeading__314_597354004"/>
      <w:bookmarkStart w:id="151" w:name="__RefHeading__228_1086036030"/>
      <w:bookmarkStart w:id="152" w:name="__RefHeading__173_1589488387"/>
      <w:bookmarkStart w:id="153" w:name="__RefHeading__750_2095565461"/>
      <w:bookmarkStart w:id="154" w:name="__RefHeading__607_796719703"/>
      <w:bookmarkStart w:id="155" w:name="__RefHeading___Toc450743421"/>
      <w:bookmarkStart w:id="156" w:name="_Toc455182132"/>
      <w:bookmarkStart w:id="157" w:name="_Toc92879961"/>
      <w:bookmarkStart w:id="158" w:name="_Toc94867867"/>
      <w:bookmarkEnd w:id="149"/>
      <w:bookmarkEnd w:id="150"/>
      <w:bookmarkEnd w:id="151"/>
      <w:bookmarkEnd w:id="152"/>
      <w:bookmarkEnd w:id="153"/>
      <w:bookmarkEnd w:id="154"/>
      <w:r w:rsidRPr="00C9551B">
        <w:rPr>
          <w:color w:val="C00000"/>
          <w:sz w:val="24"/>
          <w:szCs w:val="24"/>
        </w:rPr>
        <w:lastRenderedPageBreak/>
        <w:t>MÜLHAKAT ADLİYELERİ</w:t>
      </w:r>
      <w:bookmarkEnd w:id="155"/>
      <w:bookmarkEnd w:id="156"/>
      <w:bookmarkEnd w:id="157"/>
      <w:bookmarkEnd w:id="158"/>
    </w:p>
    <w:p w14:paraId="3396474B" w14:textId="3CE5C2F4" w:rsidR="00114F54" w:rsidRDefault="00114F54" w:rsidP="00114F54"/>
    <w:p w14:paraId="5574D9D7" w14:textId="77777777" w:rsidR="00114F54" w:rsidRPr="00114F54" w:rsidRDefault="00114F54" w:rsidP="00114F54"/>
    <w:p w14:paraId="2104BB13" w14:textId="20352D1B" w:rsidR="00114F54" w:rsidRDefault="00114F54" w:rsidP="0056011D">
      <w:pPr>
        <w:tabs>
          <w:tab w:val="left" w:pos="360"/>
        </w:tabs>
      </w:pPr>
      <w:r>
        <w:rPr>
          <w:b/>
        </w:rPr>
        <w:t>BOZDOĞAN ADLİYESİ 202</w:t>
      </w:r>
      <w:r w:rsidR="00F90607">
        <w:rPr>
          <w:b/>
        </w:rPr>
        <w:t>2</w:t>
      </w:r>
      <w:r>
        <w:rPr>
          <w:b/>
        </w:rPr>
        <w:t xml:space="preserve"> YILI BÜTÇE TABLOSU</w:t>
      </w:r>
    </w:p>
    <w:p w14:paraId="20604221" w14:textId="77777777" w:rsidR="00E32D7B" w:rsidRDefault="00E32D7B">
      <w:pPr>
        <w:tabs>
          <w:tab w:val="left" w:pos="360"/>
        </w:tabs>
        <w:jc w:val="both"/>
        <w:rPr>
          <w:b/>
          <w:color w:val="C00000"/>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F90607" w14:paraId="68F17550" w14:textId="77777777" w:rsidTr="000C1D0B">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5146CC64" w14:textId="77777777" w:rsidR="00F90607" w:rsidRDefault="00F90607" w:rsidP="000C1D0B">
            <w:pPr>
              <w:suppressAutoHyphens w:val="0"/>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241BEECC" w14:textId="77777777" w:rsidR="00F90607" w:rsidRDefault="00F90607" w:rsidP="000C1D0B">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5EA4D31C" w14:textId="77777777" w:rsidR="00F90607" w:rsidRDefault="00F90607" w:rsidP="000C1D0B">
            <w:pPr>
              <w:jc w:val="center"/>
              <w:rPr>
                <w:b/>
                <w:bCs/>
                <w:color w:val="FFFFFF"/>
                <w:sz w:val="20"/>
                <w:szCs w:val="20"/>
                <w:lang w:eastAsia="tr-TR"/>
              </w:rPr>
            </w:pPr>
            <w:r>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7443D28E" w14:textId="77777777" w:rsidR="00F90607" w:rsidRDefault="00F90607" w:rsidP="000C1D0B">
            <w:pPr>
              <w:jc w:val="center"/>
            </w:pPr>
            <w:r>
              <w:rPr>
                <w:b/>
                <w:bCs/>
                <w:color w:val="FFFFFF"/>
                <w:sz w:val="20"/>
                <w:szCs w:val="20"/>
                <w:lang w:eastAsia="tr-TR"/>
              </w:rPr>
              <w:t>Toplam Harcama</w:t>
            </w:r>
          </w:p>
        </w:tc>
      </w:tr>
      <w:tr w:rsidR="00F90607" w14:paraId="7D696D2E" w14:textId="77777777" w:rsidTr="000C1D0B">
        <w:trPr>
          <w:trHeight w:val="255"/>
        </w:trPr>
        <w:tc>
          <w:tcPr>
            <w:tcW w:w="1249" w:type="dxa"/>
            <w:tcBorders>
              <w:left w:val="single" w:sz="4" w:space="0" w:color="000000"/>
              <w:bottom w:val="single" w:sz="4" w:space="0" w:color="000000"/>
            </w:tcBorders>
            <w:shd w:val="clear" w:color="auto" w:fill="auto"/>
            <w:vAlign w:val="center"/>
          </w:tcPr>
          <w:p w14:paraId="122E7547" w14:textId="77777777" w:rsidR="00F90607" w:rsidRDefault="00F90607" w:rsidP="000C1D0B">
            <w:pPr>
              <w:jc w:val="center"/>
              <w:rPr>
                <w:bCs/>
                <w:sz w:val="20"/>
                <w:szCs w:val="20"/>
                <w:lang w:eastAsia="tr-TR"/>
              </w:rPr>
            </w:pPr>
            <w:r>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1B55D7E6" w14:textId="77777777" w:rsidR="00F90607" w:rsidRDefault="00F90607" w:rsidP="000C1D0B">
            <w:pPr>
              <w:rPr>
                <w:bCs/>
                <w:sz w:val="20"/>
                <w:szCs w:val="20"/>
                <w:lang w:eastAsia="tr-TR"/>
              </w:rPr>
            </w:pPr>
            <w:r>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47484162" w14:textId="77777777" w:rsidR="00F90607" w:rsidRDefault="00F90607" w:rsidP="000C1D0B">
            <w:pPr>
              <w:snapToGrid w:val="0"/>
              <w:jc w:val="center"/>
              <w:rPr>
                <w:bCs/>
                <w:sz w:val="20"/>
                <w:szCs w:val="20"/>
                <w:lang w:eastAsia="tr-TR"/>
              </w:rPr>
            </w:pPr>
            <w:r>
              <w:rPr>
                <w:bCs/>
                <w:sz w:val="20"/>
                <w:szCs w:val="20"/>
                <w:lang w:eastAsia="tr-TR"/>
              </w:rPr>
              <w:t>3.064.177,72</w:t>
            </w:r>
          </w:p>
        </w:tc>
        <w:tc>
          <w:tcPr>
            <w:tcW w:w="2059" w:type="dxa"/>
            <w:tcBorders>
              <w:left w:val="single" w:sz="4" w:space="0" w:color="000000"/>
              <w:bottom w:val="single" w:sz="4" w:space="0" w:color="000000"/>
            </w:tcBorders>
            <w:shd w:val="clear" w:color="auto" w:fill="auto"/>
            <w:vAlign w:val="center"/>
          </w:tcPr>
          <w:p w14:paraId="3A013A99" w14:textId="77777777" w:rsidR="00F90607" w:rsidRDefault="00F90607" w:rsidP="000C1D0B">
            <w:pPr>
              <w:snapToGrid w:val="0"/>
              <w:jc w:val="center"/>
              <w:rPr>
                <w:bCs/>
                <w:sz w:val="20"/>
                <w:szCs w:val="20"/>
                <w:lang w:eastAsia="tr-TR"/>
              </w:rPr>
            </w:pPr>
            <w:r>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C31CBEF" w14:textId="77777777" w:rsidR="00F90607" w:rsidRDefault="00F90607" w:rsidP="000C1D0B">
            <w:pPr>
              <w:snapToGrid w:val="0"/>
              <w:jc w:val="center"/>
              <w:rPr>
                <w:bCs/>
                <w:sz w:val="20"/>
                <w:szCs w:val="20"/>
                <w:lang w:eastAsia="tr-TR"/>
              </w:rPr>
            </w:pPr>
            <w:r>
              <w:rPr>
                <w:bCs/>
                <w:sz w:val="20"/>
                <w:szCs w:val="20"/>
                <w:lang w:eastAsia="tr-TR"/>
              </w:rPr>
              <w:t>3.064.177,72</w:t>
            </w:r>
          </w:p>
        </w:tc>
      </w:tr>
      <w:tr w:rsidR="00F90607" w14:paraId="0DBA987B" w14:textId="77777777" w:rsidTr="000C1D0B">
        <w:trPr>
          <w:trHeight w:val="255"/>
        </w:trPr>
        <w:tc>
          <w:tcPr>
            <w:tcW w:w="1249" w:type="dxa"/>
            <w:tcBorders>
              <w:left w:val="single" w:sz="4" w:space="0" w:color="000000"/>
              <w:bottom w:val="single" w:sz="4" w:space="0" w:color="000000"/>
            </w:tcBorders>
            <w:shd w:val="clear" w:color="auto" w:fill="auto"/>
            <w:vAlign w:val="center"/>
          </w:tcPr>
          <w:p w14:paraId="508E8A5A" w14:textId="77777777" w:rsidR="00F90607" w:rsidRDefault="00F90607" w:rsidP="000C1D0B">
            <w:pPr>
              <w:jc w:val="center"/>
              <w:rPr>
                <w:bCs/>
                <w:sz w:val="20"/>
                <w:szCs w:val="20"/>
                <w:lang w:eastAsia="tr-TR"/>
              </w:rPr>
            </w:pPr>
            <w:r>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075E764A" w14:textId="77777777" w:rsidR="00F90607" w:rsidRDefault="00F90607" w:rsidP="000C1D0B">
            <w:pPr>
              <w:rPr>
                <w:bCs/>
                <w:sz w:val="20"/>
                <w:szCs w:val="20"/>
                <w:lang w:eastAsia="tr-TR"/>
              </w:rPr>
            </w:pPr>
            <w:r>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4DECB552" w14:textId="77777777" w:rsidR="00F90607" w:rsidRDefault="00F90607" w:rsidP="000C1D0B">
            <w:pPr>
              <w:snapToGrid w:val="0"/>
              <w:jc w:val="center"/>
              <w:rPr>
                <w:bCs/>
                <w:sz w:val="20"/>
                <w:szCs w:val="20"/>
                <w:lang w:eastAsia="tr-TR"/>
              </w:rPr>
            </w:pPr>
            <w:r>
              <w:rPr>
                <w:bCs/>
                <w:sz w:val="20"/>
                <w:szCs w:val="20"/>
                <w:lang w:eastAsia="tr-TR"/>
              </w:rPr>
              <w:t>391.923,13</w:t>
            </w:r>
          </w:p>
        </w:tc>
        <w:tc>
          <w:tcPr>
            <w:tcW w:w="2059" w:type="dxa"/>
            <w:tcBorders>
              <w:left w:val="single" w:sz="4" w:space="0" w:color="000000"/>
              <w:bottom w:val="single" w:sz="4" w:space="0" w:color="000000"/>
            </w:tcBorders>
            <w:shd w:val="clear" w:color="auto" w:fill="auto"/>
            <w:vAlign w:val="center"/>
          </w:tcPr>
          <w:p w14:paraId="0CF4ECB9" w14:textId="77777777" w:rsidR="00F90607" w:rsidRDefault="00F90607" w:rsidP="000C1D0B">
            <w:pPr>
              <w:snapToGrid w:val="0"/>
              <w:jc w:val="center"/>
              <w:rPr>
                <w:bCs/>
                <w:sz w:val="20"/>
                <w:szCs w:val="20"/>
                <w:lang w:eastAsia="tr-TR"/>
              </w:rPr>
            </w:pPr>
            <w:r>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B2A3832" w14:textId="77777777" w:rsidR="00F90607" w:rsidRDefault="00F90607" w:rsidP="000C1D0B">
            <w:pPr>
              <w:snapToGrid w:val="0"/>
              <w:jc w:val="center"/>
              <w:rPr>
                <w:bCs/>
                <w:sz w:val="20"/>
                <w:szCs w:val="20"/>
                <w:lang w:eastAsia="tr-TR"/>
              </w:rPr>
            </w:pPr>
            <w:r>
              <w:rPr>
                <w:bCs/>
                <w:sz w:val="20"/>
                <w:szCs w:val="20"/>
                <w:lang w:eastAsia="tr-TR"/>
              </w:rPr>
              <w:t>391.923,13</w:t>
            </w:r>
          </w:p>
        </w:tc>
      </w:tr>
      <w:tr w:rsidR="00F90607" w14:paraId="772057D7" w14:textId="77777777" w:rsidTr="000C1D0B">
        <w:trPr>
          <w:trHeight w:val="255"/>
        </w:trPr>
        <w:tc>
          <w:tcPr>
            <w:tcW w:w="1249" w:type="dxa"/>
            <w:tcBorders>
              <w:left w:val="single" w:sz="4" w:space="0" w:color="000000"/>
              <w:bottom w:val="single" w:sz="4" w:space="0" w:color="000000"/>
            </w:tcBorders>
            <w:shd w:val="clear" w:color="auto" w:fill="auto"/>
            <w:vAlign w:val="center"/>
          </w:tcPr>
          <w:p w14:paraId="4A7850A5" w14:textId="77777777" w:rsidR="00F90607" w:rsidRDefault="00F90607" w:rsidP="000C1D0B">
            <w:pPr>
              <w:jc w:val="center"/>
              <w:rPr>
                <w:bCs/>
                <w:sz w:val="20"/>
                <w:szCs w:val="20"/>
                <w:lang w:eastAsia="tr-TR"/>
              </w:rPr>
            </w:pPr>
            <w:r>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04BA98FF" w14:textId="77777777" w:rsidR="00F90607" w:rsidRDefault="00F90607" w:rsidP="000C1D0B">
            <w:pPr>
              <w:rPr>
                <w:bCs/>
                <w:sz w:val="20"/>
                <w:szCs w:val="20"/>
                <w:lang w:eastAsia="tr-TR"/>
              </w:rPr>
            </w:pPr>
            <w:r>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058C13F4" w14:textId="77777777" w:rsidR="00F90607" w:rsidRDefault="00F90607" w:rsidP="000C1D0B">
            <w:pPr>
              <w:snapToGrid w:val="0"/>
              <w:jc w:val="center"/>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9E63CA6" w14:textId="77777777" w:rsidR="00F90607" w:rsidRDefault="00F90607" w:rsidP="000C1D0B">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0B1914F" w14:textId="77777777" w:rsidR="00F90607" w:rsidRDefault="00F90607" w:rsidP="000C1D0B">
            <w:pPr>
              <w:snapToGrid w:val="0"/>
              <w:jc w:val="center"/>
              <w:rPr>
                <w:b/>
                <w:bCs/>
                <w:sz w:val="20"/>
                <w:szCs w:val="20"/>
                <w:lang w:eastAsia="tr-TR"/>
              </w:rPr>
            </w:pPr>
            <w:r>
              <w:rPr>
                <w:b/>
                <w:bCs/>
                <w:sz w:val="20"/>
                <w:szCs w:val="20"/>
                <w:lang w:eastAsia="tr-TR"/>
              </w:rPr>
              <w:t>-</w:t>
            </w:r>
          </w:p>
        </w:tc>
      </w:tr>
      <w:tr w:rsidR="00F90607" w14:paraId="31390A0C" w14:textId="77777777" w:rsidTr="000C1D0B">
        <w:trPr>
          <w:trHeight w:val="239"/>
        </w:trPr>
        <w:tc>
          <w:tcPr>
            <w:tcW w:w="1249" w:type="dxa"/>
            <w:tcBorders>
              <w:left w:val="single" w:sz="4" w:space="0" w:color="000000"/>
              <w:bottom w:val="single" w:sz="4" w:space="0" w:color="000000"/>
            </w:tcBorders>
            <w:shd w:val="clear" w:color="auto" w:fill="auto"/>
            <w:vAlign w:val="center"/>
          </w:tcPr>
          <w:p w14:paraId="2ED6D2A3" w14:textId="77777777" w:rsidR="00F90607" w:rsidRDefault="00F90607" w:rsidP="000C1D0B">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025B70B0" w14:textId="77777777" w:rsidR="00F90607" w:rsidRDefault="00F90607" w:rsidP="000C1D0B">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08FECFA1" w14:textId="77777777" w:rsidR="00F90607" w:rsidRDefault="00F90607" w:rsidP="000C1D0B">
            <w:pPr>
              <w:snapToGrid w:val="0"/>
              <w:jc w:val="center"/>
              <w:rPr>
                <w:sz w:val="20"/>
                <w:szCs w:val="20"/>
                <w:lang w:eastAsia="tr-TR"/>
              </w:rPr>
            </w:pPr>
            <w:r>
              <w:rPr>
                <w:sz w:val="20"/>
                <w:szCs w:val="20"/>
                <w:lang w:eastAsia="tr-TR"/>
              </w:rPr>
              <w:t>132.755,80</w:t>
            </w:r>
          </w:p>
        </w:tc>
        <w:tc>
          <w:tcPr>
            <w:tcW w:w="2059" w:type="dxa"/>
            <w:tcBorders>
              <w:left w:val="single" w:sz="4" w:space="0" w:color="000000"/>
              <w:bottom w:val="single" w:sz="4" w:space="0" w:color="000000"/>
            </w:tcBorders>
            <w:shd w:val="clear" w:color="auto" w:fill="auto"/>
            <w:vAlign w:val="center"/>
          </w:tcPr>
          <w:p w14:paraId="3270161A"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10CC046" w14:textId="77777777" w:rsidR="00F90607" w:rsidRDefault="00F90607" w:rsidP="000C1D0B">
            <w:pPr>
              <w:snapToGrid w:val="0"/>
              <w:jc w:val="center"/>
              <w:rPr>
                <w:sz w:val="20"/>
                <w:szCs w:val="20"/>
                <w:lang w:eastAsia="tr-TR"/>
              </w:rPr>
            </w:pPr>
            <w:r>
              <w:rPr>
                <w:sz w:val="20"/>
                <w:szCs w:val="20"/>
                <w:lang w:eastAsia="tr-TR"/>
              </w:rPr>
              <w:t>132.755,80</w:t>
            </w:r>
          </w:p>
        </w:tc>
      </w:tr>
      <w:tr w:rsidR="00F90607" w14:paraId="594B5B06" w14:textId="77777777" w:rsidTr="000C1D0B">
        <w:trPr>
          <w:trHeight w:val="239"/>
        </w:trPr>
        <w:tc>
          <w:tcPr>
            <w:tcW w:w="1249" w:type="dxa"/>
            <w:tcBorders>
              <w:left w:val="single" w:sz="4" w:space="0" w:color="000000"/>
              <w:bottom w:val="single" w:sz="4" w:space="0" w:color="000000"/>
            </w:tcBorders>
            <w:shd w:val="clear" w:color="auto" w:fill="auto"/>
            <w:vAlign w:val="center"/>
          </w:tcPr>
          <w:p w14:paraId="74432A90" w14:textId="77777777" w:rsidR="00F90607" w:rsidRDefault="00F90607" w:rsidP="000C1D0B">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4FC4C159" w14:textId="77777777" w:rsidR="00F90607" w:rsidRDefault="00F90607" w:rsidP="000C1D0B">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4A3A4C46" w14:textId="77777777" w:rsidR="00F90607" w:rsidRDefault="00F90607" w:rsidP="000C1D0B">
            <w:pPr>
              <w:snapToGrid w:val="0"/>
              <w:jc w:val="center"/>
              <w:rPr>
                <w:sz w:val="20"/>
                <w:szCs w:val="20"/>
                <w:lang w:eastAsia="tr-TR"/>
              </w:rPr>
            </w:pPr>
            <w:r>
              <w:rPr>
                <w:sz w:val="20"/>
                <w:szCs w:val="20"/>
                <w:lang w:eastAsia="tr-TR"/>
              </w:rPr>
              <w:t>31.363,40</w:t>
            </w:r>
          </w:p>
        </w:tc>
        <w:tc>
          <w:tcPr>
            <w:tcW w:w="2059" w:type="dxa"/>
            <w:tcBorders>
              <w:left w:val="single" w:sz="4" w:space="0" w:color="000000"/>
              <w:bottom w:val="single" w:sz="4" w:space="0" w:color="000000"/>
            </w:tcBorders>
            <w:shd w:val="clear" w:color="auto" w:fill="auto"/>
            <w:vAlign w:val="center"/>
          </w:tcPr>
          <w:p w14:paraId="398CE435"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D1BA9BB" w14:textId="77777777" w:rsidR="00F90607" w:rsidRDefault="00F90607" w:rsidP="000C1D0B">
            <w:pPr>
              <w:snapToGrid w:val="0"/>
              <w:jc w:val="center"/>
              <w:rPr>
                <w:sz w:val="20"/>
                <w:szCs w:val="20"/>
                <w:lang w:eastAsia="tr-TR"/>
              </w:rPr>
            </w:pPr>
            <w:r>
              <w:rPr>
                <w:sz w:val="20"/>
                <w:szCs w:val="20"/>
                <w:lang w:eastAsia="tr-TR"/>
              </w:rPr>
              <w:t>31.363,40</w:t>
            </w:r>
          </w:p>
        </w:tc>
      </w:tr>
      <w:tr w:rsidR="00F90607" w14:paraId="59FE8D74" w14:textId="77777777" w:rsidTr="000C1D0B">
        <w:trPr>
          <w:trHeight w:val="239"/>
        </w:trPr>
        <w:tc>
          <w:tcPr>
            <w:tcW w:w="1249" w:type="dxa"/>
            <w:tcBorders>
              <w:left w:val="single" w:sz="4" w:space="0" w:color="000000"/>
              <w:bottom w:val="single" w:sz="4" w:space="0" w:color="000000"/>
            </w:tcBorders>
            <w:shd w:val="clear" w:color="auto" w:fill="auto"/>
            <w:vAlign w:val="center"/>
          </w:tcPr>
          <w:p w14:paraId="3AEFEB31" w14:textId="77777777" w:rsidR="00F90607" w:rsidRDefault="00F90607" w:rsidP="000C1D0B">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211E93DD" w14:textId="77777777" w:rsidR="00F90607" w:rsidRDefault="00F90607" w:rsidP="000C1D0B">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2D1B4FB1" w14:textId="77777777" w:rsidR="00F90607" w:rsidRDefault="00F90607" w:rsidP="000C1D0B">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BCCFAF1"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1C3A785" w14:textId="77777777" w:rsidR="00F90607" w:rsidRDefault="00F90607" w:rsidP="000C1D0B">
            <w:pPr>
              <w:snapToGrid w:val="0"/>
              <w:jc w:val="center"/>
              <w:rPr>
                <w:sz w:val="20"/>
                <w:szCs w:val="20"/>
                <w:lang w:eastAsia="tr-TR"/>
              </w:rPr>
            </w:pPr>
            <w:r>
              <w:rPr>
                <w:sz w:val="20"/>
                <w:szCs w:val="20"/>
                <w:lang w:eastAsia="tr-TR"/>
              </w:rPr>
              <w:t>-</w:t>
            </w:r>
          </w:p>
        </w:tc>
      </w:tr>
      <w:tr w:rsidR="00F90607" w14:paraId="27D70FB3" w14:textId="77777777" w:rsidTr="000C1D0B">
        <w:trPr>
          <w:trHeight w:val="1045"/>
        </w:trPr>
        <w:tc>
          <w:tcPr>
            <w:tcW w:w="1249" w:type="dxa"/>
            <w:tcBorders>
              <w:left w:val="single" w:sz="4" w:space="0" w:color="000000"/>
              <w:bottom w:val="single" w:sz="4" w:space="0" w:color="000000"/>
            </w:tcBorders>
            <w:shd w:val="clear" w:color="auto" w:fill="auto"/>
            <w:vAlign w:val="center"/>
          </w:tcPr>
          <w:p w14:paraId="158589D0" w14:textId="77777777" w:rsidR="00F90607" w:rsidRDefault="00F90607" w:rsidP="000C1D0B">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3F04AEE7" w14:textId="77777777" w:rsidR="00F90607" w:rsidRDefault="00F90607" w:rsidP="000C1D0B">
            <w:pPr>
              <w:rPr>
                <w:sz w:val="20"/>
                <w:szCs w:val="20"/>
                <w:lang w:eastAsia="tr-TR"/>
              </w:rPr>
            </w:pPr>
            <w:r>
              <w:rPr>
                <w:sz w:val="20"/>
                <w:szCs w:val="20"/>
                <w:lang w:eastAsia="tr-TR"/>
              </w:rPr>
              <w:t>İlama Bağlı Borçlar</w:t>
            </w:r>
          </w:p>
          <w:p w14:paraId="31B6B28E" w14:textId="77777777" w:rsidR="00F90607" w:rsidRDefault="00F90607" w:rsidP="000C1D0B">
            <w:pPr>
              <w:rPr>
                <w:b/>
                <w:color w:val="00B050"/>
                <w:sz w:val="20"/>
                <w:szCs w:val="20"/>
                <w:lang w:eastAsia="tr-TR"/>
              </w:rPr>
            </w:pPr>
            <w:r>
              <w:rPr>
                <w:sz w:val="20"/>
                <w:szCs w:val="20"/>
                <w:lang w:eastAsia="tr-TR"/>
              </w:rPr>
              <w:t>(Beraat eden sanık lehine vekalet ücreti)</w:t>
            </w:r>
          </w:p>
        </w:tc>
        <w:tc>
          <w:tcPr>
            <w:tcW w:w="2426" w:type="dxa"/>
            <w:tcBorders>
              <w:left w:val="single" w:sz="4" w:space="0" w:color="000000"/>
              <w:bottom w:val="single" w:sz="4" w:space="0" w:color="000000"/>
            </w:tcBorders>
            <w:shd w:val="clear" w:color="auto" w:fill="auto"/>
            <w:vAlign w:val="center"/>
          </w:tcPr>
          <w:p w14:paraId="48ECB4DF" w14:textId="77777777" w:rsidR="00F90607" w:rsidRDefault="00F90607" w:rsidP="000C1D0B">
            <w:pPr>
              <w:snapToGrid w:val="0"/>
              <w:jc w:val="center"/>
              <w:rPr>
                <w:sz w:val="20"/>
                <w:szCs w:val="20"/>
                <w:lang w:eastAsia="tr-TR"/>
              </w:rPr>
            </w:pPr>
            <w:r>
              <w:rPr>
                <w:sz w:val="20"/>
                <w:szCs w:val="20"/>
                <w:lang w:eastAsia="tr-TR"/>
              </w:rPr>
              <w:t>52.750,00</w:t>
            </w:r>
          </w:p>
        </w:tc>
        <w:tc>
          <w:tcPr>
            <w:tcW w:w="2059" w:type="dxa"/>
            <w:tcBorders>
              <w:left w:val="single" w:sz="4" w:space="0" w:color="000000"/>
              <w:bottom w:val="single" w:sz="4" w:space="0" w:color="000000"/>
            </w:tcBorders>
            <w:shd w:val="clear" w:color="auto" w:fill="auto"/>
            <w:vAlign w:val="center"/>
          </w:tcPr>
          <w:p w14:paraId="3BE3AD32"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8783D5E" w14:textId="77777777" w:rsidR="00F90607" w:rsidRDefault="00F90607" w:rsidP="000C1D0B">
            <w:pPr>
              <w:snapToGrid w:val="0"/>
              <w:jc w:val="center"/>
              <w:rPr>
                <w:sz w:val="20"/>
                <w:szCs w:val="20"/>
                <w:lang w:eastAsia="tr-TR"/>
              </w:rPr>
            </w:pPr>
            <w:r>
              <w:rPr>
                <w:sz w:val="20"/>
                <w:szCs w:val="20"/>
                <w:lang w:eastAsia="tr-TR"/>
              </w:rPr>
              <w:t>52.750,00</w:t>
            </w:r>
          </w:p>
        </w:tc>
      </w:tr>
      <w:tr w:rsidR="00F90607" w14:paraId="6CBE73FA" w14:textId="77777777" w:rsidTr="000C1D0B">
        <w:trPr>
          <w:trHeight w:val="257"/>
        </w:trPr>
        <w:tc>
          <w:tcPr>
            <w:tcW w:w="1249" w:type="dxa"/>
            <w:tcBorders>
              <w:left w:val="single" w:sz="4" w:space="0" w:color="000000"/>
              <w:bottom w:val="single" w:sz="4" w:space="0" w:color="000000"/>
            </w:tcBorders>
            <w:shd w:val="clear" w:color="auto" w:fill="auto"/>
            <w:vAlign w:val="center"/>
          </w:tcPr>
          <w:p w14:paraId="0082039F" w14:textId="77777777" w:rsidR="00F90607" w:rsidRDefault="00F90607" w:rsidP="000C1D0B">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16D1AA14" w14:textId="77777777" w:rsidR="00F90607" w:rsidRDefault="00F90607" w:rsidP="000C1D0B">
            <w:pPr>
              <w:rPr>
                <w:sz w:val="20"/>
                <w:szCs w:val="20"/>
                <w:lang w:eastAsia="tr-TR"/>
              </w:rPr>
            </w:pPr>
            <w:r>
              <w:rPr>
                <w:sz w:val="20"/>
                <w:szCs w:val="20"/>
                <w:lang w:eastAsia="tr-TR"/>
              </w:rPr>
              <w:t>Hizmet Alımları (Hizmet Alımları, Keşif Rapor bilirkişi giderleri, Yargılamaya ilişkin posta faaliyetleri)</w:t>
            </w:r>
          </w:p>
        </w:tc>
        <w:tc>
          <w:tcPr>
            <w:tcW w:w="2426" w:type="dxa"/>
            <w:tcBorders>
              <w:left w:val="single" w:sz="4" w:space="0" w:color="000000"/>
              <w:bottom w:val="single" w:sz="4" w:space="0" w:color="000000"/>
            </w:tcBorders>
            <w:shd w:val="clear" w:color="auto" w:fill="auto"/>
            <w:vAlign w:val="center"/>
          </w:tcPr>
          <w:p w14:paraId="04768767" w14:textId="77777777" w:rsidR="00F90607" w:rsidRDefault="00F90607" w:rsidP="000C1D0B">
            <w:pPr>
              <w:snapToGrid w:val="0"/>
              <w:jc w:val="center"/>
              <w:rPr>
                <w:sz w:val="20"/>
                <w:szCs w:val="20"/>
                <w:lang w:eastAsia="tr-TR"/>
              </w:rPr>
            </w:pPr>
            <w:r>
              <w:rPr>
                <w:sz w:val="20"/>
                <w:szCs w:val="20"/>
                <w:lang w:eastAsia="tr-TR"/>
              </w:rPr>
              <w:t>745.884,8</w:t>
            </w:r>
          </w:p>
        </w:tc>
        <w:tc>
          <w:tcPr>
            <w:tcW w:w="2059" w:type="dxa"/>
            <w:tcBorders>
              <w:left w:val="single" w:sz="4" w:space="0" w:color="000000"/>
              <w:bottom w:val="single" w:sz="4" w:space="0" w:color="000000"/>
            </w:tcBorders>
            <w:shd w:val="clear" w:color="auto" w:fill="auto"/>
            <w:vAlign w:val="center"/>
          </w:tcPr>
          <w:p w14:paraId="523539FE"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EFEB6FA" w14:textId="77777777" w:rsidR="00F90607" w:rsidRDefault="00F90607" w:rsidP="000C1D0B">
            <w:pPr>
              <w:snapToGrid w:val="0"/>
              <w:jc w:val="center"/>
              <w:rPr>
                <w:sz w:val="20"/>
                <w:szCs w:val="20"/>
                <w:lang w:eastAsia="tr-TR"/>
              </w:rPr>
            </w:pPr>
            <w:r>
              <w:rPr>
                <w:sz w:val="20"/>
                <w:szCs w:val="20"/>
                <w:lang w:eastAsia="tr-TR"/>
              </w:rPr>
              <w:t>745.884,8</w:t>
            </w:r>
          </w:p>
        </w:tc>
      </w:tr>
      <w:tr w:rsidR="00F90607" w14:paraId="57844915" w14:textId="77777777" w:rsidTr="000C1D0B">
        <w:trPr>
          <w:trHeight w:val="521"/>
        </w:trPr>
        <w:tc>
          <w:tcPr>
            <w:tcW w:w="1249" w:type="dxa"/>
            <w:tcBorders>
              <w:left w:val="single" w:sz="4" w:space="0" w:color="000000"/>
              <w:bottom w:val="single" w:sz="4" w:space="0" w:color="000000"/>
            </w:tcBorders>
            <w:shd w:val="clear" w:color="auto" w:fill="auto"/>
            <w:vAlign w:val="center"/>
          </w:tcPr>
          <w:p w14:paraId="617431E2" w14:textId="77777777" w:rsidR="00F90607" w:rsidRDefault="00F90607" w:rsidP="000C1D0B">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41AA92E1" w14:textId="77777777" w:rsidR="00F90607" w:rsidRDefault="00F90607" w:rsidP="000C1D0B">
            <w:pPr>
              <w:rPr>
                <w:sz w:val="20"/>
                <w:szCs w:val="20"/>
                <w:lang w:eastAsia="tr-TR"/>
              </w:rPr>
            </w:pPr>
            <w:r>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47D18B2B" w14:textId="77777777" w:rsidR="00F90607" w:rsidRDefault="00F90607" w:rsidP="000C1D0B">
            <w:pPr>
              <w:snapToGrid w:val="0"/>
              <w:jc w:val="center"/>
              <w:rPr>
                <w:sz w:val="20"/>
                <w:szCs w:val="20"/>
                <w:lang w:eastAsia="tr-TR"/>
              </w:rPr>
            </w:pPr>
            <w:r>
              <w:rPr>
                <w:sz w:val="20"/>
                <w:szCs w:val="20"/>
                <w:lang w:eastAsia="tr-TR"/>
              </w:rPr>
              <w:t>228.594,50</w:t>
            </w:r>
          </w:p>
        </w:tc>
        <w:tc>
          <w:tcPr>
            <w:tcW w:w="2059" w:type="dxa"/>
            <w:tcBorders>
              <w:left w:val="single" w:sz="4" w:space="0" w:color="000000"/>
              <w:bottom w:val="single" w:sz="4" w:space="0" w:color="000000"/>
            </w:tcBorders>
            <w:shd w:val="clear" w:color="auto" w:fill="auto"/>
            <w:vAlign w:val="center"/>
          </w:tcPr>
          <w:p w14:paraId="4CD4CAC2"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A736206" w14:textId="77777777" w:rsidR="00F90607" w:rsidRDefault="00F90607" w:rsidP="000C1D0B">
            <w:pPr>
              <w:snapToGrid w:val="0"/>
              <w:jc w:val="center"/>
              <w:rPr>
                <w:sz w:val="20"/>
                <w:szCs w:val="20"/>
                <w:lang w:eastAsia="tr-TR"/>
              </w:rPr>
            </w:pPr>
            <w:r>
              <w:rPr>
                <w:sz w:val="20"/>
                <w:szCs w:val="20"/>
                <w:lang w:eastAsia="tr-TR"/>
              </w:rPr>
              <w:t>228.594,50</w:t>
            </w:r>
          </w:p>
        </w:tc>
      </w:tr>
      <w:tr w:rsidR="00F90607" w14:paraId="592E1FB2" w14:textId="77777777" w:rsidTr="000C1D0B">
        <w:trPr>
          <w:trHeight w:val="239"/>
        </w:trPr>
        <w:tc>
          <w:tcPr>
            <w:tcW w:w="1249" w:type="dxa"/>
            <w:tcBorders>
              <w:left w:val="single" w:sz="4" w:space="0" w:color="000000"/>
              <w:bottom w:val="single" w:sz="4" w:space="0" w:color="000000"/>
            </w:tcBorders>
            <w:shd w:val="clear" w:color="auto" w:fill="auto"/>
            <w:vAlign w:val="center"/>
          </w:tcPr>
          <w:p w14:paraId="08F4A0B8" w14:textId="77777777" w:rsidR="00F90607" w:rsidRDefault="00F90607" w:rsidP="000C1D0B">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2BC67083" w14:textId="77777777" w:rsidR="00F90607" w:rsidRDefault="00F90607" w:rsidP="000C1D0B">
            <w:pPr>
              <w:rPr>
                <w:sz w:val="20"/>
                <w:szCs w:val="20"/>
                <w:lang w:eastAsia="tr-TR"/>
              </w:rPr>
            </w:pPr>
            <w:r>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76D717DF" w14:textId="77777777" w:rsidR="00F90607" w:rsidRDefault="00F90607" w:rsidP="000C1D0B">
            <w:pPr>
              <w:snapToGrid w:val="0"/>
              <w:jc w:val="center"/>
              <w:rPr>
                <w:sz w:val="20"/>
                <w:szCs w:val="20"/>
                <w:lang w:eastAsia="tr-TR"/>
              </w:rPr>
            </w:pPr>
            <w:r>
              <w:rPr>
                <w:sz w:val="20"/>
                <w:szCs w:val="20"/>
                <w:lang w:eastAsia="tr-TR"/>
              </w:rPr>
              <w:t xml:space="preserve">1.671,96 </w:t>
            </w:r>
          </w:p>
        </w:tc>
        <w:tc>
          <w:tcPr>
            <w:tcW w:w="2059" w:type="dxa"/>
            <w:tcBorders>
              <w:left w:val="single" w:sz="4" w:space="0" w:color="000000"/>
              <w:bottom w:val="single" w:sz="4" w:space="0" w:color="000000"/>
            </w:tcBorders>
            <w:shd w:val="clear" w:color="auto" w:fill="auto"/>
            <w:vAlign w:val="center"/>
          </w:tcPr>
          <w:p w14:paraId="34BBAE63"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F1DE6DB" w14:textId="77777777" w:rsidR="00F90607" w:rsidRDefault="00F90607" w:rsidP="000C1D0B">
            <w:pPr>
              <w:snapToGrid w:val="0"/>
              <w:jc w:val="center"/>
              <w:rPr>
                <w:sz w:val="20"/>
                <w:szCs w:val="20"/>
                <w:lang w:eastAsia="tr-TR"/>
              </w:rPr>
            </w:pPr>
            <w:r>
              <w:rPr>
                <w:sz w:val="20"/>
                <w:szCs w:val="20"/>
                <w:lang w:eastAsia="tr-TR"/>
              </w:rPr>
              <w:t>1.671,96</w:t>
            </w:r>
          </w:p>
        </w:tc>
      </w:tr>
      <w:tr w:rsidR="00F90607" w14:paraId="212A0E3B" w14:textId="77777777" w:rsidTr="000C1D0B">
        <w:trPr>
          <w:trHeight w:val="239"/>
        </w:trPr>
        <w:tc>
          <w:tcPr>
            <w:tcW w:w="1249" w:type="dxa"/>
            <w:tcBorders>
              <w:left w:val="single" w:sz="4" w:space="0" w:color="000000"/>
              <w:bottom w:val="single" w:sz="4" w:space="0" w:color="000000"/>
            </w:tcBorders>
            <w:shd w:val="clear" w:color="auto" w:fill="auto"/>
            <w:vAlign w:val="center"/>
          </w:tcPr>
          <w:p w14:paraId="5982DC16" w14:textId="77777777" w:rsidR="00F90607" w:rsidRDefault="00F90607" w:rsidP="000C1D0B">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0C420B77" w14:textId="77777777" w:rsidR="00F90607" w:rsidRDefault="00F90607" w:rsidP="000C1D0B">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5CBE950B" w14:textId="77777777" w:rsidR="00F90607" w:rsidRDefault="00F90607" w:rsidP="000C1D0B">
            <w:pPr>
              <w:snapToGrid w:val="0"/>
              <w:jc w:val="center"/>
              <w:rPr>
                <w:sz w:val="20"/>
                <w:szCs w:val="20"/>
                <w:lang w:eastAsia="tr-TR"/>
              </w:rPr>
            </w:pPr>
            <w:r>
              <w:rPr>
                <w:sz w:val="20"/>
                <w:szCs w:val="20"/>
                <w:lang w:eastAsia="tr-TR"/>
              </w:rPr>
              <w:t>73.296,44</w:t>
            </w:r>
          </w:p>
        </w:tc>
        <w:tc>
          <w:tcPr>
            <w:tcW w:w="2059" w:type="dxa"/>
            <w:tcBorders>
              <w:left w:val="single" w:sz="4" w:space="0" w:color="000000"/>
              <w:bottom w:val="single" w:sz="4" w:space="0" w:color="000000"/>
            </w:tcBorders>
            <w:shd w:val="clear" w:color="auto" w:fill="auto"/>
            <w:vAlign w:val="center"/>
          </w:tcPr>
          <w:p w14:paraId="1668A569"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79E5B86" w14:textId="77777777" w:rsidR="00F90607" w:rsidRDefault="00F90607" w:rsidP="000C1D0B">
            <w:pPr>
              <w:snapToGrid w:val="0"/>
              <w:jc w:val="center"/>
              <w:rPr>
                <w:sz w:val="20"/>
                <w:szCs w:val="20"/>
                <w:lang w:eastAsia="tr-TR"/>
              </w:rPr>
            </w:pPr>
            <w:r>
              <w:rPr>
                <w:sz w:val="20"/>
                <w:szCs w:val="20"/>
                <w:lang w:eastAsia="tr-TR"/>
              </w:rPr>
              <w:t>73.296,44</w:t>
            </w:r>
          </w:p>
        </w:tc>
      </w:tr>
      <w:tr w:rsidR="00F90607" w14:paraId="70153CAD" w14:textId="77777777" w:rsidTr="000C1D0B">
        <w:trPr>
          <w:trHeight w:val="239"/>
        </w:trPr>
        <w:tc>
          <w:tcPr>
            <w:tcW w:w="1249" w:type="dxa"/>
            <w:tcBorders>
              <w:left w:val="single" w:sz="4" w:space="0" w:color="000000"/>
              <w:bottom w:val="single" w:sz="4" w:space="0" w:color="000000"/>
            </w:tcBorders>
            <w:shd w:val="clear" w:color="auto" w:fill="auto"/>
            <w:vAlign w:val="center"/>
          </w:tcPr>
          <w:p w14:paraId="6570AC26" w14:textId="77777777" w:rsidR="00F90607" w:rsidRDefault="00F90607" w:rsidP="000C1D0B">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2E8908EB" w14:textId="77777777" w:rsidR="00F90607" w:rsidRDefault="00F90607" w:rsidP="000C1D0B">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5A27F46A" w14:textId="77777777" w:rsidR="00F90607" w:rsidRDefault="00F90607" w:rsidP="000C1D0B">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9D86691"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DE39D46" w14:textId="77777777" w:rsidR="00F90607" w:rsidRDefault="00F90607" w:rsidP="000C1D0B">
            <w:pPr>
              <w:snapToGrid w:val="0"/>
              <w:jc w:val="center"/>
              <w:rPr>
                <w:sz w:val="20"/>
                <w:szCs w:val="20"/>
                <w:lang w:eastAsia="tr-TR"/>
              </w:rPr>
            </w:pPr>
            <w:r>
              <w:rPr>
                <w:sz w:val="20"/>
                <w:szCs w:val="20"/>
                <w:lang w:eastAsia="tr-TR"/>
              </w:rPr>
              <w:t>-</w:t>
            </w:r>
          </w:p>
        </w:tc>
      </w:tr>
      <w:tr w:rsidR="00F90607" w14:paraId="26671D31" w14:textId="77777777" w:rsidTr="000C1D0B">
        <w:trPr>
          <w:trHeight w:val="239"/>
        </w:trPr>
        <w:tc>
          <w:tcPr>
            <w:tcW w:w="1249" w:type="dxa"/>
            <w:tcBorders>
              <w:left w:val="single" w:sz="4" w:space="0" w:color="000000"/>
              <w:bottom w:val="single" w:sz="4" w:space="0" w:color="000000"/>
            </w:tcBorders>
            <w:shd w:val="clear" w:color="auto" w:fill="auto"/>
            <w:vAlign w:val="center"/>
          </w:tcPr>
          <w:p w14:paraId="79C5A62A" w14:textId="77777777" w:rsidR="00F90607" w:rsidRDefault="00F90607" w:rsidP="000C1D0B">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2E849A10" w14:textId="77777777" w:rsidR="00F90607" w:rsidRDefault="00F90607" w:rsidP="000C1D0B">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30171495" w14:textId="77777777" w:rsidR="00F90607" w:rsidRDefault="00F90607" w:rsidP="000C1D0B">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07D5786"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393566A" w14:textId="77777777" w:rsidR="00F90607" w:rsidRDefault="00F90607" w:rsidP="000C1D0B">
            <w:pPr>
              <w:snapToGrid w:val="0"/>
              <w:jc w:val="center"/>
              <w:rPr>
                <w:sz w:val="20"/>
                <w:szCs w:val="20"/>
                <w:lang w:eastAsia="tr-TR"/>
              </w:rPr>
            </w:pPr>
            <w:r>
              <w:rPr>
                <w:sz w:val="20"/>
                <w:szCs w:val="20"/>
                <w:lang w:eastAsia="tr-TR"/>
              </w:rPr>
              <w:t>-</w:t>
            </w:r>
          </w:p>
        </w:tc>
      </w:tr>
      <w:tr w:rsidR="00F90607" w14:paraId="6958AF50" w14:textId="77777777" w:rsidTr="000C1D0B">
        <w:trPr>
          <w:trHeight w:val="239"/>
        </w:trPr>
        <w:tc>
          <w:tcPr>
            <w:tcW w:w="1249" w:type="dxa"/>
            <w:tcBorders>
              <w:left w:val="single" w:sz="4" w:space="0" w:color="000000"/>
              <w:bottom w:val="single" w:sz="4" w:space="0" w:color="000000"/>
            </w:tcBorders>
            <w:shd w:val="clear" w:color="auto" w:fill="auto"/>
            <w:vAlign w:val="center"/>
          </w:tcPr>
          <w:p w14:paraId="5CD7A954" w14:textId="77777777" w:rsidR="00F90607" w:rsidRDefault="00F90607" w:rsidP="000C1D0B">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5887F520" w14:textId="77777777" w:rsidR="00F90607" w:rsidRDefault="00F90607" w:rsidP="000C1D0B">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72D39EE5" w14:textId="77777777" w:rsidR="00F90607" w:rsidRDefault="00F90607" w:rsidP="000C1D0B">
            <w:pPr>
              <w:snapToGrid w:val="0"/>
              <w:jc w:val="center"/>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B83A1F7"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3E9546D" w14:textId="77777777" w:rsidR="00F90607" w:rsidRDefault="00F90607" w:rsidP="000C1D0B">
            <w:pPr>
              <w:snapToGrid w:val="0"/>
              <w:jc w:val="center"/>
              <w:rPr>
                <w:sz w:val="20"/>
                <w:szCs w:val="20"/>
                <w:lang w:eastAsia="tr-TR"/>
              </w:rPr>
            </w:pPr>
          </w:p>
        </w:tc>
      </w:tr>
      <w:tr w:rsidR="00F90607" w14:paraId="0F0245B1" w14:textId="77777777" w:rsidTr="000C1D0B">
        <w:trPr>
          <w:trHeight w:val="239"/>
        </w:trPr>
        <w:tc>
          <w:tcPr>
            <w:tcW w:w="1249" w:type="dxa"/>
            <w:tcBorders>
              <w:left w:val="single" w:sz="4" w:space="0" w:color="000000"/>
              <w:bottom w:val="single" w:sz="4" w:space="0" w:color="000000"/>
            </w:tcBorders>
            <w:shd w:val="clear" w:color="auto" w:fill="auto"/>
            <w:vAlign w:val="center"/>
          </w:tcPr>
          <w:p w14:paraId="0A4A887A" w14:textId="77777777" w:rsidR="00F90607" w:rsidRDefault="00F90607" w:rsidP="000C1D0B">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68625FD3" w14:textId="77777777" w:rsidR="00F90607" w:rsidRDefault="00F90607" w:rsidP="000C1D0B">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210301A3" w14:textId="77777777" w:rsidR="00F90607" w:rsidRDefault="00F90607" w:rsidP="000C1D0B">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B6297D8"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067F3D6" w14:textId="77777777" w:rsidR="00F90607" w:rsidRDefault="00F90607" w:rsidP="000C1D0B">
            <w:pPr>
              <w:snapToGrid w:val="0"/>
              <w:jc w:val="center"/>
              <w:rPr>
                <w:sz w:val="20"/>
                <w:szCs w:val="20"/>
                <w:lang w:eastAsia="tr-TR"/>
              </w:rPr>
            </w:pPr>
            <w:r>
              <w:rPr>
                <w:sz w:val="20"/>
                <w:szCs w:val="20"/>
                <w:lang w:eastAsia="tr-TR"/>
              </w:rPr>
              <w:t>-</w:t>
            </w:r>
          </w:p>
        </w:tc>
      </w:tr>
      <w:tr w:rsidR="00F90607" w14:paraId="09377043" w14:textId="77777777" w:rsidTr="000C1D0B">
        <w:trPr>
          <w:trHeight w:val="239"/>
        </w:trPr>
        <w:tc>
          <w:tcPr>
            <w:tcW w:w="1249" w:type="dxa"/>
            <w:tcBorders>
              <w:left w:val="single" w:sz="4" w:space="0" w:color="000000"/>
              <w:bottom w:val="single" w:sz="4" w:space="0" w:color="000000"/>
            </w:tcBorders>
            <w:shd w:val="clear" w:color="auto" w:fill="auto"/>
            <w:vAlign w:val="center"/>
          </w:tcPr>
          <w:p w14:paraId="65384ED2" w14:textId="77777777" w:rsidR="00F90607" w:rsidRDefault="00F90607" w:rsidP="000C1D0B">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3C34BEFB" w14:textId="77777777" w:rsidR="00F90607" w:rsidRDefault="00F90607" w:rsidP="000C1D0B">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4E8F8437" w14:textId="77777777" w:rsidR="00F90607" w:rsidRDefault="00F90607" w:rsidP="000C1D0B">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2D0146F"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3ACDA17" w14:textId="77777777" w:rsidR="00F90607" w:rsidRDefault="00F90607" w:rsidP="000C1D0B">
            <w:pPr>
              <w:snapToGrid w:val="0"/>
              <w:jc w:val="center"/>
              <w:rPr>
                <w:sz w:val="20"/>
                <w:szCs w:val="20"/>
                <w:lang w:eastAsia="tr-TR"/>
              </w:rPr>
            </w:pPr>
            <w:r>
              <w:rPr>
                <w:sz w:val="20"/>
                <w:szCs w:val="20"/>
                <w:lang w:eastAsia="tr-TR"/>
              </w:rPr>
              <w:t>-</w:t>
            </w:r>
          </w:p>
        </w:tc>
      </w:tr>
      <w:tr w:rsidR="00F90607" w14:paraId="23AD5E67" w14:textId="77777777" w:rsidTr="000C1D0B">
        <w:trPr>
          <w:trHeight w:val="255"/>
        </w:trPr>
        <w:tc>
          <w:tcPr>
            <w:tcW w:w="1249" w:type="dxa"/>
            <w:tcBorders>
              <w:left w:val="single" w:sz="4" w:space="0" w:color="000000"/>
              <w:bottom w:val="single" w:sz="4" w:space="0" w:color="000000"/>
            </w:tcBorders>
            <w:shd w:val="clear" w:color="auto" w:fill="auto"/>
            <w:vAlign w:val="center"/>
          </w:tcPr>
          <w:p w14:paraId="2EDA6DE4" w14:textId="77777777" w:rsidR="00F90607" w:rsidRDefault="00F90607" w:rsidP="000C1D0B">
            <w:pPr>
              <w:jc w:val="center"/>
              <w:rPr>
                <w:bCs/>
                <w:sz w:val="20"/>
                <w:szCs w:val="20"/>
                <w:lang w:eastAsia="tr-TR"/>
              </w:rPr>
            </w:pPr>
            <w:r>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0CB69C79" w14:textId="77777777" w:rsidR="00F90607" w:rsidRDefault="00F90607" w:rsidP="000C1D0B">
            <w:pPr>
              <w:rPr>
                <w:bCs/>
                <w:sz w:val="20"/>
                <w:szCs w:val="20"/>
                <w:lang w:eastAsia="tr-TR"/>
              </w:rPr>
            </w:pPr>
            <w:r>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549D7CDC" w14:textId="77777777" w:rsidR="00F90607" w:rsidRDefault="00F90607" w:rsidP="000C1D0B">
            <w:pPr>
              <w:snapToGrid w:val="0"/>
              <w:jc w:val="center"/>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8CBF8E3" w14:textId="77777777" w:rsidR="00F90607" w:rsidRDefault="00F90607" w:rsidP="000C1D0B">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417E4B3" w14:textId="77777777" w:rsidR="00F90607" w:rsidRDefault="00F90607" w:rsidP="000C1D0B">
            <w:pPr>
              <w:snapToGrid w:val="0"/>
              <w:jc w:val="center"/>
              <w:rPr>
                <w:b/>
                <w:bCs/>
                <w:sz w:val="20"/>
                <w:szCs w:val="20"/>
                <w:lang w:eastAsia="tr-TR"/>
              </w:rPr>
            </w:pPr>
            <w:r>
              <w:rPr>
                <w:b/>
                <w:bCs/>
                <w:sz w:val="20"/>
                <w:szCs w:val="20"/>
                <w:lang w:eastAsia="tr-TR"/>
              </w:rPr>
              <w:t>-</w:t>
            </w:r>
          </w:p>
        </w:tc>
      </w:tr>
      <w:tr w:rsidR="00F90607" w14:paraId="5285B6E0" w14:textId="77777777" w:rsidTr="000C1D0B">
        <w:trPr>
          <w:trHeight w:val="255"/>
        </w:trPr>
        <w:tc>
          <w:tcPr>
            <w:tcW w:w="1249" w:type="dxa"/>
            <w:tcBorders>
              <w:left w:val="single" w:sz="4" w:space="0" w:color="000000"/>
              <w:bottom w:val="single" w:sz="4" w:space="0" w:color="000000"/>
            </w:tcBorders>
            <w:shd w:val="clear" w:color="auto" w:fill="auto"/>
            <w:vAlign w:val="center"/>
          </w:tcPr>
          <w:p w14:paraId="4D0B51CF" w14:textId="77777777" w:rsidR="00F90607" w:rsidRDefault="00F90607" w:rsidP="000C1D0B">
            <w:pPr>
              <w:jc w:val="center"/>
              <w:rPr>
                <w:bCs/>
                <w:sz w:val="20"/>
                <w:szCs w:val="20"/>
                <w:lang w:eastAsia="tr-TR"/>
              </w:rPr>
            </w:pPr>
            <w:r>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464E5B79" w14:textId="77777777" w:rsidR="00F90607" w:rsidRDefault="00F90607" w:rsidP="000C1D0B">
            <w:pPr>
              <w:rPr>
                <w:bCs/>
                <w:sz w:val="20"/>
                <w:szCs w:val="20"/>
                <w:lang w:eastAsia="tr-TR"/>
              </w:rPr>
            </w:pPr>
            <w:r>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471812AA" w14:textId="77777777" w:rsidR="00F90607" w:rsidRDefault="00F90607" w:rsidP="000C1D0B">
            <w:pPr>
              <w:snapToGrid w:val="0"/>
              <w:jc w:val="center"/>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190D835" w14:textId="77777777" w:rsidR="00F90607" w:rsidRDefault="00F90607" w:rsidP="000C1D0B">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CC31191" w14:textId="77777777" w:rsidR="00F90607" w:rsidRDefault="00F90607" w:rsidP="000C1D0B">
            <w:pPr>
              <w:snapToGrid w:val="0"/>
              <w:jc w:val="center"/>
              <w:rPr>
                <w:b/>
                <w:bCs/>
                <w:sz w:val="20"/>
                <w:szCs w:val="20"/>
                <w:lang w:eastAsia="tr-TR"/>
              </w:rPr>
            </w:pPr>
            <w:r>
              <w:rPr>
                <w:b/>
                <w:bCs/>
                <w:sz w:val="20"/>
                <w:szCs w:val="20"/>
                <w:lang w:eastAsia="tr-TR"/>
              </w:rPr>
              <w:t>-</w:t>
            </w:r>
          </w:p>
        </w:tc>
      </w:tr>
      <w:tr w:rsidR="00F90607" w14:paraId="48CEAAE1" w14:textId="77777777" w:rsidTr="000C1D0B">
        <w:trPr>
          <w:trHeight w:val="239"/>
        </w:trPr>
        <w:tc>
          <w:tcPr>
            <w:tcW w:w="1249" w:type="dxa"/>
            <w:tcBorders>
              <w:left w:val="single" w:sz="4" w:space="0" w:color="000000"/>
              <w:bottom w:val="single" w:sz="4" w:space="0" w:color="000000"/>
            </w:tcBorders>
            <w:shd w:val="clear" w:color="auto" w:fill="auto"/>
            <w:vAlign w:val="center"/>
          </w:tcPr>
          <w:p w14:paraId="6EC5947D" w14:textId="77777777" w:rsidR="00F90607" w:rsidRDefault="00F90607" w:rsidP="000C1D0B">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2CDE7127" w14:textId="77777777" w:rsidR="00F90607" w:rsidRDefault="00F90607" w:rsidP="000C1D0B">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6CA7B4D0" w14:textId="77777777" w:rsidR="00F90607" w:rsidRDefault="00F90607" w:rsidP="000C1D0B">
            <w:pPr>
              <w:snapToGrid w:val="0"/>
              <w:jc w:val="center"/>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78D092FC"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4A3BE76" w14:textId="77777777" w:rsidR="00F90607" w:rsidRDefault="00F90607" w:rsidP="000C1D0B">
            <w:pPr>
              <w:snapToGrid w:val="0"/>
              <w:jc w:val="center"/>
              <w:rPr>
                <w:sz w:val="20"/>
                <w:szCs w:val="20"/>
                <w:lang w:eastAsia="tr-TR"/>
              </w:rPr>
            </w:pPr>
          </w:p>
        </w:tc>
      </w:tr>
      <w:tr w:rsidR="00F90607" w14:paraId="792205CB" w14:textId="77777777" w:rsidTr="000C1D0B">
        <w:trPr>
          <w:trHeight w:val="239"/>
        </w:trPr>
        <w:tc>
          <w:tcPr>
            <w:tcW w:w="1249" w:type="dxa"/>
            <w:tcBorders>
              <w:left w:val="single" w:sz="4" w:space="0" w:color="000000"/>
              <w:bottom w:val="single" w:sz="4" w:space="0" w:color="000000"/>
            </w:tcBorders>
            <w:shd w:val="clear" w:color="auto" w:fill="auto"/>
            <w:vAlign w:val="center"/>
          </w:tcPr>
          <w:p w14:paraId="3B7E56E0" w14:textId="77777777" w:rsidR="00F90607" w:rsidRDefault="00F90607" w:rsidP="000C1D0B">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78D7A0BE" w14:textId="77777777" w:rsidR="00F90607" w:rsidRDefault="00F90607" w:rsidP="000C1D0B">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033EA345" w14:textId="77777777" w:rsidR="00F90607" w:rsidRDefault="00F90607" w:rsidP="000C1D0B">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50A467E" w14:textId="77777777" w:rsidR="00F90607" w:rsidRDefault="00F90607" w:rsidP="000C1D0B">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63EFAA2" w14:textId="77777777" w:rsidR="00F90607" w:rsidRDefault="00F90607" w:rsidP="000C1D0B">
            <w:pPr>
              <w:snapToGrid w:val="0"/>
              <w:jc w:val="center"/>
              <w:rPr>
                <w:sz w:val="20"/>
                <w:szCs w:val="20"/>
                <w:lang w:eastAsia="tr-TR"/>
              </w:rPr>
            </w:pPr>
            <w:r>
              <w:rPr>
                <w:sz w:val="20"/>
                <w:szCs w:val="20"/>
                <w:lang w:eastAsia="tr-TR"/>
              </w:rPr>
              <w:t>-</w:t>
            </w:r>
          </w:p>
        </w:tc>
      </w:tr>
      <w:tr w:rsidR="00F90607" w14:paraId="767A9436" w14:textId="77777777" w:rsidTr="000C1D0B">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294540FF" w14:textId="77777777" w:rsidR="00F90607" w:rsidRDefault="00F90607" w:rsidP="000C1D0B">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60DB410A" w14:textId="77777777" w:rsidR="00F90607" w:rsidRPr="008F7AB1" w:rsidRDefault="00F90607" w:rsidP="000C1D0B">
            <w:pPr>
              <w:snapToGrid w:val="0"/>
              <w:jc w:val="center"/>
              <w:rPr>
                <w:b/>
                <w:sz w:val="20"/>
                <w:szCs w:val="20"/>
                <w:lang w:eastAsia="tr-TR"/>
              </w:rPr>
            </w:pPr>
            <w:r w:rsidRPr="008F7AB1">
              <w:rPr>
                <w:b/>
                <w:sz w:val="20"/>
                <w:szCs w:val="20"/>
                <w:lang w:eastAsia="tr-TR"/>
              </w:rPr>
              <w:t>4.722.951.75</w:t>
            </w:r>
          </w:p>
        </w:tc>
        <w:tc>
          <w:tcPr>
            <w:tcW w:w="2059" w:type="dxa"/>
            <w:tcBorders>
              <w:left w:val="single" w:sz="4" w:space="0" w:color="000000"/>
              <w:bottom w:val="single" w:sz="4" w:space="0" w:color="000000"/>
            </w:tcBorders>
            <w:shd w:val="clear" w:color="auto" w:fill="auto"/>
            <w:vAlign w:val="center"/>
          </w:tcPr>
          <w:p w14:paraId="565B04A2" w14:textId="77777777" w:rsidR="00F90607" w:rsidRPr="008F7AB1" w:rsidRDefault="00F90607" w:rsidP="000C1D0B">
            <w:pPr>
              <w:snapToGrid w:val="0"/>
              <w:jc w:val="center"/>
              <w:rPr>
                <w:b/>
                <w:sz w:val="20"/>
                <w:szCs w:val="20"/>
                <w:lang w:eastAsia="tr-TR"/>
              </w:rPr>
            </w:pPr>
            <w:r w:rsidRPr="008F7AB1">
              <w:rPr>
                <w:b/>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CCD992F" w14:textId="77777777" w:rsidR="00F90607" w:rsidRPr="008F7AB1" w:rsidRDefault="00F90607" w:rsidP="000C1D0B">
            <w:pPr>
              <w:snapToGrid w:val="0"/>
              <w:jc w:val="center"/>
              <w:rPr>
                <w:b/>
                <w:sz w:val="20"/>
                <w:szCs w:val="20"/>
                <w:lang w:eastAsia="tr-TR"/>
              </w:rPr>
            </w:pPr>
            <w:r w:rsidRPr="008F7AB1">
              <w:rPr>
                <w:b/>
                <w:sz w:val="20"/>
                <w:szCs w:val="20"/>
                <w:lang w:eastAsia="tr-TR"/>
              </w:rPr>
              <w:t>4.722.951.75</w:t>
            </w:r>
          </w:p>
        </w:tc>
      </w:tr>
    </w:tbl>
    <w:p w14:paraId="3DB4DC48" w14:textId="4FF85D1F" w:rsidR="00E32D7B" w:rsidRDefault="00E32D7B">
      <w:pPr>
        <w:jc w:val="both"/>
        <w:rPr>
          <w:b/>
        </w:rPr>
      </w:pPr>
    </w:p>
    <w:p w14:paraId="05C739EC" w14:textId="0B76DCFC" w:rsidR="00114F54" w:rsidRDefault="00114F54">
      <w:pPr>
        <w:jc w:val="both"/>
        <w:rPr>
          <w:b/>
        </w:rPr>
      </w:pPr>
    </w:p>
    <w:p w14:paraId="6A0864BE" w14:textId="77777777" w:rsidR="00E65D43" w:rsidRDefault="00E65D43">
      <w:pPr>
        <w:jc w:val="both"/>
        <w:rPr>
          <w:b/>
        </w:rPr>
      </w:pPr>
    </w:p>
    <w:p w14:paraId="71AAD833" w14:textId="35C53B21" w:rsidR="00114F54" w:rsidRDefault="00114F54" w:rsidP="00B00DD1">
      <w:pPr>
        <w:tabs>
          <w:tab w:val="left" w:pos="360"/>
        </w:tabs>
      </w:pPr>
      <w:r>
        <w:rPr>
          <w:b/>
        </w:rPr>
        <w:lastRenderedPageBreak/>
        <w:t>KARACASU ADLİYESİ 202</w:t>
      </w:r>
      <w:r w:rsidR="00F90607">
        <w:rPr>
          <w:b/>
        </w:rPr>
        <w:t>2</w:t>
      </w:r>
      <w:r>
        <w:rPr>
          <w:b/>
        </w:rPr>
        <w:t xml:space="preserve"> YILI BÜTÇE TABLOSU</w:t>
      </w:r>
    </w:p>
    <w:p w14:paraId="3647AB01" w14:textId="4F65F38D" w:rsidR="00114F54" w:rsidRDefault="00114F54">
      <w:pPr>
        <w:jc w:val="both"/>
        <w:rPr>
          <w:b/>
        </w:rPr>
      </w:pPr>
    </w:p>
    <w:p w14:paraId="153D5579" w14:textId="15CBA798" w:rsidR="00F90607" w:rsidRDefault="00F90607">
      <w:pPr>
        <w:jc w:val="both"/>
        <w:rPr>
          <w:b/>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F90607" w14:paraId="13CCE3E3" w14:textId="77777777" w:rsidTr="000C1D0B">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19684DFC" w14:textId="77777777" w:rsidR="00F90607" w:rsidRDefault="00F90607" w:rsidP="000C1D0B">
            <w:pPr>
              <w:suppressAutoHyphens w:val="0"/>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518484C7" w14:textId="77777777" w:rsidR="00F90607" w:rsidRDefault="00F90607" w:rsidP="000C1D0B">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63E6A407" w14:textId="77777777" w:rsidR="00F90607" w:rsidRDefault="00F90607" w:rsidP="000C1D0B">
            <w:pPr>
              <w:jc w:val="center"/>
              <w:rPr>
                <w:b/>
                <w:bCs/>
                <w:color w:val="FFFFFF"/>
                <w:sz w:val="20"/>
                <w:szCs w:val="20"/>
                <w:lang w:eastAsia="tr-TR"/>
              </w:rPr>
            </w:pPr>
            <w:r>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222F834D" w14:textId="77777777" w:rsidR="00F90607" w:rsidRDefault="00F90607" w:rsidP="000C1D0B">
            <w:pPr>
              <w:jc w:val="center"/>
            </w:pPr>
            <w:r>
              <w:rPr>
                <w:b/>
                <w:bCs/>
                <w:color w:val="FFFFFF"/>
                <w:sz w:val="20"/>
                <w:szCs w:val="20"/>
                <w:lang w:eastAsia="tr-TR"/>
              </w:rPr>
              <w:t>Toplam Harcama</w:t>
            </w:r>
          </w:p>
        </w:tc>
      </w:tr>
      <w:tr w:rsidR="00F90607" w14:paraId="15E2D74C" w14:textId="77777777" w:rsidTr="000C1D0B">
        <w:trPr>
          <w:trHeight w:val="255"/>
        </w:trPr>
        <w:tc>
          <w:tcPr>
            <w:tcW w:w="1249" w:type="dxa"/>
            <w:tcBorders>
              <w:left w:val="single" w:sz="4" w:space="0" w:color="000000"/>
              <w:bottom w:val="single" w:sz="4" w:space="0" w:color="000000"/>
            </w:tcBorders>
            <w:shd w:val="clear" w:color="auto" w:fill="auto"/>
            <w:vAlign w:val="center"/>
          </w:tcPr>
          <w:p w14:paraId="364F36CF" w14:textId="77777777" w:rsidR="00F90607" w:rsidRPr="006842A0" w:rsidRDefault="00F90607" w:rsidP="000C1D0B">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17F677A5" w14:textId="77777777" w:rsidR="00F90607" w:rsidRPr="006842A0" w:rsidRDefault="00F90607" w:rsidP="000C1D0B">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6558C39D" w14:textId="77777777" w:rsidR="00F90607" w:rsidRDefault="00F90607" w:rsidP="000C1D0B">
            <w:pPr>
              <w:snapToGrid w:val="0"/>
              <w:jc w:val="right"/>
              <w:rPr>
                <w:b/>
                <w:bCs/>
                <w:sz w:val="20"/>
                <w:szCs w:val="20"/>
                <w:lang w:eastAsia="tr-TR"/>
              </w:rPr>
            </w:pPr>
            <w:r>
              <w:rPr>
                <w:b/>
                <w:bCs/>
                <w:sz w:val="20"/>
                <w:szCs w:val="20"/>
                <w:lang w:eastAsia="tr-TR"/>
              </w:rPr>
              <w:t>2.609.088,09 TL</w:t>
            </w:r>
          </w:p>
        </w:tc>
        <w:tc>
          <w:tcPr>
            <w:tcW w:w="2059" w:type="dxa"/>
            <w:tcBorders>
              <w:left w:val="single" w:sz="4" w:space="0" w:color="000000"/>
              <w:bottom w:val="single" w:sz="4" w:space="0" w:color="000000"/>
            </w:tcBorders>
            <w:shd w:val="clear" w:color="auto" w:fill="auto"/>
            <w:vAlign w:val="center"/>
          </w:tcPr>
          <w:p w14:paraId="1955539A" w14:textId="77777777" w:rsidR="00F90607" w:rsidRDefault="00F90607" w:rsidP="000C1D0B">
            <w:pPr>
              <w:snapToGrid w:val="0"/>
              <w:jc w:val="right"/>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974EE31" w14:textId="77777777" w:rsidR="00F90607" w:rsidRDefault="00F90607" w:rsidP="000C1D0B">
            <w:pPr>
              <w:snapToGrid w:val="0"/>
              <w:jc w:val="right"/>
              <w:rPr>
                <w:b/>
                <w:bCs/>
                <w:sz w:val="20"/>
                <w:szCs w:val="20"/>
                <w:lang w:eastAsia="tr-TR"/>
              </w:rPr>
            </w:pPr>
            <w:r>
              <w:rPr>
                <w:b/>
                <w:bCs/>
                <w:sz w:val="20"/>
                <w:szCs w:val="20"/>
                <w:lang w:eastAsia="tr-TR"/>
              </w:rPr>
              <w:t>2.609.088,09 TL</w:t>
            </w:r>
          </w:p>
        </w:tc>
      </w:tr>
      <w:tr w:rsidR="00F90607" w14:paraId="4F524C67" w14:textId="77777777" w:rsidTr="000C1D0B">
        <w:trPr>
          <w:trHeight w:val="255"/>
        </w:trPr>
        <w:tc>
          <w:tcPr>
            <w:tcW w:w="1249" w:type="dxa"/>
            <w:tcBorders>
              <w:left w:val="single" w:sz="4" w:space="0" w:color="000000"/>
              <w:bottom w:val="single" w:sz="4" w:space="0" w:color="000000"/>
            </w:tcBorders>
            <w:shd w:val="clear" w:color="auto" w:fill="auto"/>
            <w:vAlign w:val="center"/>
          </w:tcPr>
          <w:p w14:paraId="3A6A3E13" w14:textId="77777777" w:rsidR="00F90607" w:rsidRPr="006842A0" w:rsidRDefault="00F90607" w:rsidP="000C1D0B">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18DC32F9" w14:textId="77777777" w:rsidR="00F90607" w:rsidRPr="006842A0" w:rsidRDefault="00F90607" w:rsidP="000C1D0B">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529C4CA7" w14:textId="77777777" w:rsidR="00F90607" w:rsidRDefault="00F90607" w:rsidP="000C1D0B">
            <w:pPr>
              <w:snapToGrid w:val="0"/>
              <w:jc w:val="right"/>
              <w:rPr>
                <w:b/>
                <w:bCs/>
                <w:sz w:val="20"/>
                <w:szCs w:val="20"/>
                <w:lang w:eastAsia="tr-TR"/>
              </w:rPr>
            </w:pPr>
            <w:r>
              <w:rPr>
                <w:b/>
                <w:bCs/>
                <w:sz w:val="20"/>
                <w:szCs w:val="20"/>
                <w:lang w:eastAsia="tr-TR"/>
              </w:rPr>
              <w:t>358.785,67 TL</w:t>
            </w:r>
          </w:p>
        </w:tc>
        <w:tc>
          <w:tcPr>
            <w:tcW w:w="2059" w:type="dxa"/>
            <w:tcBorders>
              <w:left w:val="single" w:sz="4" w:space="0" w:color="000000"/>
              <w:bottom w:val="single" w:sz="4" w:space="0" w:color="000000"/>
            </w:tcBorders>
            <w:shd w:val="clear" w:color="auto" w:fill="auto"/>
            <w:vAlign w:val="center"/>
          </w:tcPr>
          <w:p w14:paraId="51358679" w14:textId="77777777" w:rsidR="00F90607" w:rsidRDefault="00F90607" w:rsidP="000C1D0B">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D74A7B4" w14:textId="77777777" w:rsidR="00F90607" w:rsidRDefault="00F90607" w:rsidP="000C1D0B">
            <w:pPr>
              <w:snapToGrid w:val="0"/>
              <w:jc w:val="right"/>
              <w:rPr>
                <w:b/>
                <w:bCs/>
                <w:sz w:val="20"/>
                <w:szCs w:val="20"/>
                <w:lang w:eastAsia="tr-TR"/>
              </w:rPr>
            </w:pPr>
            <w:r>
              <w:rPr>
                <w:b/>
                <w:bCs/>
                <w:sz w:val="20"/>
                <w:szCs w:val="20"/>
                <w:lang w:eastAsia="tr-TR"/>
              </w:rPr>
              <w:t>358.785,67 TL</w:t>
            </w:r>
          </w:p>
        </w:tc>
      </w:tr>
      <w:tr w:rsidR="00F90607" w14:paraId="5131254B" w14:textId="77777777" w:rsidTr="000C1D0B">
        <w:trPr>
          <w:trHeight w:val="255"/>
        </w:trPr>
        <w:tc>
          <w:tcPr>
            <w:tcW w:w="1249" w:type="dxa"/>
            <w:tcBorders>
              <w:left w:val="single" w:sz="4" w:space="0" w:color="000000"/>
              <w:bottom w:val="single" w:sz="4" w:space="0" w:color="000000"/>
            </w:tcBorders>
            <w:shd w:val="clear" w:color="auto" w:fill="auto"/>
            <w:vAlign w:val="center"/>
          </w:tcPr>
          <w:p w14:paraId="2349E51C" w14:textId="77777777" w:rsidR="00F90607" w:rsidRPr="006842A0" w:rsidRDefault="00F90607" w:rsidP="000C1D0B">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64E726E8" w14:textId="77777777" w:rsidR="00F90607" w:rsidRPr="006842A0" w:rsidRDefault="00F90607" w:rsidP="000C1D0B">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12CC73EA" w14:textId="77777777" w:rsidR="00F90607" w:rsidRDefault="00F90607" w:rsidP="000C1D0B">
            <w:pPr>
              <w:snapToGrid w:val="0"/>
              <w:jc w:val="right"/>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887A57C" w14:textId="77777777" w:rsidR="00F90607" w:rsidRDefault="00F90607" w:rsidP="000C1D0B">
            <w:pPr>
              <w:snapToGrid w:val="0"/>
              <w:jc w:val="right"/>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6E458D8" w14:textId="77777777" w:rsidR="00F90607" w:rsidRDefault="00F90607" w:rsidP="000C1D0B">
            <w:pPr>
              <w:snapToGrid w:val="0"/>
              <w:jc w:val="right"/>
              <w:rPr>
                <w:b/>
                <w:bCs/>
                <w:sz w:val="20"/>
                <w:szCs w:val="20"/>
                <w:lang w:eastAsia="tr-TR"/>
              </w:rPr>
            </w:pPr>
            <w:r>
              <w:rPr>
                <w:b/>
                <w:bCs/>
                <w:sz w:val="20"/>
                <w:szCs w:val="20"/>
                <w:lang w:eastAsia="tr-TR"/>
              </w:rPr>
              <w:t>-</w:t>
            </w:r>
          </w:p>
        </w:tc>
      </w:tr>
      <w:tr w:rsidR="00F90607" w14:paraId="71019954" w14:textId="77777777" w:rsidTr="000C1D0B">
        <w:trPr>
          <w:trHeight w:val="239"/>
        </w:trPr>
        <w:tc>
          <w:tcPr>
            <w:tcW w:w="1249" w:type="dxa"/>
            <w:tcBorders>
              <w:left w:val="single" w:sz="4" w:space="0" w:color="000000"/>
              <w:bottom w:val="single" w:sz="4" w:space="0" w:color="000000"/>
            </w:tcBorders>
            <w:shd w:val="clear" w:color="auto" w:fill="auto"/>
            <w:vAlign w:val="center"/>
          </w:tcPr>
          <w:p w14:paraId="65708B61" w14:textId="77777777" w:rsidR="00F90607" w:rsidRDefault="00F90607" w:rsidP="000C1D0B">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299FFFFA" w14:textId="77777777" w:rsidR="00F90607" w:rsidRDefault="00F90607" w:rsidP="000C1D0B">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7A2BD755" w14:textId="77777777" w:rsidR="00F90607" w:rsidRDefault="00F90607" w:rsidP="000C1D0B">
            <w:pPr>
              <w:snapToGrid w:val="0"/>
              <w:jc w:val="right"/>
              <w:rPr>
                <w:sz w:val="20"/>
                <w:szCs w:val="20"/>
                <w:lang w:eastAsia="tr-TR"/>
              </w:rPr>
            </w:pPr>
            <w:r>
              <w:rPr>
                <w:b/>
                <w:sz w:val="20"/>
                <w:szCs w:val="20"/>
                <w:lang w:eastAsia="tr-TR"/>
              </w:rPr>
              <w:t>106.143,94 TL</w:t>
            </w:r>
          </w:p>
        </w:tc>
        <w:tc>
          <w:tcPr>
            <w:tcW w:w="2059" w:type="dxa"/>
            <w:tcBorders>
              <w:left w:val="single" w:sz="4" w:space="0" w:color="000000"/>
              <w:bottom w:val="single" w:sz="4" w:space="0" w:color="000000"/>
            </w:tcBorders>
            <w:shd w:val="clear" w:color="auto" w:fill="auto"/>
            <w:vAlign w:val="center"/>
          </w:tcPr>
          <w:p w14:paraId="7EF0DCF3" w14:textId="77777777" w:rsidR="00F90607" w:rsidRDefault="00F90607" w:rsidP="000C1D0B">
            <w:pPr>
              <w:snapToGrid w:val="0"/>
              <w:jc w:val="right"/>
              <w:rPr>
                <w:sz w:val="20"/>
                <w:szCs w:val="20"/>
                <w:lang w:eastAsia="tr-TR"/>
              </w:rPr>
            </w:pPr>
            <w:r>
              <w:rPr>
                <w:b/>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95946E4" w14:textId="77777777" w:rsidR="00F90607" w:rsidRDefault="00F90607" w:rsidP="000C1D0B">
            <w:pPr>
              <w:snapToGrid w:val="0"/>
              <w:jc w:val="right"/>
              <w:rPr>
                <w:sz w:val="20"/>
                <w:szCs w:val="20"/>
                <w:lang w:eastAsia="tr-TR"/>
              </w:rPr>
            </w:pPr>
            <w:r>
              <w:rPr>
                <w:b/>
                <w:sz w:val="20"/>
                <w:szCs w:val="20"/>
                <w:lang w:eastAsia="tr-TR"/>
              </w:rPr>
              <w:t>106.143,94 TL</w:t>
            </w:r>
          </w:p>
        </w:tc>
      </w:tr>
      <w:tr w:rsidR="00F90607" w14:paraId="1DD394EC" w14:textId="77777777" w:rsidTr="000C1D0B">
        <w:trPr>
          <w:trHeight w:val="239"/>
        </w:trPr>
        <w:tc>
          <w:tcPr>
            <w:tcW w:w="1249" w:type="dxa"/>
            <w:tcBorders>
              <w:left w:val="single" w:sz="4" w:space="0" w:color="000000"/>
              <w:bottom w:val="single" w:sz="4" w:space="0" w:color="000000"/>
            </w:tcBorders>
            <w:shd w:val="clear" w:color="auto" w:fill="auto"/>
            <w:vAlign w:val="center"/>
          </w:tcPr>
          <w:p w14:paraId="65641922" w14:textId="77777777" w:rsidR="00F90607" w:rsidRDefault="00F90607" w:rsidP="000C1D0B">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4C2523AA" w14:textId="77777777" w:rsidR="00F90607" w:rsidRDefault="00F90607" w:rsidP="000C1D0B">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47D60354" w14:textId="77777777" w:rsidR="00F90607" w:rsidRDefault="00F90607" w:rsidP="000C1D0B">
            <w:pPr>
              <w:snapToGrid w:val="0"/>
              <w:jc w:val="right"/>
              <w:rPr>
                <w:sz w:val="20"/>
                <w:szCs w:val="20"/>
                <w:lang w:eastAsia="tr-TR"/>
              </w:rPr>
            </w:pPr>
            <w:r>
              <w:rPr>
                <w:b/>
                <w:sz w:val="20"/>
                <w:szCs w:val="20"/>
                <w:lang w:eastAsia="tr-TR"/>
              </w:rPr>
              <w:t>24.776,35</w:t>
            </w:r>
            <w:r w:rsidRPr="00913CB9">
              <w:rPr>
                <w:b/>
                <w:sz w:val="20"/>
                <w:szCs w:val="20"/>
                <w:lang w:eastAsia="tr-TR"/>
              </w:rPr>
              <w:t xml:space="preserve"> TL </w:t>
            </w:r>
          </w:p>
        </w:tc>
        <w:tc>
          <w:tcPr>
            <w:tcW w:w="2059" w:type="dxa"/>
            <w:tcBorders>
              <w:left w:val="single" w:sz="4" w:space="0" w:color="000000"/>
              <w:bottom w:val="single" w:sz="4" w:space="0" w:color="000000"/>
            </w:tcBorders>
            <w:shd w:val="clear" w:color="auto" w:fill="auto"/>
            <w:vAlign w:val="center"/>
          </w:tcPr>
          <w:p w14:paraId="784A8DCC" w14:textId="77777777" w:rsidR="00F90607" w:rsidRDefault="00F90607" w:rsidP="000C1D0B">
            <w:pPr>
              <w:snapToGrid w:val="0"/>
              <w:jc w:val="right"/>
              <w:rPr>
                <w:sz w:val="20"/>
                <w:szCs w:val="20"/>
                <w:lang w:eastAsia="tr-TR"/>
              </w:rPr>
            </w:pPr>
            <w:r>
              <w:rPr>
                <w:b/>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F2EB49B" w14:textId="77777777" w:rsidR="00F90607" w:rsidRDefault="00F90607" w:rsidP="000C1D0B">
            <w:pPr>
              <w:snapToGrid w:val="0"/>
              <w:jc w:val="right"/>
              <w:rPr>
                <w:sz w:val="20"/>
                <w:szCs w:val="20"/>
                <w:lang w:eastAsia="tr-TR"/>
              </w:rPr>
            </w:pPr>
            <w:r>
              <w:rPr>
                <w:b/>
                <w:sz w:val="20"/>
                <w:szCs w:val="20"/>
                <w:lang w:eastAsia="tr-TR"/>
              </w:rPr>
              <w:t>24.776,35</w:t>
            </w:r>
            <w:r w:rsidRPr="00913CB9">
              <w:rPr>
                <w:b/>
                <w:sz w:val="20"/>
                <w:szCs w:val="20"/>
                <w:lang w:eastAsia="tr-TR"/>
              </w:rPr>
              <w:t xml:space="preserve"> TL</w:t>
            </w:r>
          </w:p>
        </w:tc>
      </w:tr>
      <w:tr w:rsidR="00F90607" w14:paraId="39F6DF45" w14:textId="77777777" w:rsidTr="000C1D0B">
        <w:trPr>
          <w:trHeight w:val="239"/>
        </w:trPr>
        <w:tc>
          <w:tcPr>
            <w:tcW w:w="1249" w:type="dxa"/>
            <w:tcBorders>
              <w:left w:val="single" w:sz="4" w:space="0" w:color="000000"/>
              <w:bottom w:val="single" w:sz="4" w:space="0" w:color="000000"/>
            </w:tcBorders>
            <w:shd w:val="clear" w:color="auto" w:fill="auto"/>
            <w:vAlign w:val="center"/>
          </w:tcPr>
          <w:p w14:paraId="5904E9D0" w14:textId="77777777" w:rsidR="00F90607" w:rsidRDefault="00F90607" w:rsidP="000C1D0B">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2C8AC6BA" w14:textId="77777777" w:rsidR="00F90607" w:rsidRDefault="00F90607" w:rsidP="000C1D0B">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62F69234" w14:textId="77777777" w:rsidR="00F90607" w:rsidRDefault="00F90607" w:rsidP="000C1D0B">
            <w:pPr>
              <w:snapToGrid w:val="0"/>
              <w:jc w:val="right"/>
              <w:rPr>
                <w:sz w:val="20"/>
                <w:szCs w:val="20"/>
                <w:lang w:eastAsia="tr-TR"/>
              </w:rPr>
            </w:pPr>
            <w:r>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853BD6B" w14:textId="77777777" w:rsidR="00F90607" w:rsidRDefault="00F90607" w:rsidP="000C1D0B">
            <w:pPr>
              <w:snapToGrid w:val="0"/>
              <w:jc w:val="right"/>
              <w:rPr>
                <w:sz w:val="20"/>
                <w:szCs w:val="20"/>
                <w:lang w:eastAsia="tr-TR"/>
              </w:rPr>
            </w:pPr>
            <w:r>
              <w:rPr>
                <w:b/>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F967442" w14:textId="77777777" w:rsidR="00F90607" w:rsidRDefault="00F90607" w:rsidP="000C1D0B">
            <w:pPr>
              <w:snapToGrid w:val="0"/>
              <w:jc w:val="right"/>
              <w:rPr>
                <w:sz w:val="20"/>
                <w:szCs w:val="20"/>
                <w:lang w:eastAsia="tr-TR"/>
              </w:rPr>
            </w:pPr>
            <w:r>
              <w:rPr>
                <w:b/>
                <w:sz w:val="20"/>
                <w:szCs w:val="20"/>
                <w:lang w:eastAsia="tr-TR"/>
              </w:rPr>
              <w:t>-</w:t>
            </w:r>
          </w:p>
        </w:tc>
      </w:tr>
      <w:tr w:rsidR="00F90607" w14:paraId="344B3B2A" w14:textId="77777777" w:rsidTr="000C1D0B">
        <w:trPr>
          <w:trHeight w:val="1045"/>
        </w:trPr>
        <w:tc>
          <w:tcPr>
            <w:tcW w:w="1249" w:type="dxa"/>
            <w:tcBorders>
              <w:left w:val="single" w:sz="4" w:space="0" w:color="000000"/>
              <w:bottom w:val="single" w:sz="4" w:space="0" w:color="000000"/>
            </w:tcBorders>
            <w:shd w:val="clear" w:color="auto" w:fill="auto"/>
            <w:vAlign w:val="center"/>
          </w:tcPr>
          <w:p w14:paraId="4EE024FE" w14:textId="77777777" w:rsidR="00F90607" w:rsidRDefault="00F90607" w:rsidP="000C1D0B">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07F816B1" w14:textId="77777777" w:rsidR="00F90607" w:rsidRPr="003B241B" w:rsidRDefault="00F90607" w:rsidP="000C1D0B">
            <w:pPr>
              <w:rPr>
                <w:sz w:val="20"/>
                <w:szCs w:val="20"/>
                <w:lang w:eastAsia="tr-TR"/>
              </w:rPr>
            </w:pPr>
            <w:r w:rsidRPr="003B241B">
              <w:rPr>
                <w:sz w:val="20"/>
                <w:szCs w:val="20"/>
                <w:lang w:eastAsia="tr-TR"/>
              </w:rPr>
              <w:t>İlama Bağlı Borçlar</w:t>
            </w:r>
          </w:p>
          <w:p w14:paraId="538B45CA" w14:textId="77777777" w:rsidR="00F90607" w:rsidRPr="001546E9" w:rsidRDefault="00F90607" w:rsidP="000C1D0B">
            <w:pPr>
              <w:rPr>
                <w:b/>
                <w:color w:val="00B050"/>
                <w:sz w:val="20"/>
                <w:szCs w:val="20"/>
                <w:lang w:eastAsia="tr-TR"/>
              </w:rPr>
            </w:pPr>
            <w:r w:rsidRPr="003B241B">
              <w:rPr>
                <w:sz w:val="20"/>
                <w:szCs w:val="20"/>
                <w:lang w:eastAsia="tr-TR"/>
              </w:rPr>
              <w:t>(Berat eden sanık lehine vekalet ücreti)</w:t>
            </w:r>
          </w:p>
        </w:tc>
        <w:tc>
          <w:tcPr>
            <w:tcW w:w="2426" w:type="dxa"/>
            <w:tcBorders>
              <w:left w:val="single" w:sz="4" w:space="0" w:color="000000"/>
              <w:bottom w:val="single" w:sz="4" w:space="0" w:color="000000"/>
            </w:tcBorders>
            <w:shd w:val="clear" w:color="auto" w:fill="auto"/>
            <w:vAlign w:val="center"/>
          </w:tcPr>
          <w:p w14:paraId="210126C8" w14:textId="77777777" w:rsidR="00F90607" w:rsidRDefault="00F90607" w:rsidP="000C1D0B">
            <w:pPr>
              <w:snapToGrid w:val="0"/>
              <w:jc w:val="right"/>
              <w:rPr>
                <w:sz w:val="20"/>
                <w:szCs w:val="20"/>
                <w:lang w:eastAsia="tr-TR"/>
              </w:rPr>
            </w:pPr>
            <w:r>
              <w:rPr>
                <w:b/>
                <w:sz w:val="20"/>
                <w:szCs w:val="20"/>
                <w:lang w:eastAsia="tr-TR"/>
              </w:rPr>
              <w:t>14.860,00 TL</w:t>
            </w:r>
          </w:p>
        </w:tc>
        <w:tc>
          <w:tcPr>
            <w:tcW w:w="2059" w:type="dxa"/>
            <w:tcBorders>
              <w:left w:val="single" w:sz="4" w:space="0" w:color="000000"/>
              <w:bottom w:val="single" w:sz="4" w:space="0" w:color="000000"/>
            </w:tcBorders>
            <w:shd w:val="clear" w:color="auto" w:fill="auto"/>
            <w:vAlign w:val="center"/>
          </w:tcPr>
          <w:p w14:paraId="44399CAD"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13C6067" w14:textId="77777777" w:rsidR="00F90607" w:rsidRDefault="00F90607" w:rsidP="000C1D0B">
            <w:pPr>
              <w:snapToGrid w:val="0"/>
              <w:jc w:val="right"/>
              <w:rPr>
                <w:sz w:val="20"/>
                <w:szCs w:val="20"/>
                <w:lang w:eastAsia="tr-TR"/>
              </w:rPr>
            </w:pPr>
            <w:r>
              <w:rPr>
                <w:b/>
                <w:sz w:val="20"/>
                <w:szCs w:val="20"/>
                <w:lang w:eastAsia="tr-TR"/>
              </w:rPr>
              <w:t>14.860,00 TL</w:t>
            </w:r>
          </w:p>
        </w:tc>
      </w:tr>
      <w:tr w:rsidR="00F90607" w14:paraId="59259A6B" w14:textId="77777777" w:rsidTr="000C1D0B">
        <w:trPr>
          <w:trHeight w:val="257"/>
        </w:trPr>
        <w:tc>
          <w:tcPr>
            <w:tcW w:w="1249" w:type="dxa"/>
            <w:tcBorders>
              <w:left w:val="single" w:sz="4" w:space="0" w:color="000000"/>
              <w:bottom w:val="single" w:sz="4" w:space="0" w:color="000000"/>
            </w:tcBorders>
            <w:shd w:val="clear" w:color="auto" w:fill="auto"/>
            <w:vAlign w:val="center"/>
          </w:tcPr>
          <w:p w14:paraId="45299BE4" w14:textId="77777777" w:rsidR="00F90607" w:rsidRDefault="00F90607" w:rsidP="000C1D0B">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684E474D" w14:textId="77777777" w:rsidR="00F90607" w:rsidRDefault="00F90607" w:rsidP="000C1D0B">
            <w:pPr>
              <w:rPr>
                <w:sz w:val="20"/>
                <w:szCs w:val="20"/>
                <w:lang w:eastAsia="tr-TR"/>
              </w:rPr>
            </w:pPr>
            <w:r>
              <w:rPr>
                <w:sz w:val="20"/>
                <w:szCs w:val="20"/>
                <w:lang w:eastAsia="tr-TR"/>
              </w:rPr>
              <w:t>Hizmet Alımları(Keşif , Rapor ve Bilirkişi giderleri, Yargılamaya ilişkin posta giderleri, Telefon Giderleri)</w:t>
            </w:r>
          </w:p>
        </w:tc>
        <w:tc>
          <w:tcPr>
            <w:tcW w:w="2426" w:type="dxa"/>
            <w:tcBorders>
              <w:left w:val="single" w:sz="4" w:space="0" w:color="000000"/>
              <w:bottom w:val="single" w:sz="4" w:space="0" w:color="000000"/>
            </w:tcBorders>
            <w:shd w:val="clear" w:color="auto" w:fill="auto"/>
            <w:vAlign w:val="center"/>
          </w:tcPr>
          <w:p w14:paraId="1E124E22" w14:textId="77777777" w:rsidR="00F90607" w:rsidRDefault="00F90607" w:rsidP="000C1D0B">
            <w:pPr>
              <w:snapToGrid w:val="0"/>
              <w:jc w:val="right"/>
              <w:rPr>
                <w:sz w:val="20"/>
                <w:szCs w:val="20"/>
                <w:lang w:eastAsia="tr-TR"/>
              </w:rPr>
            </w:pPr>
            <w:r>
              <w:rPr>
                <w:b/>
                <w:sz w:val="20"/>
                <w:szCs w:val="20"/>
                <w:lang w:eastAsia="tr-TR"/>
              </w:rPr>
              <w:t xml:space="preserve">          958.528,65   TL</w:t>
            </w:r>
          </w:p>
        </w:tc>
        <w:tc>
          <w:tcPr>
            <w:tcW w:w="2059" w:type="dxa"/>
            <w:tcBorders>
              <w:left w:val="single" w:sz="4" w:space="0" w:color="000000"/>
              <w:bottom w:val="single" w:sz="4" w:space="0" w:color="000000"/>
            </w:tcBorders>
            <w:shd w:val="clear" w:color="auto" w:fill="auto"/>
            <w:vAlign w:val="center"/>
          </w:tcPr>
          <w:p w14:paraId="3F4C3D2D"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AD3C47B" w14:textId="77777777" w:rsidR="00F90607" w:rsidRDefault="00F90607" w:rsidP="000C1D0B">
            <w:pPr>
              <w:snapToGrid w:val="0"/>
              <w:jc w:val="right"/>
              <w:rPr>
                <w:sz w:val="20"/>
                <w:szCs w:val="20"/>
                <w:lang w:eastAsia="tr-TR"/>
              </w:rPr>
            </w:pPr>
            <w:r>
              <w:rPr>
                <w:b/>
                <w:sz w:val="20"/>
                <w:szCs w:val="20"/>
                <w:lang w:eastAsia="tr-TR"/>
              </w:rPr>
              <w:t xml:space="preserve">          958.528,65   TL</w:t>
            </w:r>
          </w:p>
        </w:tc>
      </w:tr>
      <w:tr w:rsidR="00F90607" w14:paraId="356B14C6" w14:textId="77777777" w:rsidTr="000C1D0B">
        <w:trPr>
          <w:trHeight w:val="521"/>
        </w:trPr>
        <w:tc>
          <w:tcPr>
            <w:tcW w:w="1249" w:type="dxa"/>
            <w:tcBorders>
              <w:left w:val="single" w:sz="4" w:space="0" w:color="000000"/>
              <w:bottom w:val="single" w:sz="4" w:space="0" w:color="000000"/>
            </w:tcBorders>
            <w:shd w:val="clear" w:color="auto" w:fill="auto"/>
            <w:vAlign w:val="center"/>
          </w:tcPr>
          <w:p w14:paraId="12A1DEE7" w14:textId="77777777" w:rsidR="00F90607" w:rsidRDefault="00F90607" w:rsidP="000C1D0B">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66F10A33" w14:textId="77777777" w:rsidR="00F90607" w:rsidRPr="003B241B" w:rsidRDefault="00F90607" w:rsidP="000C1D0B">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48212EE7" w14:textId="77777777" w:rsidR="00F90607" w:rsidRDefault="00F90607" w:rsidP="000C1D0B">
            <w:pPr>
              <w:snapToGrid w:val="0"/>
              <w:jc w:val="right"/>
              <w:rPr>
                <w:sz w:val="20"/>
                <w:szCs w:val="20"/>
                <w:lang w:eastAsia="tr-TR"/>
              </w:rPr>
            </w:pPr>
            <w:r>
              <w:rPr>
                <w:b/>
                <w:sz w:val="20"/>
                <w:szCs w:val="20"/>
                <w:lang w:eastAsia="tr-TR"/>
              </w:rPr>
              <w:t>138.633,50 TL</w:t>
            </w:r>
          </w:p>
        </w:tc>
        <w:tc>
          <w:tcPr>
            <w:tcW w:w="2059" w:type="dxa"/>
            <w:tcBorders>
              <w:left w:val="single" w:sz="4" w:space="0" w:color="000000"/>
              <w:bottom w:val="single" w:sz="4" w:space="0" w:color="000000"/>
            </w:tcBorders>
            <w:shd w:val="clear" w:color="auto" w:fill="auto"/>
            <w:vAlign w:val="center"/>
          </w:tcPr>
          <w:p w14:paraId="3C112EBB"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A3A9B77" w14:textId="77777777" w:rsidR="00F90607" w:rsidRDefault="00F90607" w:rsidP="000C1D0B">
            <w:pPr>
              <w:snapToGrid w:val="0"/>
              <w:jc w:val="right"/>
              <w:rPr>
                <w:sz w:val="20"/>
                <w:szCs w:val="20"/>
                <w:lang w:eastAsia="tr-TR"/>
              </w:rPr>
            </w:pPr>
            <w:r>
              <w:rPr>
                <w:b/>
                <w:sz w:val="20"/>
                <w:szCs w:val="20"/>
                <w:lang w:eastAsia="tr-TR"/>
              </w:rPr>
              <w:t>138.633,50 TL</w:t>
            </w:r>
          </w:p>
        </w:tc>
      </w:tr>
      <w:tr w:rsidR="00F90607" w14:paraId="676A6C9D" w14:textId="77777777" w:rsidTr="000C1D0B">
        <w:trPr>
          <w:trHeight w:val="239"/>
        </w:trPr>
        <w:tc>
          <w:tcPr>
            <w:tcW w:w="1249" w:type="dxa"/>
            <w:tcBorders>
              <w:left w:val="single" w:sz="4" w:space="0" w:color="000000"/>
              <w:bottom w:val="single" w:sz="4" w:space="0" w:color="000000"/>
            </w:tcBorders>
            <w:shd w:val="clear" w:color="auto" w:fill="auto"/>
            <w:vAlign w:val="center"/>
          </w:tcPr>
          <w:p w14:paraId="6808C32C" w14:textId="77777777" w:rsidR="00F90607" w:rsidRDefault="00F90607" w:rsidP="000C1D0B">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3334679F" w14:textId="77777777" w:rsidR="00F90607" w:rsidRPr="003B241B" w:rsidRDefault="00F90607" w:rsidP="000C1D0B">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7C78032B" w14:textId="77777777" w:rsidR="00F90607" w:rsidRDefault="00F90607" w:rsidP="000C1D0B">
            <w:pPr>
              <w:snapToGrid w:val="0"/>
              <w:jc w:val="right"/>
              <w:rPr>
                <w:sz w:val="20"/>
                <w:szCs w:val="20"/>
                <w:lang w:eastAsia="tr-TR"/>
              </w:rPr>
            </w:pPr>
            <w:r>
              <w:rPr>
                <w:b/>
                <w:sz w:val="20"/>
                <w:szCs w:val="20"/>
                <w:lang w:eastAsia="tr-TR"/>
              </w:rPr>
              <w:t xml:space="preserve">324,50 </w:t>
            </w:r>
            <w:r w:rsidRPr="00913CB9">
              <w:rPr>
                <w:b/>
                <w:sz w:val="20"/>
                <w:szCs w:val="20"/>
                <w:lang w:eastAsia="tr-TR"/>
              </w:rPr>
              <w:t>TL</w:t>
            </w:r>
          </w:p>
        </w:tc>
        <w:tc>
          <w:tcPr>
            <w:tcW w:w="2059" w:type="dxa"/>
            <w:tcBorders>
              <w:left w:val="single" w:sz="4" w:space="0" w:color="000000"/>
              <w:bottom w:val="single" w:sz="4" w:space="0" w:color="000000"/>
            </w:tcBorders>
            <w:shd w:val="clear" w:color="auto" w:fill="auto"/>
            <w:vAlign w:val="center"/>
          </w:tcPr>
          <w:p w14:paraId="231E829B"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485430E" w14:textId="77777777" w:rsidR="00F90607" w:rsidRDefault="00F90607" w:rsidP="000C1D0B">
            <w:pPr>
              <w:snapToGrid w:val="0"/>
              <w:jc w:val="right"/>
              <w:rPr>
                <w:sz w:val="20"/>
                <w:szCs w:val="20"/>
                <w:lang w:eastAsia="tr-TR"/>
              </w:rPr>
            </w:pPr>
            <w:r>
              <w:rPr>
                <w:b/>
                <w:sz w:val="20"/>
                <w:szCs w:val="20"/>
                <w:lang w:eastAsia="tr-TR"/>
              </w:rPr>
              <w:t xml:space="preserve">324,50 </w:t>
            </w:r>
            <w:r w:rsidRPr="00913CB9">
              <w:rPr>
                <w:b/>
                <w:sz w:val="20"/>
                <w:szCs w:val="20"/>
                <w:lang w:eastAsia="tr-TR"/>
              </w:rPr>
              <w:t>TL</w:t>
            </w:r>
          </w:p>
        </w:tc>
      </w:tr>
      <w:tr w:rsidR="00F90607" w14:paraId="7FED57E6" w14:textId="77777777" w:rsidTr="000C1D0B">
        <w:trPr>
          <w:trHeight w:val="239"/>
        </w:trPr>
        <w:tc>
          <w:tcPr>
            <w:tcW w:w="1249" w:type="dxa"/>
            <w:tcBorders>
              <w:left w:val="single" w:sz="4" w:space="0" w:color="000000"/>
              <w:bottom w:val="single" w:sz="4" w:space="0" w:color="000000"/>
            </w:tcBorders>
            <w:shd w:val="clear" w:color="auto" w:fill="auto"/>
            <w:vAlign w:val="center"/>
          </w:tcPr>
          <w:p w14:paraId="78D5BEE3" w14:textId="77777777" w:rsidR="00F90607" w:rsidRDefault="00F90607" w:rsidP="000C1D0B">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3B091455" w14:textId="77777777" w:rsidR="00F90607" w:rsidRDefault="00F90607" w:rsidP="000C1D0B">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665DE31C" w14:textId="77777777" w:rsidR="00F90607" w:rsidRDefault="00F90607" w:rsidP="000C1D0B">
            <w:pPr>
              <w:snapToGrid w:val="0"/>
              <w:jc w:val="right"/>
              <w:rPr>
                <w:sz w:val="20"/>
                <w:szCs w:val="20"/>
                <w:lang w:eastAsia="tr-TR"/>
              </w:rPr>
            </w:pPr>
            <w:r>
              <w:rPr>
                <w:b/>
                <w:sz w:val="20"/>
                <w:szCs w:val="20"/>
                <w:lang w:eastAsia="tr-TR"/>
              </w:rPr>
              <w:t>57.236,76</w:t>
            </w:r>
            <w:r w:rsidRPr="00913CB9">
              <w:rPr>
                <w:b/>
                <w:sz w:val="20"/>
                <w:szCs w:val="20"/>
                <w:lang w:eastAsia="tr-TR"/>
              </w:rPr>
              <w:t>TL</w:t>
            </w:r>
          </w:p>
        </w:tc>
        <w:tc>
          <w:tcPr>
            <w:tcW w:w="2059" w:type="dxa"/>
            <w:tcBorders>
              <w:left w:val="single" w:sz="4" w:space="0" w:color="000000"/>
              <w:bottom w:val="single" w:sz="4" w:space="0" w:color="000000"/>
            </w:tcBorders>
            <w:shd w:val="clear" w:color="auto" w:fill="auto"/>
            <w:vAlign w:val="center"/>
          </w:tcPr>
          <w:p w14:paraId="3ADE8808"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615731A" w14:textId="77777777" w:rsidR="00F90607" w:rsidRDefault="00F90607" w:rsidP="000C1D0B">
            <w:pPr>
              <w:snapToGrid w:val="0"/>
              <w:jc w:val="right"/>
              <w:rPr>
                <w:sz w:val="20"/>
                <w:szCs w:val="20"/>
                <w:lang w:eastAsia="tr-TR"/>
              </w:rPr>
            </w:pPr>
            <w:r>
              <w:rPr>
                <w:b/>
                <w:sz w:val="20"/>
                <w:szCs w:val="20"/>
                <w:lang w:eastAsia="tr-TR"/>
              </w:rPr>
              <w:t xml:space="preserve">57.236,76 </w:t>
            </w:r>
            <w:r w:rsidRPr="00913CB9">
              <w:rPr>
                <w:b/>
                <w:sz w:val="20"/>
                <w:szCs w:val="20"/>
                <w:lang w:eastAsia="tr-TR"/>
              </w:rPr>
              <w:t>TL</w:t>
            </w:r>
          </w:p>
        </w:tc>
      </w:tr>
      <w:tr w:rsidR="00F90607" w14:paraId="0281AD23" w14:textId="77777777" w:rsidTr="000C1D0B">
        <w:trPr>
          <w:trHeight w:val="239"/>
        </w:trPr>
        <w:tc>
          <w:tcPr>
            <w:tcW w:w="1249" w:type="dxa"/>
            <w:tcBorders>
              <w:left w:val="single" w:sz="4" w:space="0" w:color="000000"/>
              <w:bottom w:val="single" w:sz="4" w:space="0" w:color="000000"/>
            </w:tcBorders>
            <w:shd w:val="clear" w:color="auto" w:fill="auto"/>
            <w:vAlign w:val="center"/>
          </w:tcPr>
          <w:p w14:paraId="4F52203E" w14:textId="77777777" w:rsidR="00F90607" w:rsidRDefault="00F90607" w:rsidP="000C1D0B">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1CABD6F2" w14:textId="77777777" w:rsidR="00F90607" w:rsidRDefault="00F90607" w:rsidP="000C1D0B">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0761D563" w14:textId="77777777" w:rsidR="00F90607" w:rsidRDefault="00F90607" w:rsidP="000C1D0B">
            <w:pPr>
              <w:snapToGrid w:val="0"/>
              <w:jc w:val="right"/>
              <w:rPr>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F43F7C7"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D856BB3" w14:textId="77777777" w:rsidR="00F90607" w:rsidRDefault="00F90607" w:rsidP="000C1D0B">
            <w:pPr>
              <w:snapToGrid w:val="0"/>
              <w:jc w:val="right"/>
              <w:rPr>
                <w:sz w:val="20"/>
                <w:szCs w:val="20"/>
                <w:lang w:eastAsia="tr-TR"/>
              </w:rPr>
            </w:pPr>
            <w:r w:rsidRPr="00913CB9">
              <w:rPr>
                <w:b/>
                <w:sz w:val="20"/>
                <w:szCs w:val="20"/>
                <w:lang w:eastAsia="tr-TR"/>
              </w:rPr>
              <w:t>-</w:t>
            </w:r>
          </w:p>
        </w:tc>
      </w:tr>
      <w:tr w:rsidR="00F90607" w14:paraId="735EA687" w14:textId="77777777" w:rsidTr="000C1D0B">
        <w:trPr>
          <w:trHeight w:val="239"/>
        </w:trPr>
        <w:tc>
          <w:tcPr>
            <w:tcW w:w="1249" w:type="dxa"/>
            <w:tcBorders>
              <w:left w:val="single" w:sz="4" w:space="0" w:color="000000"/>
              <w:bottom w:val="single" w:sz="4" w:space="0" w:color="000000"/>
            </w:tcBorders>
            <w:shd w:val="clear" w:color="auto" w:fill="auto"/>
            <w:vAlign w:val="center"/>
          </w:tcPr>
          <w:p w14:paraId="43DBDBFA" w14:textId="77777777" w:rsidR="00F90607" w:rsidRDefault="00F90607" w:rsidP="000C1D0B">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6492CB81" w14:textId="77777777" w:rsidR="00F90607" w:rsidRDefault="00F90607" w:rsidP="000C1D0B">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6E9601DB" w14:textId="77777777" w:rsidR="00F90607" w:rsidRDefault="00F90607" w:rsidP="000C1D0B">
            <w:pPr>
              <w:snapToGrid w:val="0"/>
              <w:jc w:val="right"/>
              <w:rPr>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BD22147"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75357DE" w14:textId="77777777" w:rsidR="00F90607" w:rsidRDefault="00F90607" w:rsidP="000C1D0B">
            <w:pPr>
              <w:snapToGrid w:val="0"/>
              <w:jc w:val="right"/>
              <w:rPr>
                <w:sz w:val="20"/>
                <w:szCs w:val="20"/>
                <w:lang w:eastAsia="tr-TR"/>
              </w:rPr>
            </w:pPr>
            <w:r w:rsidRPr="00913CB9">
              <w:rPr>
                <w:b/>
                <w:sz w:val="20"/>
                <w:szCs w:val="20"/>
                <w:lang w:eastAsia="tr-TR"/>
              </w:rPr>
              <w:t>-</w:t>
            </w:r>
          </w:p>
        </w:tc>
      </w:tr>
      <w:tr w:rsidR="00F90607" w14:paraId="43D8A5E5" w14:textId="77777777" w:rsidTr="000C1D0B">
        <w:trPr>
          <w:trHeight w:val="239"/>
        </w:trPr>
        <w:tc>
          <w:tcPr>
            <w:tcW w:w="1249" w:type="dxa"/>
            <w:tcBorders>
              <w:left w:val="single" w:sz="4" w:space="0" w:color="000000"/>
              <w:bottom w:val="single" w:sz="4" w:space="0" w:color="000000"/>
            </w:tcBorders>
            <w:shd w:val="clear" w:color="auto" w:fill="auto"/>
            <w:vAlign w:val="center"/>
          </w:tcPr>
          <w:p w14:paraId="112782CE" w14:textId="77777777" w:rsidR="00F90607" w:rsidRDefault="00F90607" w:rsidP="000C1D0B">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33D1D2C2" w14:textId="77777777" w:rsidR="00F90607" w:rsidRDefault="00F90607" w:rsidP="000C1D0B">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138F1F9E" w14:textId="77777777" w:rsidR="00F90607" w:rsidRDefault="00F90607" w:rsidP="000C1D0B">
            <w:pPr>
              <w:snapToGrid w:val="0"/>
              <w:jc w:val="right"/>
              <w:rPr>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4BC9A48"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277AA9B" w14:textId="77777777" w:rsidR="00F90607" w:rsidRDefault="00F90607" w:rsidP="000C1D0B">
            <w:pPr>
              <w:snapToGrid w:val="0"/>
              <w:jc w:val="right"/>
              <w:rPr>
                <w:sz w:val="20"/>
                <w:szCs w:val="20"/>
                <w:lang w:eastAsia="tr-TR"/>
              </w:rPr>
            </w:pPr>
            <w:r w:rsidRPr="00913CB9">
              <w:rPr>
                <w:b/>
                <w:sz w:val="20"/>
                <w:szCs w:val="20"/>
                <w:lang w:eastAsia="tr-TR"/>
              </w:rPr>
              <w:t>-</w:t>
            </w:r>
          </w:p>
        </w:tc>
      </w:tr>
      <w:tr w:rsidR="00F90607" w14:paraId="566BB4C4" w14:textId="77777777" w:rsidTr="000C1D0B">
        <w:trPr>
          <w:trHeight w:val="239"/>
        </w:trPr>
        <w:tc>
          <w:tcPr>
            <w:tcW w:w="1249" w:type="dxa"/>
            <w:tcBorders>
              <w:left w:val="single" w:sz="4" w:space="0" w:color="000000"/>
              <w:bottom w:val="single" w:sz="4" w:space="0" w:color="000000"/>
            </w:tcBorders>
            <w:shd w:val="clear" w:color="auto" w:fill="auto"/>
            <w:vAlign w:val="center"/>
          </w:tcPr>
          <w:p w14:paraId="696114C3" w14:textId="77777777" w:rsidR="00F90607" w:rsidRDefault="00F90607" w:rsidP="000C1D0B">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4C667420" w14:textId="77777777" w:rsidR="00F90607" w:rsidRDefault="00F90607" w:rsidP="000C1D0B">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1181D010" w14:textId="77777777" w:rsidR="00F90607" w:rsidRDefault="00F90607" w:rsidP="000C1D0B">
            <w:pPr>
              <w:snapToGrid w:val="0"/>
              <w:jc w:val="right"/>
              <w:rPr>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C17A086"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175FCAF" w14:textId="77777777" w:rsidR="00F90607" w:rsidRDefault="00F90607" w:rsidP="000C1D0B">
            <w:pPr>
              <w:snapToGrid w:val="0"/>
              <w:jc w:val="right"/>
              <w:rPr>
                <w:sz w:val="20"/>
                <w:szCs w:val="20"/>
                <w:lang w:eastAsia="tr-TR"/>
              </w:rPr>
            </w:pPr>
            <w:r w:rsidRPr="00913CB9">
              <w:rPr>
                <w:b/>
                <w:sz w:val="20"/>
                <w:szCs w:val="20"/>
                <w:lang w:eastAsia="tr-TR"/>
              </w:rPr>
              <w:t>-</w:t>
            </w:r>
          </w:p>
        </w:tc>
      </w:tr>
      <w:tr w:rsidR="00F90607" w14:paraId="52E6B010" w14:textId="77777777" w:rsidTr="000C1D0B">
        <w:trPr>
          <w:trHeight w:val="239"/>
        </w:trPr>
        <w:tc>
          <w:tcPr>
            <w:tcW w:w="1249" w:type="dxa"/>
            <w:tcBorders>
              <w:left w:val="single" w:sz="4" w:space="0" w:color="000000"/>
              <w:bottom w:val="single" w:sz="4" w:space="0" w:color="000000"/>
            </w:tcBorders>
            <w:shd w:val="clear" w:color="auto" w:fill="auto"/>
            <w:vAlign w:val="center"/>
          </w:tcPr>
          <w:p w14:paraId="7D02B252" w14:textId="77777777" w:rsidR="00F90607" w:rsidRDefault="00F90607" w:rsidP="000C1D0B">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6B7FDBF0" w14:textId="77777777" w:rsidR="00F90607" w:rsidRDefault="00F90607" w:rsidP="000C1D0B">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2325729C" w14:textId="77777777" w:rsidR="00F90607" w:rsidRDefault="00F90607" w:rsidP="000C1D0B">
            <w:pPr>
              <w:snapToGrid w:val="0"/>
              <w:jc w:val="right"/>
              <w:rPr>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EAA9E37"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2849221" w14:textId="77777777" w:rsidR="00F90607" w:rsidRDefault="00F90607" w:rsidP="000C1D0B">
            <w:pPr>
              <w:snapToGrid w:val="0"/>
              <w:jc w:val="right"/>
              <w:rPr>
                <w:sz w:val="20"/>
                <w:szCs w:val="20"/>
                <w:lang w:eastAsia="tr-TR"/>
              </w:rPr>
            </w:pPr>
            <w:r w:rsidRPr="00913CB9">
              <w:rPr>
                <w:b/>
                <w:sz w:val="20"/>
                <w:szCs w:val="20"/>
                <w:lang w:eastAsia="tr-TR"/>
              </w:rPr>
              <w:t>-</w:t>
            </w:r>
          </w:p>
        </w:tc>
      </w:tr>
      <w:tr w:rsidR="00F90607" w14:paraId="79F97610" w14:textId="77777777" w:rsidTr="000C1D0B">
        <w:trPr>
          <w:trHeight w:val="255"/>
        </w:trPr>
        <w:tc>
          <w:tcPr>
            <w:tcW w:w="1249" w:type="dxa"/>
            <w:tcBorders>
              <w:left w:val="single" w:sz="4" w:space="0" w:color="000000"/>
              <w:bottom w:val="single" w:sz="4" w:space="0" w:color="000000"/>
            </w:tcBorders>
            <w:shd w:val="clear" w:color="auto" w:fill="auto"/>
            <w:vAlign w:val="center"/>
          </w:tcPr>
          <w:p w14:paraId="76FD38DD" w14:textId="77777777" w:rsidR="00F90607" w:rsidRPr="006842A0" w:rsidRDefault="00F90607" w:rsidP="000C1D0B">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6B7B7B6E" w14:textId="77777777" w:rsidR="00F90607" w:rsidRPr="006842A0" w:rsidRDefault="00F90607" w:rsidP="000C1D0B">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7B3B229E" w14:textId="77777777" w:rsidR="00F90607" w:rsidRDefault="00F90607" w:rsidP="000C1D0B">
            <w:pPr>
              <w:snapToGrid w:val="0"/>
              <w:jc w:val="right"/>
              <w:rPr>
                <w:b/>
                <w:bCs/>
                <w:sz w:val="20"/>
                <w:szCs w:val="20"/>
                <w:lang w:eastAsia="tr-TR"/>
              </w:rPr>
            </w:pPr>
            <w:r w:rsidRPr="00913CB9">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6AC0AC0" w14:textId="77777777" w:rsidR="00F90607" w:rsidRDefault="00F90607" w:rsidP="000C1D0B">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1252B43" w14:textId="77777777" w:rsidR="00F90607" w:rsidRDefault="00F90607" w:rsidP="000C1D0B">
            <w:pPr>
              <w:snapToGrid w:val="0"/>
              <w:jc w:val="right"/>
              <w:rPr>
                <w:b/>
                <w:bCs/>
                <w:sz w:val="20"/>
                <w:szCs w:val="20"/>
                <w:lang w:eastAsia="tr-TR"/>
              </w:rPr>
            </w:pPr>
          </w:p>
        </w:tc>
      </w:tr>
      <w:tr w:rsidR="00F90607" w14:paraId="056A0449" w14:textId="77777777" w:rsidTr="000C1D0B">
        <w:trPr>
          <w:trHeight w:val="255"/>
        </w:trPr>
        <w:tc>
          <w:tcPr>
            <w:tcW w:w="1249" w:type="dxa"/>
            <w:tcBorders>
              <w:left w:val="single" w:sz="4" w:space="0" w:color="000000"/>
              <w:bottom w:val="single" w:sz="4" w:space="0" w:color="000000"/>
            </w:tcBorders>
            <w:shd w:val="clear" w:color="auto" w:fill="auto"/>
            <w:vAlign w:val="center"/>
          </w:tcPr>
          <w:p w14:paraId="72334403" w14:textId="77777777" w:rsidR="00F90607" w:rsidRPr="006842A0" w:rsidRDefault="00F90607" w:rsidP="000C1D0B">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33C51F33" w14:textId="77777777" w:rsidR="00F90607" w:rsidRPr="006842A0" w:rsidRDefault="00F90607" w:rsidP="000C1D0B">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2C4AC7F6" w14:textId="77777777" w:rsidR="00F90607" w:rsidRDefault="00F90607" w:rsidP="000C1D0B">
            <w:pPr>
              <w:snapToGrid w:val="0"/>
              <w:jc w:val="right"/>
              <w:rPr>
                <w:b/>
                <w:bCs/>
                <w:sz w:val="20"/>
                <w:szCs w:val="20"/>
                <w:lang w:eastAsia="tr-TR"/>
              </w:rPr>
            </w:pPr>
            <w:r w:rsidRPr="00913CB9">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BE5F970" w14:textId="77777777" w:rsidR="00F90607" w:rsidRDefault="00F90607" w:rsidP="000C1D0B">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09F2C0E" w14:textId="77777777" w:rsidR="00F90607" w:rsidRDefault="00F90607" w:rsidP="000C1D0B">
            <w:pPr>
              <w:snapToGrid w:val="0"/>
              <w:jc w:val="right"/>
              <w:rPr>
                <w:b/>
                <w:bCs/>
                <w:sz w:val="20"/>
                <w:szCs w:val="20"/>
                <w:lang w:eastAsia="tr-TR"/>
              </w:rPr>
            </w:pPr>
          </w:p>
        </w:tc>
      </w:tr>
      <w:tr w:rsidR="00F90607" w14:paraId="36CD434D" w14:textId="77777777" w:rsidTr="000C1D0B">
        <w:trPr>
          <w:trHeight w:val="239"/>
        </w:trPr>
        <w:tc>
          <w:tcPr>
            <w:tcW w:w="1249" w:type="dxa"/>
            <w:tcBorders>
              <w:left w:val="single" w:sz="4" w:space="0" w:color="000000"/>
              <w:bottom w:val="single" w:sz="4" w:space="0" w:color="000000"/>
            </w:tcBorders>
            <w:shd w:val="clear" w:color="auto" w:fill="auto"/>
            <w:vAlign w:val="center"/>
          </w:tcPr>
          <w:p w14:paraId="4F3306E9" w14:textId="77777777" w:rsidR="00F90607" w:rsidRDefault="00F90607" w:rsidP="000C1D0B">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739D00CB" w14:textId="77777777" w:rsidR="00F90607" w:rsidRDefault="00F90607" w:rsidP="000C1D0B">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69345804" w14:textId="77777777" w:rsidR="00F90607" w:rsidRDefault="00F90607" w:rsidP="000C1D0B">
            <w:pPr>
              <w:snapToGrid w:val="0"/>
              <w:jc w:val="right"/>
              <w:rPr>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8217D6D"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7D58E9F" w14:textId="77777777" w:rsidR="00F90607" w:rsidRDefault="00F90607" w:rsidP="000C1D0B">
            <w:pPr>
              <w:snapToGrid w:val="0"/>
              <w:jc w:val="right"/>
              <w:rPr>
                <w:sz w:val="20"/>
                <w:szCs w:val="20"/>
                <w:lang w:eastAsia="tr-TR"/>
              </w:rPr>
            </w:pPr>
          </w:p>
        </w:tc>
      </w:tr>
      <w:tr w:rsidR="00F90607" w14:paraId="3AC711DF" w14:textId="77777777" w:rsidTr="000C1D0B">
        <w:trPr>
          <w:trHeight w:val="239"/>
        </w:trPr>
        <w:tc>
          <w:tcPr>
            <w:tcW w:w="1249" w:type="dxa"/>
            <w:tcBorders>
              <w:left w:val="single" w:sz="4" w:space="0" w:color="000000"/>
              <w:bottom w:val="single" w:sz="4" w:space="0" w:color="000000"/>
            </w:tcBorders>
            <w:shd w:val="clear" w:color="auto" w:fill="auto"/>
            <w:vAlign w:val="center"/>
          </w:tcPr>
          <w:p w14:paraId="7B9BBD22" w14:textId="77777777" w:rsidR="00F90607" w:rsidRDefault="00F90607" w:rsidP="000C1D0B">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20B3AB3A" w14:textId="77777777" w:rsidR="00F90607" w:rsidRDefault="00F90607" w:rsidP="000C1D0B">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27BC9CE0" w14:textId="77777777" w:rsidR="00F90607" w:rsidRDefault="00F90607" w:rsidP="000C1D0B">
            <w:pPr>
              <w:snapToGrid w:val="0"/>
              <w:jc w:val="right"/>
              <w:rPr>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9DAF7D3"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06200D7" w14:textId="77777777" w:rsidR="00F90607" w:rsidRDefault="00F90607" w:rsidP="000C1D0B">
            <w:pPr>
              <w:snapToGrid w:val="0"/>
              <w:jc w:val="right"/>
              <w:rPr>
                <w:sz w:val="20"/>
                <w:szCs w:val="20"/>
                <w:lang w:eastAsia="tr-TR"/>
              </w:rPr>
            </w:pPr>
          </w:p>
        </w:tc>
      </w:tr>
      <w:tr w:rsidR="00F90607" w14:paraId="585D7F6F" w14:textId="77777777" w:rsidTr="000C1D0B">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020562B8" w14:textId="77777777" w:rsidR="00F90607" w:rsidRDefault="00F90607" w:rsidP="000C1D0B">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23A8E3FE" w14:textId="77777777" w:rsidR="00F90607" w:rsidRDefault="00F90607" w:rsidP="000C1D0B">
            <w:pPr>
              <w:snapToGrid w:val="0"/>
              <w:jc w:val="right"/>
              <w:rPr>
                <w:sz w:val="20"/>
                <w:szCs w:val="20"/>
                <w:lang w:eastAsia="tr-TR"/>
              </w:rPr>
            </w:pPr>
            <w:r>
              <w:rPr>
                <w:b/>
                <w:sz w:val="20"/>
                <w:szCs w:val="20"/>
                <w:lang w:eastAsia="tr-TR"/>
              </w:rPr>
              <w:t>4.268.377,46 TL</w:t>
            </w:r>
          </w:p>
        </w:tc>
        <w:tc>
          <w:tcPr>
            <w:tcW w:w="2059" w:type="dxa"/>
            <w:tcBorders>
              <w:left w:val="single" w:sz="4" w:space="0" w:color="000000"/>
              <w:bottom w:val="single" w:sz="4" w:space="0" w:color="000000"/>
            </w:tcBorders>
            <w:shd w:val="clear" w:color="auto" w:fill="auto"/>
            <w:vAlign w:val="center"/>
          </w:tcPr>
          <w:p w14:paraId="213F5521" w14:textId="77777777" w:rsidR="00F90607" w:rsidRDefault="00F90607" w:rsidP="000C1D0B">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5B192E8" w14:textId="77777777" w:rsidR="00F90607" w:rsidRDefault="00F90607" w:rsidP="000C1D0B">
            <w:pPr>
              <w:snapToGrid w:val="0"/>
              <w:jc w:val="right"/>
              <w:rPr>
                <w:sz w:val="20"/>
                <w:szCs w:val="20"/>
                <w:lang w:eastAsia="tr-TR"/>
              </w:rPr>
            </w:pPr>
            <w:r>
              <w:rPr>
                <w:b/>
                <w:sz w:val="20"/>
                <w:szCs w:val="20"/>
                <w:lang w:eastAsia="tr-TR"/>
              </w:rPr>
              <w:t>4.268.377,46 TL</w:t>
            </w:r>
          </w:p>
        </w:tc>
      </w:tr>
    </w:tbl>
    <w:p w14:paraId="40E92971" w14:textId="77777777" w:rsidR="00F90607" w:rsidRDefault="00F90607">
      <w:pPr>
        <w:jc w:val="both"/>
        <w:rPr>
          <w:b/>
        </w:rPr>
      </w:pPr>
    </w:p>
    <w:p w14:paraId="5E737C83" w14:textId="77777777" w:rsidR="00E32D7B" w:rsidRDefault="00E32D7B">
      <w:pPr>
        <w:pStyle w:val="Balk3"/>
        <w:pageBreakBefore/>
        <w:numPr>
          <w:ilvl w:val="0"/>
          <w:numId w:val="1"/>
        </w:numPr>
        <w:ind w:left="0" w:firstLine="0"/>
        <w:rPr>
          <w:color w:val="C00000"/>
          <w:sz w:val="24"/>
          <w:szCs w:val="24"/>
        </w:rPr>
      </w:pPr>
      <w:bookmarkStart w:id="159" w:name="__RefHeading__187_1323963809"/>
      <w:bookmarkStart w:id="160" w:name="__RefHeading__316_597354004"/>
      <w:bookmarkStart w:id="161" w:name="__RefHeading__230_1086036030"/>
      <w:bookmarkStart w:id="162" w:name="__RefHeading__175_1589488387"/>
      <w:bookmarkStart w:id="163" w:name="__RefHeading___Toc450743422"/>
      <w:bookmarkStart w:id="164" w:name="__RefHeading__752_2095565461"/>
      <w:bookmarkStart w:id="165" w:name="__RefHeading__609_796719703"/>
      <w:bookmarkStart w:id="166" w:name="_Toc94867868"/>
      <w:bookmarkEnd w:id="159"/>
      <w:bookmarkEnd w:id="160"/>
      <w:bookmarkEnd w:id="161"/>
      <w:bookmarkEnd w:id="162"/>
      <w:bookmarkEnd w:id="163"/>
      <w:bookmarkEnd w:id="164"/>
      <w:bookmarkEnd w:id="165"/>
      <w:r>
        <w:rPr>
          <w:rFonts w:ascii="Times New Roman" w:hAnsi="Times New Roman" w:cs="Times New Roman"/>
          <w:color w:val="C00000"/>
          <w:sz w:val="24"/>
          <w:szCs w:val="24"/>
        </w:rPr>
        <w:lastRenderedPageBreak/>
        <w:t>B. CUMHURİYET BAŞSAVCILIĞINA İLİŞKİN BİLGİLER</w:t>
      </w:r>
      <w:bookmarkEnd w:id="166"/>
    </w:p>
    <w:p w14:paraId="0F7C9CF0" w14:textId="590D31B4" w:rsidR="00E32D7B" w:rsidRDefault="00E32D7B" w:rsidP="00673397">
      <w:pPr>
        <w:pStyle w:val="Balk4"/>
        <w:numPr>
          <w:ilvl w:val="1"/>
          <w:numId w:val="4"/>
        </w:numPr>
        <w:ind w:left="0" w:firstLine="851"/>
        <w:rPr>
          <w:color w:val="C00000"/>
          <w:sz w:val="24"/>
          <w:szCs w:val="24"/>
        </w:rPr>
      </w:pPr>
      <w:bookmarkStart w:id="167" w:name="__RefHeading__189_1323963809"/>
      <w:bookmarkStart w:id="168" w:name="__RefHeading__318_597354004"/>
      <w:bookmarkStart w:id="169" w:name="__RefHeading__232_1086036030"/>
      <w:bookmarkStart w:id="170" w:name="__RefHeading__177_1589488387"/>
      <w:bookmarkStart w:id="171" w:name="__RefHeading___Toc450743423"/>
      <w:bookmarkStart w:id="172" w:name="__RefHeading__754_2095565461"/>
      <w:bookmarkStart w:id="173" w:name="__RefHeading__611_796719703"/>
      <w:bookmarkStart w:id="174" w:name="_Toc455182134"/>
      <w:bookmarkStart w:id="175" w:name="_Toc92879963"/>
      <w:bookmarkStart w:id="176" w:name="_Toc94867869"/>
      <w:bookmarkEnd w:id="167"/>
      <w:bookmarkEnd w:id="168"/>
      <w:bookmarkEnd w:id="169"/>
      <w:bookmarkEnd w:id="170"/>
      <w:bookmarkEnd w:id="171"/>
      <w:bookmarkEnd w:id="172"/>
      <w:bookmarkEnd w:id="173"/>
      <w:r>
        <w:rPr>
          <w:color w:val="C00000"/>
          <w:sz w:val="24"/>
          <w:szCs w:val="24"/>
        </w:rPr>
        <w:t>MERKEZ</w:t>
      </w:r>
      <w:r w:rsidR="00816635">
        <w:rPr>
          <w:color w:val="C00000"/>
          <w:sz w:val="24"/>
          <w:szCs w:val="24"/>
        </w:rPr>
        <w:t xml:space="preserve"> NAZİLLİ</w:t>
      </w:r>
      <w:r>
        <w:rPr>
          <w:color w:val="C00000"/>
          <w:sz w:val="24"/>
          <w:szCs w:val="24"/>
        </w:rPr>
        <w:t xml:space="preserve"> CUMHURİYET BAŞSAVCILIĞI</w:t>
      </w:r>
      <w:bookmarkEnd w:id="174"/>
      <w:bookmarkEnd w:id="175"/>
      <w:bookmarkEnd w:id="176"/>
    </w:p>
    <w:p w14:paraId="3A9D5384" w14:textId="77777777" w:rsidR="00E32D7B" w:rsidRDefault="00E32D7B">
      <w:pPr>
        <w:rPr>
          <w:color w:val="C00000"/>
        </w:rPr>
      </w:pPr>
    </w:p>
    <w:p w14:paraId="4099CEDD" w14:textId="4C020C0D" w:rsidR="00E32D7B" w:rsidRPr="00EB6F8D" w:rsidRDefault="00B7249B" w:rsidP="00B7249B">
      <w:pPr>
        <w:tabs>
          <w:tab w:val="left" w:pos="360"/>
        </w:tabs>
        <w:jc w:val="both"/>
        <w:rPr>
          <w:color w:val="C00000"/>
        </w:rPr>
      </w:pPr>
      <w:r>
        <w:rPr>
          <w:b/>
          <w:color w:val="CC0000"/>
        </w:rPr>
        <w:tab/>
      </w:r>
      <w:r w:rsidR="00E32D7B">
        <w:rPr>
          <w:b/>
          <w:color w:val="CC0000"/>
        </w:rPr>
        <w:t>1.  Cumhuriyet Başsavcılığı Soruşturma Dosyalarının Temizlenme Oranları</w:t>
      </w:r>
      <w:r w:rsidR="00E32D7B">
        <w:rPr>
          <w:rStyle w:val="DipnotBavurusu2"/>
          <w:color w:val="CC0000"/>
        </w:rPr>
        <w:footnoteReference w:id="1"/>
      </w:r>
      <w:r w:rsidR="00E32D7B" w:rsidRPr="00EB6F8D">
        <w:rPr>
          <w:b/>
          <w:color w:val="C00000"/>
        </w:rPr>
        <w:t xml:space="preserve"> </w:t>
      </w:r>
      <w:r w:rsidR="00EB6F8D" w:rsidRPr="00EB6F8D">
        <w:rPr>
          <w:b/>
          <w:color w:val="C00000"/>
        </w:rPr>
        <w:t>ve Reel Çalışma Oranları</w:t>
      </w:r>
    </w:p>
    <w:p w14:paraId="4C831FFD" w14:textId="4FA5B242" w:rsidR="00E32D7B" w:rsidRPr="007B3A86" w:rsidRDefault="00E23274" w:rsidP="007B3A86">
      <w:pPr>
        <w:tabs>
          <w:tab w:val="left" w:pos="360"/>
        </w:tabs>
        <w:jc w:val="both"/>
        <w:rPr>
          <w:color w:val="00B050"/>
        </w:rPr>
      </w:pPr>
      <w:r>
        <w:rPr>
          <w:noProof/>
          <w:lang w:eastAsia="tr-TR"/>
        </w:rPr>
        <mc:AlternateContent>
          <mc:Choice Requires="wps">
            <w:drawing>
              <wp:anchor distT="0" distB="0" distL="89535" distR="89535" simplePos="0" relativeHeight="251650048" behindDoc="0" locked="0" layoutInCell="1" allowOverlap="1" wp14:anchorId="489D8544" wp14:editId="22DEED8E">
                <wp:simplePos x="0" y="0"/>
                <wp:positionH relativeFrom="margin">
                  <wp:posOffset>-23495</wp:posOffset>
                </wp:positionH>
                <wp:positionV relativeFrom="paragraph">
                  <wp:posOffset>248285</wp:posOffset>
                </wp:positionV>
                <wp:extent cx="6372225" cy="18669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jc w:val="center"/>
                              <w:tblLayout w:type="fixed"/>
                              <w:tblLook w:val="0000" w:firstRow="0" w:lastRow="0" w:firstColumn="0" w:lastColumn="0" w:noHBand="0" w:noVBand="0"/>
                            </w:tblPr>
                            <w:tblGrid>
                              <w:gridCol w:w="2122"/>
                              <w:gridCol w:w="1105"/>
                              <w:gridCol w:w="1417"/>
                              <w:gridCol w:w="1130"/>
                              <w:gridCol w:w="1564"/>
                              <w:gridCol w:w="1559"/>
                              <w:gridCol w:w="1134"/>
                            </w:tblGrid>
                            <w:tr w:rsidR="00931D27" w14:paraId="672461DA" w14:textId="77777777" w:rsidTr="00B575EF">
                              <w:trPr>
                                <w:trHeight w:val="216"/>
                                <w:jc w:val="center"/>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6B57C740" w14:textId="77777777" w:rsidR="00931D27" w:rsidRDefault="00931D27" w:rsidP="000E0EA7">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2183C84E" w14:textId="77777777" w:rsidR="00931D27" w:rsidRDefault="00931D27" w:rsidP="000E0EA7">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57A81B19" w14:textId="77777777" w:rsidR="00931D27" w:rsidRDefault="00931D27" w:rsidP="000E0EA7">
                                  <w:pPr>
                                    <w:jc w:val="center"/>
                                    <w:rPr>
                                      <w:b/>
                                      <w:color w:val="FFFFFF"/>
                                    </w:rPr>
                                  </w:pPr>
                                </w:p>
                              </w:tc>
                            </w:tr>
                            <w:tr w:rsidR="00931D27" w14:paraId="1684EAF5" w14:textId="77777777" w:rsidTr="00B575EF">
                              <w:trPr>
                                <w:trHeight w:val="867"/>
                                <w:jc w:val="center"/>
                              </w:trPr>
                              <w:tc>
                                <w:tcPr>
                                  <w:tcW w:w="2122" w:type="dxa"/>
                                  <w:tcBorders>
                                    <w:top w:val="single" w:sz="4" w:space="0" w:color="000000"/>
                                    <w:left w:val="single" w:sz="4" w:space="0" w:color="000000"/>
                                    <w:bottom w:val="single" w:sz="4" w:space="0" w:color="000000"/>
                                  </w:tcBorders>
                                  <w:shd w:val="clear" w:color="auto" w:fill="auto"/>
                                </w:tcPr>
                                <w:p w14:paraId="79CAC4E1" w14:textId="77777777" w:rsidR="00931D27" w:rsidRDefault="00931D27" w:rsidP="000E0EA7">
                                  <w:pPr>
                                    <w:snapToGrid w:val="0"/>
                                    <w:jc w:val="center"/>
                                    <w:rPr>
                                      <w:b/>
                                    </w:rPr>
                                  </w:pPr>
                                </w:p>
                              </w:tc>
                              <w:tc>
                                <w:tcPr>
                                  <w:tcW w:w="1105" w:type="dxa"/>
                                  <w:tcBorders>
                                    <w:top w:val="single" w:sz="4" w:space="0" w:color="000000"/>
                                    <w:left w:val="single" w:sz="4" w:space="0" w:color="000000"/>
                                    <w:bottom w:val="single" w:sz="4" w:space="0" w:color="000000"/>
                                  </w:tcBorders>
                                  <w:shd w:val="clear" w:color="auto" w:fill="auto"/>
                                </w:tcPr>
                                <w:p w14:paraId="72EFE006" w14:textId="77777777" w:rsidR="00931D27" w:rsidRDefault="00931D27" w:rsidP="000E0EA7">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777242C8" w14:textId="77777777" w:rsidR="00931D27" w:rsidRDefault="00931D27" w:rsidP="000E0EA7">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7578F58E" w14:textId="77777777" w:rsidR="00931D27" w:rsidRDefault="00931D27" w:rsidP="000E0EA7">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3C712F03" w14:textId="77777777" w:rsidR="00931D27" w:rsidRDefault="00931D27" w:rsidP="000E0EA7">
                                  <w:pPr>
                                    <w:jc w:val="center"/>
                                    <w:rPr>
                                      <w:b/>
                                    </w:rPr>
                                  </w:pPr>
                                  <w:r>
                                    <w:rPr>
                                      <w:b/>
                                    </w:rPr>
                                    <w:t>Temizlenme Oranı</w:t>
                                  </w:r>
                                </w:p>
                                <w:p w14:paraId="5D256B9E" w14:textId="77777777" w:rsidR="00931D27" w:rsidRDefault="00931D27" w:rsidP="000E0EA7">
                                  <w:pPr>
                                    <w:jc w:val="center"/>
                                  </w:pPr>
                                </w:p>
                              </w:tc>
                              <w:tc>
                                <w:tcPr>
                                  <w:tcW w:w="1559" w:type="dxa"/>
                                  <w:tcBorders>
                                    <w:top w:val="single" w:sz="4" w:space="0" w:color="000000"/>
                                    <w:left w:val="single" w:sz="4" w:space="0" w:color="000000"/>
                                    <w:bottom w:val="single" w:sz="4" w:space="0" w:color="000000"/>
                                    <w:right w:val="single" w:sz="4" w:space="0" w:color="000000"/>
                                  </w:tcBorders>
                                </w:tcPr>
                                <w:p w14:paraId="7F9E6AF4" w14:textId="77777777" w:rsidR="00931D27" w:rsidRDefault="00931D27" w:rsidP="000E0EA7">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B7A1BAE" w14:textId="77777777" w:rsidR="00931D27" w:rsidRDefault="00931D27" w:rsidP="000E0EA7">
                                  <w:pPr>
                                    <w:jc w:val="center"/>
                                    <w:rPr>
                                      <w:b/>
                                    </w:rPr>
                                  </w:pPr>
                                  <w:r>
                                    <w:rPr>
                                      <w:b/>
                                    </w:rPr>
                                    <w:t>Reel Çalışma Oranı</w:t>
                                  </w:r>
                                </w:p>
                              </w:tc>
                            </w:tr>
                            <w:tr w:rsidR="00931D27" w14:paraId="67EE9AF6" w14:textId="77777777" w:rsidTr="00C22CF0">
                              <w:trPr>
                                <w:trHeight w:val="230"/>
                                <w:jc w:val="center"/>
                              </w:trPr>
                              <w:tc>
                                <w:tcPr>
                                  <w:tcW w:w="2122" w:type="dxa"/>
                                  <w:tcBorders>
                                    <w:top w:val="single" w:sz="4" w:space="0" w:color="000000"/>
                                    <w:left w:val="single" w:sz="4" w:space="0" w:color="000000"/>
                                    <w:bottom w:val="single" w:sz="4" w:space="0" w:color="000000"/>
                                  </w:tcBorders>
                                  <w:shd w:val="clear" w:color="auto" w:fill="F2F2F2"/>
                                </w:tcPr>
                                <w:p w14:paraId="04367F84" w14:textId="77777777" w:rsidR="00931D27" w:rsidRDefault="00931D27" w:rsidP="00C22CF0">
                                  <w:r>
                                    <w:t>Nazilli Cumhuriyet Başsavcılığı</w:t>
                                  </w:r>
                                </w:p>
                              </w:tc>
                              <w:tc>
                                <w:tcPr>
                                  <w:tcW w:w="1105" w:type="dxa"/>
                                  <w:tcBorders>
                                    <w:top w:val="single" w:sz="4" w:space="0" w:color="000000"/>
                                    <w:left w:val="single" w:sz="4" w:space="0" w:color="000000"/>
                                    <w:bottom w:val="single" w:sz="4" w:space="0" w:color="000000"/>
                                  </w:tcBorders>
                                  <w:shd w:val="clear" w:color="auto" w:fill="F2F2F2"/>
                                  <w:vAlign w:val="center"/>
                                </w:tcPr>
                                <w:p w14:paraId="39C69B82" w14:textId="54F74E5A" w:rsidR="00931D27" w:rsidRDefault="00931D27" w:rsidP="00C22CF0">
                                  <w:pPr>
                                    <w:snapToGrid w:val="0"/>
                                    <w:jc w:val="center"/>
                                  </w:pPr>
                                  <w:r>
                                    <w:t>16263</w:t>
                                  </w:r>
                                </w:p>
                              </w:tc>
                              <w:tc>
                                <w:tcPr>
                                  <w:tcW w:w="1417" w:type="dxa"/>
                                  <w:tcBorders>
                                    <w:top w:val="single" w:sz="4" w:space="0" w:color="000000"/>
                                    <w:left w:val="single" w:sz="4" w:space="0" w:color="000000"/>
                                    <w:bottom w:val="single" w:sz="4" w:space="0" w:color="000000"/>
                                  </w:tcBorders>
                                  <w:shd w:val="clear" w:color="auto" w:fill="F2F2F2"/>
                                  <w:vAlign w:val="center"/>
                                </w:tcPr>
                                <w:p w14:paraId="134898AE" w14:textId="5A470949" w:rsidR="00931D27" w:rsidRDefault="00931D27" w:rsidP="00C22CF0">
                                  <w:pPr>
                                    <w:snapToGrid w:val="0"/>
                                    <w:jc w:val="center"/>
                                  </w:pPr>
                                  <w:r>
                                    <w:t>18006</w:t>
                                  </w:r>
                                </w:p>
                              </w:tc>
                              <w:tc>
                                <w:tcPr>
                                  <w:tcW w:w="1130" w:type="dxa"/>
                                  <w:tcBorders>
                                    <w:top w:val="single" w:sz="4" w:space="0" w:color="000000"/>
                                    <w:left w:val="single" w:sz="4" w:space="0" w:color="000000"/>
                                    <w:bottom w:val="single" w:sz="4" w:space="0" w:color="000000"/>
                                  </w:tcBorders>
                                  <w:shd w:val="clear" w:color="auto" w:fill="F2F2F2"/>
                                  <w:vAlign w:val="center"/>
                                </w:tcPr>
                                <w:p w14:paraId="63160581" w14:textId="04851557" w:rsidR="00931D27" w:rsidRDefault="00931D27" w:rsidP="00C22CF0">
                                  <w:pPr>
                                    <w:snapToGrid w:val="0"/>
                                    <w:jc w:val="center"/>
                                  </w:pPr>
                                  <w:r>
                                    <w:t>18086</w:t>
                                  </w:r>
                                </w:p>
                              </w:tc>
                              <w:tc>
                                <w:tcPr>
                                  <w:tcW w:w="15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DE0BD7" w14:textId="3D819CC9" w:rsidR="00931D27" w:rsidRDefault="00931D27" w:rsidP="00C22CF0">
                                  <w:pPr>
                                    <w:snapToGrid w:val="0"/>
                                    <w:jc w:val="center"/>
                                  </w:pPr>
                                  <w:r>
                                    <w:t>111.21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79191E" w14:textId="36FFC649" w:rsidR="00931D27" w:rsidRDefault="00931D27" w:rsidP="00C22CF0">
                                  <w:pPr>
                                    <w:snapToGrid w:val="0"/>
                                    <w:jc w:val="center"/>
                                  </w:pPr>
                                  <w:r>
                                    <w:t>101.06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C5377D" w14:textId="390ECF58" w:rsidR="00931D27" w:rsidRDefault="00931D27" w:rsidP="00C22CF0">
                                  <w:pPr>
                                    <w:snapToGrid w:val="0"/>
                                    <w:jc w:val="center"/>
                                  </w:pPr>
                                  <w:r>
                                    <w:t>0.52</w:t>
                                  </w:r>
                                </w:p>
                              </w:tc>
                            </w:tr>
                          </w:tbl>
                          <w:p w14:paraId="2137F6DC" w14:textId="77777777" w:rsidR="00931D27" w:rsidRDefault="00931D2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D8544" id="_x0000_t202" coordsize="21600,21600" o:spt="202" path="m,l,21600r21600,l21600,xe">
                <v:stroke joinstyle="miter"/>
                <v:path gradientshapeok="t" o:connecttype="rect"/>
              </v:shapetype>
              <v:shape id="Text Box 2" o:spid="_x0000_s1029" type="#_x0000_t202" style="position:absolute;left:0;text-align:left;margin-left:-1.85pt;margin-top:19.55pt;width:501.75pt;height:147pt;z-index:2516500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59fwIAAAc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" stroked="f">
                <v:textbox inset="0,0,0,0">
                  <w:txbxContent>
                    <w:tbl>
                      <w:tblPr>
                        <w:tblW w:w="10031" w:type="dxa"/>
                        <w:jc w:val="center"/>
                        <w:tblLayout w:type="fixed"/>
                        <w:tblLook w:val="0000" w:firstRow="0" w:lastRow="0" w:firstColumn="0" w:lastColumn="0" w:noHBand="0" w:noVBand="0"/>
                      </w:tblPr>
                      <w:tblGrid>
                        <w:gridCol w:w="2122"/>
                        <w:gridCol w:w="1105"/>
                        <w:gridCol w:w="1417"/>
                        <w:gridCol w:w="1130"/>
                        <w:gridCol w:w="1564"/>
                        <w:gridCol w:w="1559"/>
                        <w:gridCol w:w="1134"/>
                      </w:tblGrid>
                      <w:tr w:rsidR="00931D27" w14:paraId="672461DA" w14:textId="77777777" w:rsidTr="00B575EF">
                        <w:trPr>
                          <w:trHeight w:val="216"/>
                          <w:jc w:val="center"/>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6B57C740" w14:textId="77777777" w:rsidR="00931D27" w:rsidRDefault="00931D27" w:rsidP="000E0EA7">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2183C84E" w14:textId="77777777" w:rsidR="00931D27" w:rsidRDefault="00931D27" w:rsidP="000E0EA7">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57A81B19" w14:textId="77777777" w:rsidR="00931D27" w:rsidRDefault="00931D27" w:rsidP="000E0EA7">
                            <w:pPr>
                              <w:jc w:val="center"/>
                              <w:rPr>
                                <w:b/>
                                <w:color w:val="FFFFFF"/>
                              </w:rPr>
                            </w:pPr>
                          </w:p>
                        </w:tc>
                      </w:tr>
                      <w:tr w:rsidR="00931D27" w14:paraId="1684EAF5" w14:textId="77777777" w:rsidTr="00B575EF">
                        <w:trPr>
                          <w:trHeight w:val="867"/>
                          <w:jc w:val="center"/>
                        </w:trPr>
                        <w:tc>
                          <w:tcPr>
                            <w:tcW w:w="2122" w:type="dxa"/>
                            <w:tcBorders>
                              <w:top w:val="single" w:sz="4" w:space="0" w:color="000000"/>
                              <w:left w:val="single" w:sz="4" w:space="0" w:color="000000"/>
                              <w:bottom w:val="single" w:sz="4" w:space="0" w:color="000000"/>
                            </w:tcBorders>
                            <w:shd w:val="clear" w:color="auto" w:fill="auto"/>
                          </w:tcPr>
                          <w:p w14:paraId="79CAC4E1" w14:textId="77777777" w:rsidR="00931D27" w:rsidRDefault="00931D27" w:rsidP="000E0EA7">
                            <w:pPr>
                              <w:snapToGrid w:val="0"/>
                              <w:jc w:val="center"/>
                              <w:rPr>
                                <w:b/>
                              </w:rPr>
                            </w:pPr>
                          </w:p>
                        </w:tc>
                        <w:tc>
                          <w:tcPr>
                            <w:tcW w:w="1105" w:type="dxa"/>
                            <w:tcBorders>
                              <w:top w:val="single" w:sz="4" w:space="0" w:color="000000"/>
                              <w:left w:val="single" w:sz="4" w:space="0" w:color="000000"/>
                              <w:bottom w:val="single" w:sz="4" w:space="0" w:color="000000"/>
                            </w:tcBorders>
                            <w:shd w:val="clear" w:color="auto" w:fill="auto"/>
                          </w:tcPr>
                          <w:p w14:paraId="72EFE006" w14:textId="77777777" w:rsidR="00931D27" w:rsidRDefault="00931D27" w:rsidP="000E0EA7">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777242C8" w14:textId="77777777" w:rsidR="00931D27" w:rsidRDefault="00931D27" w:rsidP="000E0EA7">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7578F58E" w14:textId="77777777" w:rsidR="00931D27" w:rsidRDefault="00931D27" w:rsidP="000E0EA7">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3C712F03" w14:textId="77777777" w:rsidR="00931D27" w:rsidRDefault="00931D27" w:rsidP="000E0EA7">
                            <w:pPr>
                              <w:jc w:val="center"/>
                              <w:rPr>
                                <w:b/>
                              </w:rPr>
                            </w:pPr>
                            <w:r>
                              <w:rPr>
                                <w:b/>
                              </w:rPr>
                              <w:t>Temizlenme Oranı</w:t>
                            </w:r>
                          </w:p>
                          <w:p w14:paraId="5D256B9E" w14:textId="77777777" w:rsidR="00931D27" w:rsidRDefault="00931D27" w:rsidP="000E0EA7">
                            <w:pPr>
                              <w:jc w:val="center"/>
                            </w:pPr>
                          </w:p>
                        </w:tc>
                        <w:tc>
                          <w:tcPr>
                            <w:tcW w:w="1559" w:type="dxa"/>
                            <w:tcBorders>
                              <w:top w:val="single" w:sz="4" w:space="0" w:color="000000"/>
                              <w:left w:val="single" w:sz="4" w:space="0" w:color="000000"/>
                              <w:bottom w:val="single" w:sz="4" w:space="0" w:color="000000"/>
                              <w:right w:val="single" w:sz="4" w:space="0" w:color="000000"/>
                            </w:tcBorders>
                          </w:tcPr>
                          <w:p w14:paraId="7F9E6AF4" w14:textId="77777777" w:rsidR="00931D27" w:rsidRDefault="00931D27" w:rsidP="000E0EA7">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B7A1BAE" w14:textId="77777777" w:rsidR="00931D27" w:rsidRDefault="00931D27" w:rsidP="000E0EA7">
                            <w:pPr>
                              <w:jc w:val="center"/>
                              <w:rPr>
                                <w:b/>
                              </w:rPr>
                            </w:pPr>
                            <w:r>
                              <w:rPr>
                                <w:b/>
                              </w:rPr>
                              <w:t>Reel Çalışma Oranı</w:t>
                            </w:r>
                          </w:p>
                        </w:tc>
                      </w:tr>
                      <w:tr w:rsidR="00931D27" w14:paraId="67EE9AF6" w14:textId="77777777" w:rsidTr="00C22CF0">
                        <w:trPr>
                          <w:trHeight w:val="230"/>
                          <w:jc w:val="center"/>
                        </w:trPr>
                        <w:tc>
                          <w:tcPr>
                            <w:tcW w:w="2122" w:type="dxa"/>
                            <w:tcBorders>
                              <w:top w:val="single" w:sz="4" w:space="0" w:color="000000"/>
                              <w:left w:val="single" w:sz="4" w:space="0" w:color="000000"/>
                              <w:bottom w:val="single" w:sz="4" w:space="0" w:color="000000"/>
                            </w:tcBorders>
                            <w:shd w:val="clear" w:color="auto" w:fill="F2F2F2"/>
                          </w:tcPr>
                          <w:p w14:paraId="04367F84" w14:textId="77777777" w:rsidR="00931D27" w:rsidRDefault="00931D27" w:rsidP="00C22CF0">
                            <w:r>
                              <w:t>Nazilli Cumhuriyet Başsavcılığı</w:t>
                            </w:r>
                          </w:p>
                        </w:tc>
                        <w:tc>
                          <w:tcPr>
                            <w:tcW w:w="1105" w:type="dxa"/>
                            <w:tcBorders>
                              <w:top w:val="single" w:sz="4" w:space="0" w:color="000000"/>
                              <w:left w:val="single" w:sz="4" w:space="0" w:color="000000"/>
                              <w:bottom w:val="single" w:sz="4" w:space="0" w:color="000000"/>
                            </w:tcBorders>
                            <w:shd w:val="clear" w:color="auto" w:fill="F2F2F2"/>
                            <w:vAlign w:val="center"/>
                          </w:tcPr>
                          <w:p w14:paraId="39C69B82" w14:textId="54F74E5A" w:rsidR="00931D27" w:rsidRDefault="00931D27" w:rsidP="00C22CF0">
                            <w:pPr>
                              <w:snapToGrid w:val="0"/>
                              <w:jc w:val="center"/>
                            </w:pPr>
                            <w:r>
                              <w:t>16263</w:t>
                            </w:r>
                          </w:p>
                        </w:tc>
                        <w:tc>
                          <w:tcPr>
                            <w:tcW w:w="1417" w:type="dxa"/>
                            <w:tcBorders>
                              <w:top w:val="single" w:sz="4" w:space="0" w:color="000000"/>
                              <w:left w:val="single" w:sz="4" w:space="0" w:color="000000"/>
                              <w:bottom w:val="single" w:sz="4" w:space="0" w:color="000000"/>
                            </w:tcBorders>
                            <w:shd w:val="clear" w:color="auto" w:fill="F2F2F2"/>
                            <w:vAlign w:val="center"/>
                          </w:tcPr>
                          <w:p w14:paraId="134898AE" w14:textId="5A470949" w:rsidR="00931D27" w:rsidRDefault="00931D27" w:rsidP="00C22CF0">
                            <w:pPr>
                              <w:snapToGrid w:val="0"/>
                              <w:jc w:val="center"/>
                            </w:pPr>
                            <w:r>
                              <w:t>18006</w:t>
                            </w:r>
                          </w:p>
                        </w:tc>
                        <w:tc>
                          <w:tcPr>
                            <w:tcW w:w="1130" w:type="dxa"/>
                            <w:tcBorders>
                              <w:top w:val="single" w:sz="4" w:space="0" w:color="000000"/>
                              <w:left w:val="single" w:sz="4" w:space="0" w:color="000000"/>
                              <w:bottom w:val="single" w:sz="4" w:space="0" w:color="000000"/>
                            </w:tcBorders>
                            <w:shd w:val="clear" w:color="auto" w:fill="F2F2F2"/>
                            <w:vAlign w:val="center"/>
                          </w:tcPr>
                          <w:p w14:paraId="63160581" w14:textId="04851557" w:rsidR="00931D27" w:rsidRDefault="00931D27" w:rsidP="00C22CF0">
                            <w:pPr>
                              <w:snapToGrid w:val="0"/>
                              <w:jc w:val="center"/>
                            </w:pPr>
                            <w:r>
                              <w:t>18086</w:t>
                            </w:r>
                          </w:p>
                        </w:tc>
                        <w:tc>
                          <w:tcPr>
                            <w:tcW w:w="15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DE0BD7" w14:textId="3D819CC9" w:rsidR="00931D27" w:rsidRDefault="00931D27" w:rsidP="00C22CF0">
                            <w:pPr>
                              <w:snapToGrid w:val="0"/>
                              <w:jc w:val="center"/>
                            </w:pPr>
                            <w:r>
                              <w:t>111.21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79191E" w14:textId="36FFC649" w:rsidR="00931D27" w:rsidRDefault="00931D27" w:rsidP="00C22CF0">
                            <w:pPr>
                              <w:snapToGrid w:val="0"/>
                              <w:jc w:val="center"/>
                            </w:pPr>
                            <w:r>
                              <w:t>101.06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C5377D" w14:textId="390ECF58" w:rsidR="00931D27" w:rsidRDefault="00931D27" w:rsidP="00C22CF0">
                            <w:pPr>
                              <w:snapToGrid w:val="0"/>
                              <w:jc w:val="center"/>
                            </w:pPr>
                            <w:r>
                              <w:t>0.52</w:t>
                            </w:r>
                          </w:p>
                        </w:tc>
                      </w:tr>
                    </w:tbl>
                    <w:p w14:paraId="2137F6DC" w14:textId="77777777" w:rsidR="00931D27" w:rsidRDefault="00931D27">
                      <w:r>
                        <w:t xml:space="preserve"> </w:t>
                      </w:r>
                    </w:p>
                  </w:txbxContent>
                </v:textbox>
                <w10:wrap type="square" anchorx="margin"/>
              </v:shape>
            </w:pict>
          </mc:Fallback>
        </mc:AlternateContent>
      </w:r>
    </w:p>
    <w:p w14:paraId="55D5CE4B" w14:textId="77777777" w:rsidR="00902DD8" w:rsidRDefault="00902DD8"/>
    <w:p w14:paraId="191DFA06" w14:textId="3F3F450E" w:rsidR="000B4B20" w:rsidRPr="00454345" w:rsidRDefault="00E32D7B" w:rsidP="00673397">
      <w:pPr>
        <w:numPr>
          <w:ilvl w:val="0"/>
          <w:numId w:val="3"/>
        </w:numPr>
        <w:tabs>
          <w:tab w:val="left" w:pos="360"/>
        </w:tabs>
        <w:spacing w:after="120"/>
        <w:ind w:left="714" w:hanging="357"/>
        <w:jc w:val="both"/>
        <w:rPr>
          <w:b/>
          <w:color w:val="C00000"/>
        </w:rPr>
      </w:pPr>
      <w:r w:rsidRPr="00454345">
        <w:rPr>
          <w:b/>
          <w:color w:val="C00000"/>
        </w:rPr>
        <w:t xml:space="preserve">En Çok Karşılaşılan </w:t>
      </w:r>
      <w:r w:rsidR="00EB12D0" w:rsidRPr="00454345">
        <w:rPr>
          <w:b/>
          <w:color w:val="C00000"/>
        </w:rPr>
        <w:t xml:space="preserve">10 </w:t>
      </w:r>
      <w:r w:rsidRPr="00454345">
        <w:rPr>
          <w:b/>
          <w:color w:val="C00000"/>
        </w:rPr>
        <w:t xml:space="preserve">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131F9B" w:rsidRPr="00131F9B" w14:paraId="306AF7B4" w14:textId="77777777" w:rsidTr="004C480B">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0D6D15" w14:textId="5B08E876" w:rsidR="00E32D7B" w:rsidRPr="00454345" w:rsidRDefault="008E4F4A">
            <w:pPr>
              <w:jc w:val="center"/>
              <w:rPr>
                <w:b/>
                <w:color w:val="FFFFFF" w:themeColor="background1"/>
                <w:sz w:val="22"/>
                <w:szCs w:val="22"/>
              </w:rPr>
            </w:pPr>
            <w:r>
              <w:rPr>
                <w:b/>
                <w:color w:val="FFFFFF" w:themeColor="background1"/>
                <w:sz w:val="22"/>
                <w:szCs w:val="22"/>
              </w:rPr>
              <w:t>Nazilli Cu</w:t>
            </w:r>
            <w:r w:rsidR="00E32D7B" w:rsidRPr="00454345">
              <w:rPr>
                <w:b/>
                <w:color w:val="FFFFFF" w:themeColor="background1"/>
                <w:sz w:val="22"/>
                <w:szCs w:val="22"/>
              </w:rPr>
              <w:t>mhuriyet Başsavcılığı</w:t>
            </w:r>
          </w:p>
          <w:p w14:paraId="541E7B3F" w14:textId="77777777" w:rsidR="00E32D7B" w:rsidRPr="00131F9B" w:rsidRDefault="00E32D7B">
            <w:pPr>
              <w:jc w:val="center"/>
              <w:rPr>
                <w:color w:val="7030A0"/>
              </w:rPr>
            </w:pPr>
            <w:r w:rsidRPr="00454345">
              <w:rPr>
                <w:b/>
                <w:color w:val="FFFFFF" w:themeColor="background1"/>
                <w:sz w:val="22"/>
                <w:szCs w:val="22"/>
              </w:rPr>
              <w:t>Suç Türlerine Göre Soruşturmaların Bitirilme Süreleri Ortalaması</w:t>
            </w:r>
          </w:p>
        </w:tc>
      </w:tr>
      <w:tr w:rsidR="00131F9B" w:rsidRPr="00131F9B" w14:paraId="0E9EF6C3" w14:textId="77777777" w:rsidTr="004C480B">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12AD89BD" w14:textId="77777777" w:rsidR="00E32D7B" w:rsidRPr="00454345" w:rsidRDefault="00E32D7B">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689C6DE" w14:textId="77777777" w:rsidR="00E32D7B" w:rsidRPr="00454345" w:rsidRDefault="00E32D7B">
            <w:pPr>
              <w:jc w:val="center"/>
              <w:rPr>
                <w:sz w:val="22"/>
                <w:szCs w:val="22"/>
              </w:rPr>
            </w:pPr>
            <w:r w:rsidRPr="00454345">
              <w:rPr>
                <w:b/>
                <w:sz w:val="22"/>
                <w:szCs w:val="22"/>
              </w:rPr>
              <w:t>Ortalama Bitirilme Süresi (Gün)</w:t>
            </w:r>
          </w:p>
        </w:tc>
      </w:tr>
      <w:tr w:rsidR="00042041" w:rsidRPr="00131F9B" w14:paraId="121FD2BE" w14:textId="77777777" w:rsidTr="00042041">
        <w:tc>
          <w:tcPr>
            <w:tcW w:w="524" w:type="dxa"/>
            <w:tcBorders>
              <w:top w:val="single" w:sz="4" w:space="0" w:color="000000"/>
              <w:left w:val="single" w:sz="4" w:space="0" w:color="000000"/>
              <w:bottom w:val="single" w:sz="4" w:space="0" w:color="000000"/>
            </w:tcBorders>
            <w:shd w:val="clear" w:color="auto" w:fill="F2F2F2"/>
            <w:vAlign w:val="center"/>
          </w:tcPr>
          <w:p w14:paraId="036D4E97" w14:textId="77777777" w:rsidR="00042041" w:rsidRPr="00454345" w:rsidRDefault="00042041" w:rsidP="00042041">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136CAFBB" w14:textId="69423E24" w:rsidR="00042041" w:rsidRPr="00454345" w:rsidRDefault="00042041" w:rsidP="00042041">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9E473D" w14:textId="768AC8FF" w:rsidR="00042041" w:rsidRPr="00454345" w:rsidRDefault="00042041" w:rsidP="00042041">
            <w:pPr>
              <w:snapToGrid w:val="0"/>
              <w:jc w:val="center"/>
            </w:pPr>
            <w:r>
              <w:t>82</w:t>
            </w:r>
          </w:p>
        </w:tc>
      </w:tr>
      <w:tr w:rsidR="00042041" w:rsidRPr="00131F9B" w14:paraId="33D3C5D1" w14:textId="77777777" w:rsidTr="00042041">
        <w:tc>
          <w:tcPr>
            <w:tcW w:w="524" w:type="dxa"/>
            <w:tcBorders>
              <w:top w:val="single" w:sz="4" w:space="0" w:color="000000"/>
              <w:left w:val="single" w:sz="4" w:space="0" w:color="000000"/>
              <w:bottom w:val="single" w:sz="4" w:space="0" w:color="000000"/>
            </w:tcBorders>
            <w:shd w:val="clear" w:color="auto" w:fill="auto"/>
            <w:vAlign w:val="center"/>
          </w:tcPr>
          <w:p w14:paraId="69E485DB" w14:textId="77777777" w:rsidR="00042041" w:rsidRPr="00454345" w:rsidRDefault="00042041" w:rsidP="00042041">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EF023A8" w14:textId="539C3B9E" w:rsidR="00042041" w:rsidRPr="00454345" w:rsidRDefault="00042041" w:rsidP="00042041">
            <w:pPr>
              <w:snapToGrid w:val="0"/>
              <w:jc w:val="both"/>
            </w:pPr>
            <w:r>
              <w:t xml:space="preserve">Basit Yaralama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4E2F5" w14:textId="67F1590F" w:rsidR="00042041" w:rsidRPr="00454345" w:rsidRDefault="00042041" w:rsidP="00042041">
            <w:pPr>
              <w:snapToGrid w:val="0"/>
              <w:jc w:val="center"/>
            </w:pPr>
            <w:r>
              <w:t>81</w:t>
            </w:r>
          </w:p>
        </w:tc>
      </w:tr>
      <w:tr w:rsidR="00042041" w:rsidRPr="00131F9B" w14:paraId="730E8DE1" w14:textId="77777777" w:rsidTr="00042041">
        <w:tc>
          <w:tcPr>
            <w:tcW w:w="524" w:type="dxa"/>
            <w:tcBorders>
              <w:top w:val="single" w:sz="4" w:space="0" w:color="000000"/>
              <w:left w:val="single" w:sz="4" w:space="0" w:color="000000"/>
              <w:bottom w:val="single" w:sz="4" w:space="0" w:color="000000"/>
            </w:tcBorders>
            <w:shd w:val="clear" w:color="auto" w:fill="F2F2F2"/>
            <w:vAlign w:val="center"/>
          </w:tcPr>
          <w:p w14:paraId="5E58C395" w14:textId="77777777" w:rsidR="00042041" w:rsidRPr="00454345" w:rsidRDefault="00042041" w:rsidP="00042041">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0E54111C" w14:textId="63D08CC3" w:rsidR="00042041" w:rsidRPr="00454345" w:rsidRDefault="00042041" w:rsidP="00042041">
            <w:pPr>
              <w:snapToGrid w:val="0"/>
              <w:jc w:val="both"/>
            </w:pPr>
            <w:r>
              <w:t>Taksirle bir kişinin yaralanmasına sebep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211AD1" w14:textId="05D5D11D" w:rsidR="00042041" w:rsidRPr="00454345" w:rsidRDefault="00042041" w:rsidP="00042041">
            <w:pPr>
              <w:snapToGrid w:val="0"/>
              <w:jc w:val="center"/>
            </w:pPr>
            <w:r>
              <w:t>34</w:t>
            </w:r>
          </w:p>
        </w:tc>
      </w:tr>
      <w:tr w:rsidR="00042041" w:rsidRPr="00131F9B" w14:paraId="4A977144" w14:textId="77777777" w:rsidTr="00042041">
        <w:tc>
          <w:tcPr>
            <w:tcW w:w="524" w:type="dxa"/>
            <w:tcBorders>
              <w:top w:val="single" w:sz="4" w:space="0" w:color="000000"/>
              <w:left w:val="single" w:sz="4" w:space="0" w:color="000000"/>
              <w:bottom w:val="single" w:sz="4" w:space="0" w:color="000000"/>
            </w:tcBorders>
            <w:shd w:val="clear" w:color="auto" w:fill="auto"/>
            <w:vAlign w:val="center"/>
          </w:tcPr>
          <w:p w14:paraId="1065D54C" w14:textId="77777777" w:rsidR="00042041" w:rsidRPr="00454345" w:rsidRDefault="00042041" w:rsidP="00042041">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2DB46F18" w14:textId="58E1067E" w:rsidR="00042041" w:rsidRPr="00454345" w:rsidRDefault="00042041" w:rsidP="00042041">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6C52E" w14:textId="0F71FEBF" w:rsidR="00042041" w:rsidRPr="00454345" w:rsidRDefault="00042041" w:rsidP="00042041">
            <w:pPr>
              <w:snapToGrid w:val="0"/>
              <w:jc w:val="center"/>
            </w:pPr>
            <w:r>
              <w:t>83</w:t>
            </w:r>
          </w:p>
        </w:tc>
      </w:tr>
      <w:tr w:rsidR="00042041" w:rsidRPr="00131F9B" w14:paraId="0104E011" w14:textId="77777777" w:rsidTr="00042041">
        <w:tc>
          <w:tcPr>
            <w:tcW w:w="524" w:type="dxa"/>
            <w:tcBorders>
              <w:top w:val="single" w:sz="4" w:space="0" w:color="000000"/>
              <w:left w:val="single" w:sz="4" w:space="0" w:color="000000"/>
              <w:bottom w:val="single" w:sz="4" w:space="0" w:color="000000"/>
            </w:tcBorders>
            <w:shd w:val="clear" w:color="auto" w:fill="F2F2F2"/>
            <w:vAlign w:val="center"/>
          </w:tcPr>
          <w:p w14:paraId="2EE12BC6" w14:textId="77777777" w:rsidR="00042041" w:rsidRPr="00454345" w:rsidRDefault="00042041" w:rsidP="00042041">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0F591E41" w14:textId="6582F20B" w:rsidR="00042041" w:rsidRPr="00454345" w:rsidRDefault="00042041" w:rsidP="00042041">
            <w:pPr>
              <w:snapToGrid w:val="0"/>
              <w:jc w:val="both"/>
            </w:pPr>
            <w:r>
              <w:t xml:space="preserve">Kullanmak üzere uyuşturucu madde satın alma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EA567D" w14:textId="06E1701B" w:rsidR="00042041" w:rsidRPr="00454345" w:rsidRDefault="00042041" w:rsidP="00042041">
            <w:pPr>
              <w:snapToGrid w:val="0"/>
              <w:jc w:val="center"/>
            </w:pPr>
            <w:r>
              <w:t>46</w:t>
            </w:r>
          </w:p>
        </w:tc>
      </w:tr>
      <w:tr w:rsidR="00042041" w:rsidRPr="00131F9B" w14:paraId="5D6C9E3B" w14:textId="77777777" w:rsidTr="00042041">
        <w:tc>
          <w:tcPr>
            <w:tcW w:w="524" w:type="dxa"/>
            <w:tcBorders>
              <w:top w:val="single" w:sz="4" w:space="0" w:color="000000"/>
              <w:left w:val="single" w:sz="4" w:space="0" w:color="000000"/>
              <w:bottom w:val="single" w:sz="4" w:space="0" w:color="000000"/>
            </w:tcBorders>
            <w:shd w:val="clear" w:color="auto" w:fill="auto"/>
            <w:vAlign w:val="center"/>
          </w:tcPr>
          <w:p w14:paraId="331499CF" w14:textId="77777777" w:rsidR="00042041" w:rsidRPr="00454345" w:rsidRDefault="00042041" w:rsidP="00042041">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385D656E" w14:textId="520D22A4" w:rsidR="00042041" w:rsidRPr="00454345" w:rsidRDefault="00042041" w:rsidP="00042041">
            <w:pPr>
              <w:snapToGrid w:val="0"/>
              <w:jc w:val="both"/>
            </w:pPr>
            <w:r>
              <w:t xml:space="preserve">Mala zarar verme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FA06" w14:textId="0338DAF1" w:rsidR="00042041" w:rsidRPr="00454345" w:rsidRDefault="00042041" w:rsidP="00042041">
            <w:pPr>
              <w:snapToGrid w:val="0"/>
              <w:jc w:val="center"/>
            </w:pPr>
            <w:r>
              <w:t>79</w:t>
            </w:r>
          </w:p>
        </w:tc>
      </w:tr>
      <w:tr w:rsidR="00042041" w:rsidRPr="00131F9B" w14:paraId="0ED94956" w14:textId="77777777" w:rsidTr="00042041">
        <w:tc>
          <w:tcPr>
            <w:tcW w:w="524" w:type="dxa"/>
            <w:tcBorders>
              <w:top w:val="single" w:sz="4" w:space="0" w:color="000000"/>
              <w:left w:val="single" w:sz="4" w:space="0" w:color="000000"/>
              <w:bottom w:val="single" w:sz="4" w:space="0" w:color="000000"/>
            </w:tcBorders>
            <w:shd w:val="clear" w:color="auto" w:fill="F2F2F2"/>
            <w:vAlign w:val="center"/>
          </w:tcPr>
          <w:p w14:paraId="2AFF268F" w14:textId="77777777" w:rsidR="00042041" w:rsidRPr="00454345" w:rsidRDefault="00042041" w:rsidP="00042041">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19770FB9" w14:textId="626D6951" w:rsidR="00042041" w:rsidRPr="00454345" w:rsidRDefault="00042041" w:rsidP="00042041">
            <w:pPr>
              <w:snapToGrid w:val="0"/>
              <w:jc w:val="both"/>
            </w:pPr>
            <w:r>
              <w:t>Bilişim sistemleri banka veya kredi kurumlarının araç olarak kullanmak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A2E289" w14:textId="12330DB1" w:rsidR="00042041" w:rsidRPr="00454345" w:rsidRDefault="00042041" w:rsidP="00042041">
            <w:pPr>
              <w:snapToGrid w:val="0"/>
              <w:jc w:val="center"/>
            </w:pPr>
            <w:r>
              <w:t>118</w:t>
            </w:r>
          </w:p>
        </w:tc>
      </w:tr>
      <w:tr w:rsidR="00042041" w:rsidRPr="00131F9B" w14:paraId="42897C76" w14:textId="77777777" w:rsidTr="00042041">
        <w:tc>
          <w:tcPr>
            <w:tcW w:w="524" w:type="dxa"/>
            <w:tcBorders>
              <w:top w:val="single" w:sz="4" w:space="0" w:color="000000"/>
              <w:left w:val="single" w:sz="4" w:space="0" w:color="000000"/>
              <w:bottom w:val="single" w:sz="4" w:space="0" w:color="000000"/>
            </w:tcBorders>
            <w:shd w:val="clear" w:color="auto" w:fill="auto"/>
            <w:vAlign w:val="center"/>
          </w:tcPr>
          <w:p w14:paraId="40DF181F" w14:textId="77777777" w:rsidR="00042041" w:rsidRPr="00454345" w:rsidRDefault="00042041" w:rsidP="00042041">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49AD39B9" w14:textId="79C22020" w:rsidR="00042041" w:rsidRPr="00454345" w:rsidRDefault="00042041" w:rsidP="00042041">
            <w:pPr>
              <w:snapToGrid w:val="0"/>
              <w:jc w:val="both"/>
            </w:pPr>
            <w:r>
              <w:t>Bina veya muhafaza altına alınmış eşya hakkında hırsızlık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C4D98" w14:textId="5CE7F72E" w:rsidR="00042041" w:rsidRPr="00454345" w:rsidRDefault="00042041" w:rsidP="00042041">
            <w:pPr>
              <w:snapToGrid w:val="0"/>
              <w:jc w:val="center"/>
            </w:pPr>
            <w:r>
              <w:t>66</w:t>
            </w:r>
          </w:p>
        </w:tc>
      </w:tr>
      <w:tr w:rsidR="00042041" w:rsidRPr="00131F9B" w14:paraId="6C63C668" w14:textId="77777777" w:rsidTr="00042041">
        <w:tc>
          <w:tcPr>
            <w:tcW w:w="524" w:type="dxa"/>
            <w:tcBorders>
              <w:top w:val="single" w:sz="4" w:space="0" w:color="000000"/>
              <w:left w:val="single" w:sz="4" w:space="0" w:color="000000"/>
              <w:bottom w:val="single" w:sz="4" w:space="0" w:color="000000"/>
            </w:tcBorders>
            <w:shd w:val="clear" w:color="auto" w:fill="auto"/>
            <w:vAlign w:val="center"/>
          </w:tcPr>
          <w:p w14:paraId="6DA2A4CC" w14:textId="7735B7D0" w:rsidR="00042041" w:rsidRPr="00454345" w:rsidRDefault="00042041" w:rsidP="00042041">
            <w:pPr>
              <w:jc w:val="center"/>
              <w:rPr>
                <w:b/>
                <w:sz w:val="20"/>
                <w:szCs w:val="20"/>
              </w:rPr>
            </w:pPr>
            <w:r>
              <w:rPr>
                <w:b/>
                <w:sz w:val="20"/>
                <w:szCs w:val="20"/>
              </w:rPr>
              <w:t>9</w:t>
            </w:r>
          </w:p>
        </w:tc>
        <w:tc>
          <w:tcPr>
            <w:tcW w:w="4298" w:type="dxa"/>
            <w:tcBorders>
              <w:top w:val="single" w:sz="4" w:space="0" w:color="000000"/>
              <w:left w:val="single" w:sz="4" w:space="0" w:color="000000"/>
              <w:bottom w:val="single" w:sz="4" w:space="0" w:color="000000"/>
            </w:tcBorders>
            <w:shd w:val="clear" w:color="auto" w:fill="auto"/>
          </w:tcPr>
          <w:p w14:paraId="13991C0D" w14:textId="60A6D239" w:rsidR="00042041" w:rsidRDefault="00042041" w:rsidP="00042041">
            <w:pPr>
              <w:snapToGrid w:val="0"/>
              <w:jc w:val="both"/>
            </w:pPr>
            <w:r>
              <w:t xml:space="preserve">Kişilerin huzur ve sükûnunu bozma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5CE99" w14:textId="5B1CC780" w:rsidR="00042041" w:rsidRDefault="00042041" w:rsidP="00042041">
            <w:pPr>
              <w:snapToGrid w:val="0"/>
              <w:jc w:val="center"/>
            </w:pPr>
            <w:r>
              <w:t>85</w:t>
            </w:r>
          </w:p>
        </w:tc>
      </w:tr>
      <w:tr w:rsidR="00042041" w:rsidRPr="00131F9B" w14:paraId="00D58097" w14:textId="77777777" w:rsidTr="00042041">
        <w:tc>
          <w:tcPr>
            <w:tcW w:w="524" w:type="dxa"/>
            <w:tcBorders>
              <w:top w:val="single" w:sz="4" w:space="0" w:color="000000"/>
              <w:left w:val="single" w:sz="4" w:space="0" w:color="000000"/>
              <w:bottom w:val="single" w:sz="4" w:space="0" w:color="000000"/>
            </w:tcBorders>
            <w:shd w:val="clear" w:color="auto" w:fill="auto"/>
            <w:vAlign w:val="center"/>
          </w:tcPr>
          <w:p w14:paraId="7DA647C3" w14:textId="281CA9F0" w:rsidR="00042041" w:rsidRPr="00454345" w:rsidRDefault="00042041" w:rsidP="00042041">
            <w:pPr>
              <w:jc w:val="center"/>
              <w:rPr>
                <w:b/>
                <w:sz w:val="20"/>
                <w:szCs w:val="20"/>
              </w:rPr>
            </w:pPr>
            <w:r>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6F1C096F" w14:textId="7B895E94" w:rsidR="00042041" w:rsidRDefault="00042041" w:rsidP="00042041">
            <w:pPr>
              <w:snapToGrid w:val="0"/>
              <w:jc w:val="both"/>
            </w:pPr>
            <w:r>
              <w:t xml:space="preserve">Konut dokunulmazlığını ihlal etme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2E26F" w14:textId="3CE20C14" w:rsidR="00042041" w:rsidRDefault="00042041" w:rsidP="00042041">
            <w:pPr>
              <w:snapToGrid w:val="0"/>
              <w:jc w:val="center"/>
            </w:pPr>
            <w:r>
              <w:t>67</w:t>
            </w:r>
          </w:p>
        </w:tc>
      </w:tr>
      <w:tr w:rsidR="00042041" w:rsidRPr="00131F9B" w14:paraId="2AFC7062" w14:textId="77777777" w:rsidTr="00042041">
        <w:tc>
          <w:tcPr>
            <w:tcW w:w="524" w:type="dxa"/>
            <w:tcBorders>
              <w:top w:val="single" w:sz="4" w:space="0" w:color="000000"/>
              <w:left w:val="single" w:sz="4" w:space="0" w:color="000000"/>
              <w:bottom w:val="single" w:sz="4" w:space="0" w:color="000000"/>
            </w:tcBorders>
            <w:shd w:val="clear" w:color="auto" w:fill="auto"/>
            <w:vAlign w:val="center"/>
          </w:tcPr>
          <w:p w14:paraId="485F204B" w14:textId="77777777" w:rsidR="00042041" w:rsidRPr="00454345" w:rsidRDefault="00042041" w:rsidP="00042041">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0466B79D" w14:textId="6FE42D05" w:rsidR="00042041" w:rsidRPr="00454345" w:rsidRDefault="00042041" w:rsidP="00042041">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EB7C2" w14:textId="58F8A880" w:rsidR="00042041" w:rsidRPr="00042041" w:rsidRDefault="00042041" w:rsidP="00042041">
            <w:pPr>
              <w:snapToGrid w:val="0"/>
              <w:ind w:left="708" w:hanging="708"/>
              <w:jc w:val="center"/>
              <w:rPr>
                <w:b/>
              </w:rPr>
            </w:pPr>
            <w:r w:rsidRPr="00042041">
              <w:rPr>
                <w:b/>
              </w:rPr>
              <w:t>741</w:t>
            </w:r>
          </w:p>
        </w:tc>
      </w:tr>
    </w:tbl>
    <w:p w14:paraId="0A8F8E4B" w14:textId="77777777" w:rsidR="00243111" w:rsidRDefault="00243111" w:rsidP="004C480B">
      <w:pPr>
        <w:jc w:val="both"/>
        <w:rPr>
          <w:i/>
        </w:rPr>
      </w:pPr>
    </w:p>
    <w:p w14:paraId="08E43FDF" w14:textId="77777777" w:rsidR="00243111" w:rsidRDefault="00243111" w:rsidP="004C480B">
      <w:pPr>
        <w:jc w:val="both"/>
        <w:rPr>
          <w:i/>
        </w:rPr>
      </w:pPr>
    </w:p>
    <w:p w14:paraId="435BB664" w14:textId="12BD72A8" w:rsidR="004C480B" w:rsidRPr="00F51B64" w:rsidRDefault="004C480B" w:rsidP="004C480B">
      <w:pPr>
        <w:jc w:val="both"/>
      </w:pPr>
      <w:r w:rsidRPr="0014178B">
        <w:rPr>
          <w:i/>
        </w:rPr>
        <w:lastRenderedPageBreak/>
        <w:t>(</w:t>
      </w:r>
      <w:r w:rsidRPr="00F51B64">
        <w:t>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tabloda yer almayacaktır.)</w:t>
      </w:r>
    </w:p>
    <w:p w14:paraId="4EE78AF2" w14:textId="77777777" w:rsidR="004C480B" w:rsidRPr="00F51B64" w:rsidRDefault="004C480B" w:rsidP="004C480B">
      <w:pPr>
        <w:tabs>
          <w:tab w:val="left" w:pos="360"/>
        </w:tabs>
        <w:spacing w:before="120" w:after="120"/>
        <w:ind w:left="360"/>
        <w:jc w:val="both"/>
        <w:rPr>
          <w:b/>
          <w:color w:val="00589A"/>
        </w:rPr>
      </w:pPr>
    </w:p>
    <w:p w14:paraId="6CBDDBCD" w14:textId="4C07C381" w:rsidR="004C480B" w:rsidRDefault="00E32D7B" w:rsidP="00673397">
      <w:pPr>
        <w:pStyle w:val="ListeParagraf"/>
        <w:numPr>
          <w:ilvl w:val="0"/>
          <w:numId w:val="3"/>
        </w:numPr>
        <w:tabs>
          <w:tab w:val="left" w:pos="360"/>
        </w:tabs>
        <w:spacing w:before="120" w:after="120"/>
        <w:jc w:val="both"/>
      </w:pPr>
      <w:r w:rsidRPr="004C480B">
        <w:rPr>
          <w:b/>
          <w:color w:val="CC0000"/>
        </w:rPr>
        <w:t xml:space="preserve">En Çok Karşılaşılan </w:t>
      </w:r>
      <w:r w:rsidR="00EB12D0" w:rsidRPr="004C480B">
        <w:rPr>
          <w:b/>
          <w:color w:val="C00000"/>
        </w:rPr>
        <w:t>10</w:t>
      </w:r>
      <w:r w:rsidRPr="004C480B">
        <w:rPr>
          <w:b/>
          <w:color w:val="C00000"/>
        </w:rPr>
        <w:t xml:space="preserve"> Suç Türüne Göre </w:t>
      </w:r>
      <w:r w:rsidR="00E47163" w:rsidRPr="004C480B">
        <w:rPr>
          <w:b/>
          <w:color w:val="CC0000"/>
        </w:rPr>
        <w:t>Daimi Arama</w:t>
      </w:r>
      <w:r w:rsidRPr="004C480B">
        <w:rPr>
          <w:b/>
          <w:color w:val="CC0000"/>
        </w:rPr>
        <w:t xml:space="preserve"> Dosya Sayısı</w:t>
      </w:r>
    </w:p>
    <w:tbl>
      <w:tblPr>
        <w:tblW w:w="9042" w:type="dxa"/>
        <w:tblLayout w:type="fixed"/>
        <w:tblLook w:val="0000" w:firstRow="0" w:lastRow="0" w:firstColumn="0" w:lastColumn="0" w:noHBand="0" w:noVBand="0"/>
      </w:tblPr>
      <w:tblGrid>
        <w:gridCol w:w="524"/>
        <w:gridCol w:w="4270"/>
        <w:gridCol w:w="4248"/>
      </w:tblGrid>
      <w:tr w:rsidR="00E32D7B" w14:paraId="514A43EB" w14:textId="77777777" w:rsidTr="00522570">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62119B" w14:textId="5A890E27" w:rsidR="00E32D7B" w:rsidRPr="004F42F2" w:rsidRDefault="00A73998" w:rsidP="00904017">
            <w:pPr>
              <w:tabs>
                <w:tab w:val="left" w:pos="360"/>
              </w:tabs>
              <w:jc w:val="center"/>
              <w:rPr>
                <w:sz w:val="22"/>
                <w:szCs w:val="22"/>
              </w:rPr>
            </w:pPr>
            <w:r>
              <w:rPr>
                <w:b/>
                <w:color w:val="FFFFFF"/>
                <w:sz w:val="22"/>
                <w:szCs w:val="22"/>
              </w:rPr>
              <w:t>En Çok Karşılaşılan 1</w:t>
            </w:r>
            <w:r w:rsidR="00E32D7B" w:rsidRPr="004F42F2">
              <w:rPr>
                <w:b/>
                <w:color w:val="FFFFFF"/>
                <w:sz w:val="22"/>
                <w:szCs w:val="22"/>
              </w:rPr>
              <w:t xml:space="preserve">0 Suç Türüne Göre </w:t>
            </w:r>
            <w:r>
              <w:rPr>
                <w:b/>
                <w:color w:val="FFFFFF"/>
                <w:sz w:val="22"/>
                <w:szCs w:val="22"/>
              </w:rPr>
              <w:t>Daimi Arama</w:t>
            </w:r>
            <w:r w:rsidR="00E32D7B" w:rsidRPr="004F42F2">
              <w:rPr>
                <w:b/>
                <w:color w:val="FFFFFF"/>
                <w:sz w:val="22"/>
                <w:szCs w:val="22"/>
              </w:rPr>
              <w:t xml:space="preserve"> Dosya Sayısı</w:t>
            </w:r>
          </w:p>
        </w:tc>
      </w:tr>
      <w:tr w:rsidR="00E32D7B" w14:paraId="63DFC8D8" w14:textId="77777777" w:rsidTr="00816635">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91C7BB1" w14:textId="77777777" w:rsidR="00E32D7B" w:rsidRPr="004F42F2" w:rsidRDefault="00E32D7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20FAA" w14:textId="77777777" w:rsidR="00E32D7B" w:rsidRPr="004F42F2" w:rsidRDefault="00E876EF" w:rsidP="00816635">
            <w:pPr>
              <w:jc w:val="center"/>
              <w:rPr>
                <w:sz w:val="22"/>
                <w:szCs w:val="22"/>
              </w:rPr>
            </w:pPr>
            <w:r w:rsidRPr="004F42F2">
              <w:rPr>
                <w:b/>
                <w:sz w:val="22"/>
                <w:szCs w:val="22"/>
              </w:rPr>
              <w:t>Dosya Sayısı</w:t>
            </w:r>
          </w:p>
        </w:tc>
      </w:tr>
      <w:tr w:rsidR="00A7370B" w14:paraId="71663DAD" w14:textId="77777777" w:rsidTr="00A7370B">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1B28E960" w14:textId="77777777" w:rsidR="00A7370B" w:rsidRDefault="00A7370B" w:rsidP="00A7370B">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B8DD8BA" w14:textId="67776592" w:rsidR="00A7370B" w:rsidRDefault="00A7370B" w:rsidP="00A7370B">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C00AAC" w14:textId="6109EB1C" w:rsidR="00A7370B" w:rsidRDefault="00A7370B" w:rsidP="00A7370B">
            <w:pPr>
              <w:snapToGrid w:val="0"/>
              <w:jc w:val="center"/>
            </w:pPr>
            <w:r>
              <w:t>59</w:t>
            </w:r>
          </w:p>
        </w:tc>
      </w:tr>
      <w:tr w:rsidR="00A7370B" w14:paraId="7A6E9073" w14:textId="77777777" w:rsidTr="00A7370B">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7A5903D7" w14:textId="77777777" w:rsidR="00A7370B" w:rsidRDefault="00A7370B" w:rsidP="00A7370B">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3F541D2" w14:textId="50B69F1B" w:rsidR="00A7370B" w:rsidRDefault="00A7370B" w:rsidP="00A7370B">
            <w:pPr>
              <w:snapToGrid w:val="0"/>
              <w:jc w:val="both"/>
            </w:pPr>
            <w:r>
              <w:t xml:space="preserve">Basit Yaralama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AF2BA" w14:textId="46BEF1F5" w:rsidR="00A7370B" w:rsidRDefault="00A7370B" w:rsidP="00A7370B">
            <w:pPr>
              <w:snapToGrid w:val="0"/>
              <w:jc w:val="center"/>
            </w:pPr>
            <w:r>
              <w:t>59</w:t>
            </w:r>
          </w:p>
        </w:tc>
      </w:tr>
      <w:tr w:rsidR="00A7370B" w14:paraId="735B67D3" w14:textId="77777777" w:rsidTr="00A7370B">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7EA88588" w14:textId="77777777" w:rsidR="00A7370B" w:rsidRDefault="00A7370B" w:rsidP="00A7370B">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217B90E" w14:textId="2C49A36A" w:rsidR="00A7370B" w:rsidRDefault="00A7370B" w:rsidP="00A7370B">
            <w:pPr>
              <w:snapToGrid w:val="0"/>
              <w:jc w:val="both"/>
            </w:pPr>
            <w:r>
              <w:t>Taksirle bir kişinin yaralanmasına sebep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23114D" w14:textId="784432E1" w:rsidR="00A7370B" w:rsidRDefault="00A7370B" w:rsidP="00A7370B">
            <w:pPr>
              <w:snapToGrid w:val="0"/>
              <w:jc w:val="center"/>
            </w:pPr>
            <w:r>
              <w:t>1348</w:t>
            </w:r>
          </w:p>
        </w:tc>
      </w:tr>
      <w:tr w:rsidR="00A7370B" w14:paraId="3C1E061B" w14:textId="77777777" w:rsidTr="00A7370B">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14AAF3FB" w14:textId="77777777" w:rsidR="00A7370B" w:rsidRDefault="00A7370B" w:rsidP="00A7370B">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7D5EA4FE" w14:textId="7FFF1E54" w:rsidR="00A7370B" w:rsidRDefault="00A7370B" w:rsidP="00A7370B">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CA90C" w14:textId="77B40D0A" w:rsidR="00A7370B" w:rsidRDefault="00A7370B" w:rsidP="00A7370B">
            <w:pPr>
              <w:snapToGrid w:val="0"/>
              <w:jc w:val="center"/>
            </w:pPr>
            <w:r>
              <w:t>52</w:t>
            </w:r>
          </w:p>
        </w:tc>
      </w:tr>
      <w:tr w:rsidR="00A7370B" w14:paraId="5083C33E" w14:textId="77777777" w:rsidTr="00A7370B">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66DCFDFE" w14:textId="77777777" w:rsidR="00A7370B" w:rsidRDefault="00A7370B" w:rsidP="00A7370B">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708DE5A" w14:textId="3222C86C" w:rsidR="00A7370B" w:rsidRDefault="00A7370B" w:rsidP="00A7370B">
            <w:pPr>
              <w:snapToGrid w:val="0"/>
              <w:jc w:val="both"/>
            </w:pPr>
            <w:r>
              <w:t xml:space="preserve">Kullanmak üzere uyuşturucu madde satın alma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46FDCF" w14:textId="06679D66" w:rsidR="00A7370B" w:rsidRDefault="00A7370B" w:rsidP="00A7370B">
            <w:pPr>
              <w:snapToGrid w:val="0"/>
              <w:jc w:val="center"/>
            </w:pPr>
            <w:r>
              <w:t>2</w:t>
            </w:r>
          </w:p>
        </w:tc>
      </w:tr>
      <w:tr w:rsidR="00A7370B" w14:paraId="2F70CD3F" w14:textId="77777777" w:rsidTr="00A7370B">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69E60194" w14:textId="77777777" w:rsidR="00A7370B" w:rsidRDefault="00A7370B" w:rsidP="00A7370B">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7D785B9" w14:textId="43F44FB8" w:rsidR="00A7370B" w:rsidRDefault="00A7370B" w:rsidP="00A7370B">
            <w:pPr>
              <w:snapToGrid w:val="0"/>
              <w:jc w:val="both"/>
            </w:pPr>
            <w:r>
              <w:t xml:space="preserve">Mala zarar verme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1E6D1" w14:textId="21096502" w:rsidR="00A7370B" w:rsidRDefault="00A7370B" w:rsidP="00A7370B">
            <w:pPr>
              <w:snapToGrid w:val="0"/>
              <w:jc w:val="center"/>
            </w:pPr>
            <w:r>
              <w:t>176</w:t>
            </w:r>
          </w:p>
        </w:tc>
      </w:tr>
      <w:tr w:rsidR="00A7370B" w14:paraId="6BF48FA6" w14:textId="77777777" w:rsidTr="00A7370B">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157EC441" w14:textId="77777777" w:rsidR="00A7370B" w:rsidRDefault="00A7370B" w:rsidP="00A7370B">
            <w:pPr>
              <w:jc w:val="center"/>
            </w:pPr>
            <w:r>
              <w:rPr>
                <w:b/>
                <w:color w:val="C00000"/>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B3BA756" w14:textId="1CE36E55" w:rsidR="00A7370B" w:rsidRDefault="00A7370B" w:rsidP="00A7370B">
            <w:pPr>
              <w:snapToGrid w:val="0"/>
              <w:jc w:val="both"/>
            </w:pPr>
            <w:r>
              <w:t>Bilişim sistemleri banka veya kredi kurumlarının araç olarak kullanmak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8F7125" w14:textId="6748D9FB" w:rsidR="00A7370B" w:rsidRDefault="00A7370B" w:rsidP="00A7370B">
            <w:pPr>
              <w:snapToGrid w:val="0"/>
              <w:jc w:val="center"/>
            </w:pPr>
            <w:r>
              <w:t>313</w:t>
            </w:r>
          </w:p>
        </w:tc>
      </w:tr>
      <w:tr w:rsidR="00A7370B" w14:paraId="61BD1638" w14:textId="77777777" w:rsidTr="00A7370B">
        <w:trPr>
          <w:trHeight w:val="109"/>
        </w:trPr>
        <w:tc>
          <w:tcPr>
            <w:tcW w:w="524" w:type="dxa"/>
            <w:tcBorders>
              <w:top w:val="single" w:sz="4" w:space="0" w:color="000000"/>
              <w:left w:val="single" w:sz="4" w:space="0" w:color="000000"/>
              <w:bottom w:val="single" w:sz="4" w:space="0" w:color="000000"/>
            </w:tcBorders>
            <w:shd w:val="clear" w:color="auto" w:fill="auto"/>
            <w:vAlign w:val="center"/>
          </w:tcPr>
          <w:p w14:paraId="2037D336" w14:textId="77777777" w:rsidR="00A7370B" w:rsidRDefault="00A7370B" w:rsidP="00A7370B">
            <w:pPr>
              <w:jc w:val="center"/>
            </w:pPr>
            <w:r>
              <w:rPr>
                <w:b/>
                <w:color w:val="C00000"/>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18AE747E" w14:textId="4708F394" w:rsidR="00A7370B" w:rsidRDefault="00A7370B" w:rsidP="00A7370B">
            <w:pPr>
              <w:snapToGrid w:val="0"/>
              <w:jc w:val="both"/>
            </w:pPr>
            <w:r>
              <w:t>Bina veya muhafaza altına alınmış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7D040" w14:textId="560AFC5D" w:rsidR="00A7370B" w:rsidRDefault="00A7370B" w:rsidP="00A7370B">
            <w:pPr>
              <w:snapToGrid w:val="0"/>
              <w:jc w:val="center"/>
            </w:pPr>
            <w:r>
              <w:t>273</w:t>
            </w:r>
          </w:p>
        </w:tc>
      </w:tr>
      <w:tr w:rsidR="00A7370B" w14:paraId="1DEC01BD" w14:textId="77777777" w:rsidTr="00A7370B">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2E0A3CA2" w14:textId="77777777" w:rsidR="00A7370B" w:rsidRDefault="00A7370B" w:rsidP="00A7370B">
            <w:pPr>
              <w:jc w:val="center"/>
            </w:pPr>
            <w:r>
              <w:rPr>
                <w:b/>
                <w:color w:val="C00000"/>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9C4E7F8" w14:textId="1BD1F344" w:rsidR="00A7370B" w:rsidRDefault="00A7370B" w:rsidP="00A7370B">
            <w:pPr>
              <w:snapToGrid w:val="0"/>
              <w:jc w:val="both"/>
            </w:pPr>
            <w:r>
              <w:t xml:space="preserve">Kişilerin huzur ve sükûnunu bozma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03FC1E" w14:textId="7F8C3D95" w:rsidR="00A7370B" w:rsidRDefault="00A7370B" w:rsidP="00A7370B">
            <w:pPr>
              <w:snapToGrid w:val="0"/>
              <w:jc w:val="center"/>
            </w:pPr>
            <w:r>
              <w:t>43</w:t>
            </w:r>
          </w:p>
        </w:tc>
      </w:tr>
      <w:tr w:rsidR="00A7370B" w14:paraId="30D06333" w14:textId="77777777" w:rsidTr="00A7370B">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020B6670" w14:textId="77777777" w:rsidR="00A7370B" w:rsidRDefault="00A7370B" w:rsidP="00A7370B">
            <w:pPr>
              <w:jc w:val="center"/>
            </w:pPr>
            <w:r>
              <w:rPr>
                <w:b/>
                <w:color w:val="C00000"/>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A6581B3" w14:textId="67D3A8E1" w:rsidR="00A7370B" w:rsidRDefault="00A7370B" w:rsidP="00A7370B">
            <w:pPr>
              <w:snapToGrid w:val="0"/>
              <w:jc w:val="both"/>
            </w:pPr>
            <w:r>
              <w:t xml:space="preserve">Konut dokunulmazlığını ihlal etme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D6D8B" w14:textId="0A1A3745" w:rsidR="00A7370B" w:rsidRDefault="00A7370B" w:rsidP="00A7370B">
            <w:pPr>
              <w:snapToGrid w:val="0"/>
              <w:jc w:val="center"/>
            </w:pPr>
            <w:r>
              <w:t>201</w:t>
            </w:r>
          </w:p>
        </w:tc>
      </w:tr>
      <w:tr w:rsidR="00A7370B" w14:paraId="1A19D4E9" w14:textId="77777777" w:rsidTr="00A7370B">
        <w:trPr>
          <w:trHeight w:val="70"/>
        </w:trPr>
        <w:tc>
          <w:tcPr>
            <w:tcW w:w="524" w:type="dxa"/>
            <w:tcBorders>
              <w:top w:val="single" w:sz="4" w:space="0" w:color="000000"/>
              <w:left w:val="single" w:sz="4" w:space="0" w:color="000000"/>
              <w:bottom w:val="single" w:sz="4" w:space="0" w:color="000000"/>
            </w:tcBorders>
            <w:shd w:val="clear" w:color="auto" w:fill="auto"/>
            <w:vAlign w:val="center"/>
          </w:tcPr>
          <w:p w14:paraId="5654D0C2" w14:textId="77777777" w:rsidR="00A7370B" w:rsidRDefault="00A7370B" w:rsidP="00A7370B">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ED97739" w14:textId="31320B67" w:rsidR="00A7370B" w:rsidRPr="00EB12D0" w:rsidRDefault="00A7370B" w:rsidP="00A7370B">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F89E4" w14:textId="6A1671C4" w:rsidR="00A7370B" w:rsidRPr="00A7370B" w:rsidRDefault="00A7370B" w:rsidP="00A7370B">
            <w:pPr>
              <w:snapToGrid w:val="0"/>
              <w:jc w:val="center"/>
              <w:rPr>
                <w:b/>
              </w:rPr>
            </w:pPr>
            <w:r w:rsidRPr="00A7370B">
              <w:rPr>
                <w:b/>
              </w:rPr>
              <w:t>2526</w:t>
            </w:r>
          </w:p>
        </w:tc>
      </w:tr>
    </w:tbl>
    <w:p w14:paraId="39AFB00B" w14:textId="77777777" w:rsidR="008C52A8" w:rsidRDefault="008C52A8" w:rsidP="004C480B">
      <w:pPr>
        <w:jc w:val="both"/>
        <w:rPr>
          <w:b/>
          <w:i/>
          <w:color w:val="00B050"/>
        </w:rPr>
      </w:pPr>
    </w:p>
    <w:p w14:paraId="087E6C93" w14:textId="69FA12CA" w:rsidR="004C480B" w:rsidRPr="00F51B64" w:rsidRDefault="004C480B" w:rsidP="004C480B">
      <w:pPr>
        <w:jc w:val="both"/>
      </w:pPr>
      <w:r w:rsidRPr="00F51B64">
        <w:t>(TCK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tabloda yer almayacaktır.)</w:t>
      </w:r>
    </w:p>
    <w:p w14:paraId="616701B8" w14:textId="77777777" w:rsidR="00A86E0D" w:rsidRDefault="00A86E0D">
      <w:pPr>
        <w:tabs>
          <w:tab w:val="left" w:pos="360"/>
        </w:tabs>
        <w:jc w:val="both"/>
        <w:rPr>
          <w:b/>
          <w:color w:val="CC0000"/>
        </w:rPr>
      </w:pPr>
    </w:p>
    <w:p w14:paraId="31F519DA" w14:textId="77777777" w:rsidR="00E32D7B" w:rsidRDefault="00E32D7B" w:rsidP="00673397">
      <w:pPr>
        <w:numPr>
          <w:ilvl w:val="0"/>
          <w:numId w:val="3"/>
        </w:numPr>
        <w:tabs>
          <w:tab w:val="left" w:pos="360"/>
        </w:tabs>
        <w:jc w:val="both"/>
        <w:rPr>
          <w:b/>
          <w:color w:val="4F81BD"/>
        </w:rPr>
      </w:pPr>
      <w:r>
        <w:rPr>
          <w:b/>
          <w:color w:val="CC0000"/>
        </w:rPr>
        <w:t>Yıllara Göre Açılan Soruşturma Sayısı</w:t>
      </w:r>
    </w:p>
    <w:p w14:paraId="22ED8B20" w14:textId="5290B334" w:rsidR="00E32D7B" w:rsidRPr="00AC5B1A" w:rsidRDefault="00E32D7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2D7B" w14:paraId="0E15D2B4" w14:textId="77777777" w:rsidTr="00522570">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CA278D" w14:paraId="641228F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auto"/>
          </w:tcPr>
          <w:p w14:paraId="7640ED6C" w14:textId="0A7F9AE7" w:rsidR="00CA278D" w:rsidRPr="0075352F" w:rsidRDefault="00CA278D" w:rsidP="00CA278D">
            <w:pPr>
              <w:jc w:val="both"/>
            </w:pPr>
            <w:r>
              <w:t>2018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3E1449E" w14:textId="00DD97F1" w:rsidR="00CA278D" w:rsidRDefault="00CA278D" w:rsidP="00CA278D">
            <w:pPr>
              <w:snapToGrid w:val="0"/>
              <w:jc w:val="center"/>
              <w:rPr>
                <w:b/>
              </w:rPr>
            </w:pPr>
            <w:r w:rsidRPr="002A1BFD">
              <w:t>13773</w:t>
            </w:r>
          </w:p>
        </w:tc>
      </w:tr>
      <w:tr w:rsidR="00CA278D" w14:paraId="135A9A52"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27BA0464" w14:textId="5845E19B" w:rsidR="00CA278D" w:rsidRDefault="00CA278D" w:rsidP="00CA278D">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28C24BAD" w:rsidR="00CA278D" w:rsidRDefault="00CA278D" w:rsidP="00CA278D">
            <w:pPr>
              <w:snapToGrid w:val="0"/>
              <w:jc w:val="center"/>
            </w:pPr>
            <w:r>
              <w:t>14033</w:t>
            </w:r>
          </w:p>
        </w:tc>
      </w:tr>
      <w:tr w:rsidR="00CA278D" w14:paraId="54A63B8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15DEF077" w14:textId="19CC91B3" w:rsidR="00CA278D" w:rsidRDefault="00CA278D" w:rsidP="00CA278D">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1F569094" w:rsidR="00CA278D" w:rsidRDefault="00CA278D" w:rsidP="00CA278D">
            <w:pPr>
              <w:snapToGrid w:val="0"/>
              <w:jc w:val="center"/>
            </w:pPr>
            <w:r>
              <w:t>12094</w:t>
            </w:r>
          </w:p>
        </w:tc>
      </w:tr>
      <w:tr w:rsidR="00CA278D" w14:paraId="3F119576"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08460B2D" w14:textId="5077919A" w:rsidR="00CA278D" w:rsidRDefault="00CA278D" w:rsidP="00CA278D">
            <w:pPr>
              <w:jc w:val="both"/>
            </w:pPr>
            <w:r>
              <w:t xml:space="preserve">2021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1AD30224" w:rsidR="00CA278D" w:rsidRDefault="00CA278D" w:rsidP="00CA278D">
            <w:pPr>
              <w:snapToGrid w:val="0"/>
              <w:jc w:val="center"/>
            </w:pPr>
            <w:r>
              <w:t>15024</w:t>
            </w:r>
          </w:p>
        </w:tc>
      </w:tr>
      <w:tr w:rsidR="00CA278D" w14:paraId="3D057341"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209FA85D" w14:textId="6E17B0EA" w:rsidR="00CA278D" w:rsidRDefault="00CA278D" w:rsidP="00CA278D">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79903F0B" w:rsidR="00CA278D" w:rsidRDefault="00CA278D" w:rsidP="00CA278D">
            <w:pPr>
              <w:snapToGrid w:val="0"/>
              <w:jc w:val="center"/>
            </w:pPr>
            <w:r>
              <w:t>16263</w:t>
            </w:r>
          </w:p>
        </w:tc>
      </w:tr>
    </w:tbl>
    <w:p w14:paraId="4AC2CE0A" w14:textId="77777777" w:rsidR="009E2F5B" w:rsidRDefault="009E2F5B">
      <w:pPr>
        <w:ind w:left="720"/>
        <w:jc w:val="both"/>
        <w:rPr>
          <w:i/>
          <w:color w:val="7030A0"/>
        </w:rPr>
      </w:pPr>
    </w:p>
    <w:p w14:paraId="033D073F" w14:textId="6C87EB1E" w:rsidR="009E2F5B" w:rsidRPr="00DD4268" w:rsidRDefault="009E2F5B" w:rsidP="006025B7">
      <w:pPr>
        <w:pStyle w:val="ListeParagraf"/>
        <w:numPr>
          <w:ilvl w:val="0"/>
          <w:numId w:val="3"/>
        </w:numPr>
        <w:ind w:left="720"/>
        <w:jc w:val="both"/>
        <w:rPr>
          <w:i/>
          <w:color w:val="7030A0"/>
        </w:rPr>
      </w:pPr>
      <w:r w:rsidRPr="00DD4268">
        <w:rPr>
          <w:b/>
          <w:color w:val="CC0000"/>
        </w:rPr>
        <w:t>Tutuklama ve Adli Kontrol Talebi ile Mahkemeye Sevk Edilen Şüphelilere İlişkin Dosya Sayıları</w:t>
      </w:r>
    </w:p>
    <w:p w14:paraId="046EE580" w14:textId="6D300BBC" w:rsidR="009E2F5B" w:rsidRDefault="009E2F5B">
      <w:pPr>
        <w:ind w:left="720"/>
        <w:jc w:val="both"/>
        <w:rPr>
          <w:i/>
          <w:color w:val="7030A0"/>
        </w:rPr>
      </w:pPr>
    </w:p>
    <w:tbl>
      <w:tblPr>
        <w:tblW w:w="9183" w:type="dxa"/>
        <w:tblLayout w:type="fixed"/>
        <w:tblLook w:val="0000" w:firstRow="0" w:lastRow="0" w:firstColumn="0" w:lastColumn="0" w:noHBand="0" w:noVBand="0"/>
      </w:tblPr>
      <w:tblGrid>
        <w:gridCol w:w="3297"/>
        <w:gridCol w:w="1193"/>
        <w:gridCol w:w="3417"/>
        <w:gridCol w:w="1276"/>
      </w:tblGrid>
      <w:tr w:rsidR="009E2F5B" w14:paraId="0B6E462C" w14:textId="77777777" w:rsidTr="00816635">
        <w:trPr>
          <w:trHeight w:val="575"/>
        </w:trPr>
        <w:tc>
          <w:tcPr>
            <w:tcW w:w="4490" w:type="dxa"/>
            <w:gridSpan w:val="2"/>
            <w:tcBorders>
              <w:top w:val="single" w:sz="4" w:space="0" w:color="000000"/>
              <w:left w:val="single" w:sz="4" w:space="0" w:color="000000"/>
              <w:bottom w:val="single" w:sz="4" w:space="0" w:color="000000"/>
            </w:tcBorders>
            <w:shd w:val="clear" w:color="auto" w:fill="C00000"/>
          </w:tcPr>
          <w:p w14:paraId="1A970D5F" w14:textId="77777777" w:rsidR="009E2F5B" w:rsidRDefault="009E2F5B" w:rsidP="00816635">
            <w:pPr>
              <w:tabs>
                <w:tab w:val="left" w:pos="360"/>
              </w:tabs>
              <w:jc w:val="center"/>
              <w:rPr>
                <w:b/>
                <w:color w:val="FFFFFF"/>
              </w:rPr>
            </w:pPr>
            <w:r>
              <w:rPr>
                <w:b/>
                <w:color w:val="FFFFFF"/>
              </w:rPr>
              <w:t xml:space="preserve">Tutuklama Talebi ile Mahkemeye Sevk Edilen Şüphelilere İlişkin Dosya Sayıları  </w:t>
            </w:r>
          </w:p>
        </w:tc>
        <w:tc>
          <w:tcPr>
            <w:tcW w:w="4693" w:type="dxa"/>
            <w:gridSpan w:val="2"/>
            <w:tcBorders>
              <w:top w:val="single" w:sz="4" w:space="0" w:color="000000"/>
              <w:left w:val="single" w:sz="4" w:space="0" w:color="000000"/>
              <w:bottom w:val="single" w:sz="4" w:space="0" w:color="000000"/>
              <w:right w:val="single" w:sz="4" w:space="0" w:color="000000"/>
            </w:tcBorders>
            <w:shd w:val="clear" w:color="auto" w:fill="C00000"/>
          </w:tcPr>
          <w:p w14:paraId="2FE8A77D" w14:textId="77777777" w:rsidR="009E2F5B" w:rsidRDefault="009E2F5B" w:rsidP="00816635">
            <w:pPr>
              <w:tabs>
                <w:tab w:val="left" w:pos="360"/>
              </w:tabs>
              <w:jc w:val="center"/>
            </w:pPr>
            <w:r>
              <w:rPr>
                <w:b/>
                <w:color w:val="FFFFFF"/>
              </w:rPr>
              <w:t>Adli Kontrol Talebi ile Mahkemeye Sevk Edilen Şüphelilere İlişkin Dosya Sayıları</w:t>
            </w:r>
          </w:p>
        </w:tc>
      </w:tr>
      <w:tr w:rsidR="00DD4268" w14:paraId="2CADF5BC" w14:textId="77777777" w:rsidTr="00DD4268">
        <w:trPr>
          <w:trHeight w:val="298"/>
        </w:trPr>
        <w:tc>
          <w:tcPr>
            <w:tcW w:w="3297" w:type="dxa"/>
            <w:tcBorders>
              <w:top w:val="single" w:sz="4" w:space="0" w:color="000000"/>
              <w:left w:val="single" w:sz="4" w:space="0" w:color="000000"/>
              <w:bottom w:val="single" w:sz="4" w:space="0" w:color="000000"/>
            </w:tcBorders>
            <w:shd w:val="clear" w:color="auto" w:fill="auto"/>
          </w:tcPr>
          <w:p w14:paraId="2086BEB5" w14:textId="2440DA78" w:rsidR="00DD4268" w:rsidRDefault="00DD4268" w:rsidP="00DD4268">
            <w:r>
              <w:t>Tutukluluk Kararı Verilen</w:t>
            </w:r>
          </w:p>
        </w:tc>
        <w:tc>
          <w:tcPr>
            <w:tcW w:w="1193" w:type="dxa"/>
            <w:tcBorders>
              <w:top w:val="single" w:sz="4" w:space="0" w:color="000000"/>
              <w:left w:val="single" w:sz="4" w:space="0" w:color="000000"/>
              <w:bottom w:val="single" w:sz="4" w:space="0" w:color="000000"/>
            </w:tcBorders>
            <w:shd w:val="clear" w:color="auto" w:fill="auto"/>
          </w:tcPr>
          <w:p w14:paraId="6C4EEC7C" w14:textId="03BE222D" w:rsidR="00DD4268" w:rsidRDefault="00DD4268" w:rsidP="00DD4268">
            <w:pPr>
              <w:snapToGrid w:val="0"/>
              <w:jc w:val="center"/>
            </w:pPr>
            <w:r>
              <w:t>474</w:t>
            </w:r>
          </w:p>
        </w:tc>
        <w:tc>
          <w:tcPr>
            <w:tcW w:w="3417" w:type="dxa"/>
            <w:tcBorders>
              <w:top w:val="single" w:sz="4" w:space="0" w:color="000000"/>
              <w:left w:val="single" w:sz="4" w:space="0" w:color="000000"/>
              <w:bottom w:val="single" w:sz="4" w:space="0" w:color="000000"/>
            </w:tcBorders>
            <w:shd w:val="clear" w:color="auto" w:fill="auto"/>
          </w:tcPr>
          <w:p w14:paraId="2AD33CDF" w14:textId="0295E19F" w:rsidR="00DD4268" w:rsidRDefault="00DD4268" w:rsidP="00DD4268">
            <w:r>
              <w:t>Adli Kontrol Kararı Verilen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D2F92D" w14:textId="6EE54437" w:rsidR="00DD4268" w:rsidRDefault="00DD4268" w:rsidP="00DD4268">
            <w:pPr>
              <w:snapToGrid w:val="0"/>
              <w:jc w:val="center"/>
            </w:pPr>
            <w:r>
              <w:t>635</w:t>
            </w:r>
          </w:p>
        </w:tc>
      </w:tr>
      <w:tr w:rsidR="00DD4268" w14:paraId="2DC59CBA" w14:textId="77777777" w:rsidTr="00DD4268">
        <w:trPr>
          <w:trHeight w:val="277"/>
        </w:trPr>
        <w:tc>
          <w:tcPr>
            <w:tcW w:w="3297" w:type="dxa"/>
            <w:tcBorders>
              <w:top w:val="single" w:sz="4" w:space="0" w:color="000000"/>
              <w:left w:val="single" w:sz="4" w:space="0" w:color="000000"/>
              <w:bottom w:val="single" w:sz="4" w:space="0" w:color="000000"/>
            </w:tcBorders>
            <w:shd w:val="clear" w:color="auto" w:fill="F2F2F2"/>
          </w:tcPr>
          <w:p w14:paraId="28B90497" w14:textId="2758C7BA" w:rsidR="00DD4268" w:rsidRDefault="00DD4268" w:rsidP="00DD4268">
            <w:r>
              <w:t>Adli Kontrol Kararı Verilen</w:t>
            </w:r>
          </w:p>
        </w:tc>
        <w:tc>
          <w:tcPr>
            <w:tcW w:w="1193" w:type="dxa"/>
            <w:tcBorders>
              <w:top w:val="single" w:sz="4" w:space="0" w:color="000000"/>
              <w:left w:val="single" w:sz="4" w:space="0" w:color="000000"/>
              <w:bottom w:val="single" w:sz="4" w:space="0" w:color="000000"/>
            </w:tcBorders>
            <w:shd w:val="clear" w:color="auto" w:fill="F2F2F2"/>
          </w:tcPr>
          <w:p w14:paraId="5CF1DFC8" w14:textId="6970AAAE" w:rsidR="00DD4268" w:rsidRDefault="00DD4268" w:rsidP="00DD4268">
            <w:pPr>
              <w:snapToGrid w:val="0"/>
              <w:jc w:val="center"/>
            </w:pPr>
            <w:r>
              <w:t>5</w:t>
            </w:r>
          </w:p>
        </w:tc>
        <w:tc>
          <w:tcPr>
            <w:tcW w:w="3417" w:type="dxa"/>
            <w:tcBorders>
              <w:top w:val="single" w:sz="4" w:space="0" w:color="000000"/>
              <w:left w:val="single" w:sz="4" w:space="0" w:color="000000"/>
              <w:bottom w:val="single" w:sz="4" w:space="0" w:color="000000"/>
            </w:tcBorders>
            <w:shd w:val="clear" w:color="auto" w:fill="F2F2F2"/>
          </w:tcPr>
          <w:p w14:paraId="4622EE12" w14:textId="11B65994" w:rsidR="00DD4268" w:rsidRDefault="00DD4268" w:rsidP="00DD4268">
            <w:r>
              <w:t>Adli Kontrol Kararı Verilmeyen</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45141064" w14:textId="16B78FC7" w:rsidR="00DD4268" w:rsidRDefault="00DD4268" w:rsidP="00DD4268">
            <w:pPr>
              <w:snapToGrid w:val="0"/>
              <w:jc w:val="center"/>
            </w:pPr>
            <w:r>
              <w:t>109</w:t>
            </w:r>
          </w:p>
        </w:tc>
      </w:tr>
      <w:tr w:rsidR="00DD4268" w14:paraId="1D4370AE" w14:textId="77777777" w:rsidTr="00DD4268">
        <w:trPr>
          <w:trHeight w:val="298"/>
        </w:trPr>
        <w:tc>
          <w:tcPr>
            <w:tcW w:w="3297" w:type="dxa"/>
            <w:tcBorders>
              <w:top w:val="single" w:sz="4" w:space="0" w:color="000000"/>
              <w:left w:val="single" w:sz="4" w:space="0" w:color="000000"/>
              <w:bottom w:val="single" w:sz="4" w:space="0" w:color="000000"/>
            </w:tcBorders>
            <w:shd w:val="clear" w:color="auto" w:fill="F2F2F2"/>
          </w:tcPr>
          <w:p w14:paraId="111A6197" w14:textId="59627D51" w:rsidR="00DD4268" w:rsidRDefault="00DD4268" w:rsidP="00DD4268">
            <w:pPr>
              <w:rPr>
                <w:b/>
              </w:rPr>
            </w:pPr>
            <w:r w:rsidRPr="0043297A">
              <w:t>Tutukluluk Kararı Verilmeyen</w:t>
            </w:r>
          </w:p>
        </w:tc>
        <w:tc>
          <w:tcPr>
            <w:tcW w:w="1193" w:type="dxa"/>
            <w:tcBorders>
              <w:top w:val="single" w:sz="4" w:space="0" w:color="000000"/>
              <w:left w:val="single" w:sz="4" w:space="0" w:color="000000"/>
              <w:bottom w:val="single" w:sz="4" w:space="0" w:color="000000"/>
            </w:tcBorders>
            <w:shd w:val="clear" w:color="auto" w:fill="F2F2F2"/>
          </w:tcPr>
          <w:p w14:paraId="3C1EA56A" w14:textId="53586DB7" w:rsidR="00DD4268" w:rsidRPr="00A86E0D" w:rsidRDefault="00DD4268" w:rsidP="00DD4268">
            <w:pPr>
              <w:snapToGrid w:val="0"/>
              <w:jc w:val="center"/>
            </w:pPr>
            <w:r w:rsidRPr="0043297A">
              <w:t>29</w:t>
            </w:r>
          </w:p>
        </w:tc>
        <w:tc>
          <w:tcPr>
            <w:tcW w:w="3417" w:type="dxa"/>
            <w:tcBorders>
              <w:top w:val="single" w:sz="4" w:space="0" w:color="000000"/>
              <w:left w:val="single" w:sz="4" w:space="0" w:color="000000"/>
              <w:bottom w:val="single" w:sz="4" w:space="0" w:color="000000"/>
            </w:tcBorders>
            <w:shd w:val="clear" w:color="auto" w:fill="F2F2F2"/>
          </w:tcPr>
          <w:p w14:paraId="7EBC98E3" w14:textId="77777777" w:rsidR="00DD4268" w:rsidRDefault="00DD4268" w:rsidP="00DD4268">
            <w:pPr>
              <w:rPr>
                <w:b/>
              </w:rPr>
            </w:pP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24424450" w14:textId="77777777" w:rsidR="00DD4268" w:rsidRDefault="00DD4268" w:rsidP="00DD4268">
            <w:pPr>
              <w:snapToGrid w:val="0"/>
              <w:jc w:val="center"/>
              <w:rPr>
                <w:b/>
              </w:rPr>
            </w:pPr>
          </w:p>
        </w:tc>
      </w:tr>
      <w:tr w:rsidR="00DD4268" w14:paraId="2317B7AF" w14:textId="77777777" w:rsidTr="00DD4268">
        <w:trPr>
          <w:trHeight w:val="277"/>
        </w:trPr>
        <w:tc>
          <w:tcPr>
            <w:tcW w:w="3297" w:type="dxa"/>
            <w:tcBorders>
              <w:top w:val="single" w:sz="4" w:space="0" w:color="000000"/>
              <w:left w:val="single" w:sz="4" w:space="0" w:color="000000"/>
              <w:bottom w:val="single" w:sz="4" w:space="0" w:color="000000"/>
            </w:tcBorders>
            <w:shd w:val="clear" w:color="auto" w:fill="F2F2F2"/>
          </w:tcPr>
          <w:p w14:paraId="3F467EDB" w14:textId="1ACDC6BE" w:rsidR="00DD4268" w:rsidRDefault="00A26A98" w:rsidP="00DD4268">
            <w:pPr>
              <w:rPr>
                <w:b/>
              </w:rPr>
            </w:pPr>
            <w:r>
              <w:rPr>
                <w:b/>
              </w:rPr>
              <w:t>TOPLAM</w:t>
            </w:r>
            <w:r w:rsidR="00DD4268">
              <w:rPr>
                <w:b/>
              </w:rPr>
              <w:t xml:space="preserve"> </w:t>
            </w:r>
          </w:p>
        </w:tc>
        <w:tc>
          <w:tcPr>
            <w:tcW w:w="1193" w:type="dxa"/>
            <w:tcBorders>
              <w:top w:val="single" w:sz="4" w:space="0" w:color="000000"/>
              <w:left w:val="single" w:sz="4" w:space="0" w:color="000000"/>
              <w:bottom w:val="single" w:sz="4" w:space="0" w:color="000000"/>
            </w:tcBorders>
            <w:shd w:val="clear" w:color="auto" w:fill="F2F2F2"/>
          </w:tcPr>
          <w:p w14:paraId="0E7D6184" w14:textId="31F0B3E2" w:rsidR="00DD4268" w:rsidRDefault="00DD4268" w:rsidP="00DD4268">
            <w:pPr>
              <w:snapToGrid w:val="0"/>
              <w:jc w:val="center"/>
              <w:rPr>
                <w:b/>
              </w:rPr>
            </w:pPr>
            <w:r>
              <w:rPr>
                <w:b/>
              </w:rPr>
              <w:t>508</w:t>
            </w:r>
          </w:p>
        </w:tc>
        <w:tc>
          <w:tcPr>
            <w:tcW w:w="3417" w:type="dxa"/>
            <w:tcBorders>
              <w:top w:val="single" w:sz="4" w:space="0" w:color="000000"/>
              <w:left w:val="single" w:sz="4" w:space="0" w:color="000000"/>
              <w:bottom w:val="single" w:sz="4" w:space="0" w:color="000000"/>
            </w:tcBorders>
            <w:shd w:val="clear" w:color="auto" w:fill="F2F2F2"/>
          </w:tcPr>
          <w:p w14:paraId="7B12C324" w14:textId="3F68ACCA" w:rsidR="00DD4268" w:rsidRDefault="00A26A98" w:rsidP="00DD4268">
            <w:pPr>
              <w:rPr>
                <w:b/>
              </w:rPr>
            </w:pPr>
            <w:r>
              <w:rPr>
                <w:b/>
              </w:rPr>
              <w:t>TOPLAM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19D53324" w14:textId="35EF3629" w:rsidR="00DD4268" w:rsidRDefault="00DD4268" w:rsidP="00DD4268">
            <w:pPr>
              <w:snapToGrid w:val="0"/>
              <w:jc w:val="center"/>
              <w:rPr>
                <w:b/>
              </w:rPr>
            </w:pPr>
            <w:r>
              <w:rPr>
                <w:b/>
              </w:rPr>
              <w:t>744</w:t>
            </w:r>
          </w:p>
        </w:tc>
      </w:tr>
    </w:tbl>
    <w:p w14:paraId="671D701C" w14:textId="57F8514E" w:rsidR="009E2F5B" w:rsidRDefault="009E2F5B" w:rsidP="0004563A">
      <w:pPr>
        <w:jc w:val="both"/>
        <w:rPr>
          <w:i/>
          <w:color w:val="7030A0"/>
        </w:rPr>
      </w:pPr>
    </w:p>
    <w:p w14:paraId="6C53F1C7" w14:textId="77777777" w:rsidR="009E2F5B" w:rsidRPr="00131F9B" w:rsidRDefault="009E2F5B">
      <w:pPr>
        <w:ind w:left="720"/>
        <w:jc w:val="both"/>
        <w:rPr>
          <w:i/>
          <w:color w:val="7030A0"/>
        </w:rPr>
      </w:pPr>
    </w:p>
    <w:p w14:paraId="58D60D41" w14:textId="31E16B06" w:rsidR="00E32D7B" w:rsidRDefault="009E2F5B" w:rsidP="00673397">
      <w:pPr>
        <w:numPr>
          <w:ilvl w:val="0"/>
          <w:numId w:val="3"/>
        </w:numPr>
        <w:jc w:val="both"/>
        <w:rPr>
          <w:b/>
          <w:color w:val="CC0000"/>
        </w:rPr>
      </w:pPr>
      <w:r>
        <w:rPr>
          <w:b/>
          <w:color w:val="CC0000"/>
        </w:rPr>
        <w:t>Karar Türüne Göre</w:t>
      </w:r>
      <w:r w:rsidR="00E32D7B">
        <w:rPr>
          <w:b/>
          <w:color w:val="CC0000"/>
        </w:rPr>
        <w:t xml:space="preserve"> Dosya Sayıları</w:t>
      </w:r>
    </w:p>
    <w:p w14:paraId="2FD38073" w14:textId="77777777" w:rsidR="009E2F5B" w:rsidRDefault="009E2F5B" w:rsidP="009E2F5B">
      <w:pPr>
        <w:jc w:val="both"/>
        <w:rPr>
          <w:b/>
          <w:color w:val="CC0000"/>
        </w:rPr>
      </w:pPr>
    </w:p>
    <w:tbl>
      <w:tblPr>
        <w:tblW w:w="9498" w:type="dxa"/>
        <w:tblInd w:w="-5" w:type="dxa"/>
        <w:tblLayout w:type="fixed"/>
        <w:tblLook w:val="0000" w:firstRow="0" w:lastRow="0" w:firstColumn="0" w:lastColumn="0" w:noHBand="0" w:noVBand="0"/>
      </w:tblPr>
      <w:tblGrid>
        <w:gridCol w:w="4512"/>
        <w:gridCol w:w="4986"/>
      </w:tblGrid>
      <w:tr w:rsidR="00E32D7B" w14:paraId="72734DCD" w14:textId="77777777" w:rsidTr="009E2F5B">
        <w:trPr>
          <w:trHeight w:val="265"/>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BE73F5" w14:textId="77777777" w:rsidR="00E32D7B" w:rsidRDefault="00E32D7B">
            <w:pPr>
              <w:jc w:val="center"/>
            </w:pPr>
            <w:r>
              <w:rPr>
                <w:b/>
                <w:color w:val="FFFFFF"/>
              </w:rPr>
              <w:t>Cumhuriyet Başsavcılığı Tarafından Verilen Kararlar</w:t>
            </w:r>
          </w:p>
        </w:tc>
      </w:tr>
      <w:tr w:rsidR="0004563A" w14:paraId="3442AF43" w14:textId="77777777" w:rsidTr="0004563A">
        <w:trPr>
          <w:trHeight w:val="285"/>
        </w:trPr>
        <w:tc>
          <w:tcPr>
            <w:tcW w:w="4512" w:type="dxa"/>
            <w:tcBorders>
              <w:top w:val="single" w:sz="4" w:space="0" w:color="000000"/>
              <w:left w:val="single" w:sz="4" w:space="0" w:color="000000"/>
              <w:bottom w:val="single" w:sz="4" w:space="0" w:color="000000"/>
            </w:tcBorders>
            <w:shd w:val="clear" w:color="auto" w:fill="auto"/>
            <w:vAlign w:val="center"/>
          </w:tcPr>
          <w:p w14:paraId="52FA719C" w14:textId="70A0D4FD" w:rsidR="0004563A" w:rsidRPr="001250DA" w:rsidRDefault="0004563A" w:rsidP="0004563A">
            <w:r w:rsidRPr="0014178B">
              <w:t>Soruşturmaya Yer Olmadığı Kararı</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5033" w14:textId="75B9B18A" w:rsidR="0004563A" w:rsidRDefault="0004563A" w:rsidP="0004563A">
            <w:pPr>
              <w:snapToGrid w:val="0"/>
              <w:jc w:val="center"/>
            </w:pPr>
            <w:r>
              <w:t>119</w:t>
            </w:r>
          </w:p>
        </w:tc>
      </w:tr>
      <w:tr w:rsidR="0004563A" w14:paraId="7C24B7A5" w14:textId="77777777" w:rsidTr="0004563A">
        <w:trPr>
          <w:trHeight w:val="550"/>
        </w:trPr>
        <w:tc>
          <w:tcPr>
            <w:tcW w:w="4512" w:type="dxa"/>
            <w:tcBorders>
              <w:top w:val="single" w:sz="4" w:space="0" w:color="000000"/>
              <w:left w:val="single" w:sz="4" w:space="0" w:color="000000"/>
              <w:bottom w:val="single" w:sz="4" w:space="0" w:color="000000"/>
            </w:tcBorders>
            <w:shd w:val="clear" w:color="auto" w:fill="auto"/>
            <w:vAlign w:val="center"/>
          </w:tcPr>
          <w:p w14:paraId="4C7C9C78" w14:textId="036B56AA" w:rsidR="0004563A" w:rsidRDefault="0004563A" w:rsidP="0004563A">
            <w:r>
              <w:t>Kovuşturmaya Yer Olmadığına Dair Karar (Takipsizlik)</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B901E" w14:textId="6FDCF497" w:rsidR="0004563A" w:rsidRDefault="0004563A" w:rsidP="0004563A">
            <w:pPr>
              <w:snapToGrid w:val="0"/>
              <w:jc w:val="center"/>
            </w:pPr>
            <w:r>
              <w:t>11248</w:t>
            </w:r>
          </w:p>
        </w:tc>
      </w:tr>
      <w:tr w:rsidR="0004563A" w14:paraId="66D46783" w14:textId="77777777" w:rsidTr="0004563A">
        <w:trPr>
          <w:trHeight w:val="285"/>
        </w:trPr>
        <w:tc>
          <w:tcPr>
            <w:tcW w:w="4512" w:type="dxa"/>
            <w:tcBorders>
              <w:top w:val="single" w:sz="4" w:space="0" w:color="000000"/>
              <w:left w:val="single" w:sz="4" w:space="0" w:color="000000"/>
              <w:bottom w:val="single" w:sz="4" w:space="0" w:color="000000"/>
            </w:tcBorders>
            <w:shd w:val="clear" w:color="auto" w:fill="F2F2F2"/>
            <w:vAlign w:val="center"/>
          </w:tcPr>
          <w:p w14:paraId="27A63299" w14:textId="552D86D9" w:rsidR="0004563A" w:rsidRDefault="0004563A" w:rsidP="0004563A">
            <w:r>
              <w:t>İddianame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EFE296" w14:textId="0AA02FA2" w:rsidR="0004563A" w:rsidRDefault="0004563A" w:rsidP="0004563A">
            <w:pPr>
              <w:snapToGrid w:val="0"/>
              <w:jc w:val="center"/>
            </w:pPr>
            <w:r>
              <w:t>5013</w:t>
            </w:r>
          </w:p>
        </w:tc>
      </w:tr>
      <w:tr w:rsidR="0004563A" w14:paraId="0E7448F6" w14:textId="77777777" w:rsidTr="0004563A">
        <w:trPr>
          <w:trHeight w:val="265"/>
        </w:trPr>
        <w:tc>
          <w:tcPr>
            <w:tcW w:w="4512" w:type="dxa"/>
            <w:tcBorders>
              <w:top w:val="single" w:sz="4" w:space="0" w:color="000000"/>
              <w:left w:val="single" w:sz="4" w:space="0" w:color="000000"/>
              <w:bottom w:val="single" w:sz="4" w:space="0" w:color="000000"/>
            </w:tcBorders>
            <w:shd w:val="clear" w:color="auto" w:fill="F2F2F2"/>
            <w:vAlign w:val="center"/>
          </w:tcPr>
          <w:p w14:paraId="7D93F051" w14:textId="51E005AC" w:rsidR="0004563A" w:rsidRDefault="0004563A" w:rsidP="0004563A">
            <w:r>
              <w:t>Birleştirme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774A90" w14:textId="3E50072F" w:rsidR="0004563A" w:rsidRDefault="0004563A" w:rsidP="0004563A">
            <w:pPr>
              <w:snapToGrid w:val="0"/>
              <w:jc w:val="center"/>
            </w:pPr>
            <w:r>
              <w:t>729</w:t>
            </w:r>
          </w:p>
        </w:tc>
      </w:tr>
      <w:tr w:rsidR="0004563A" w14:paraId="249830E6" w14:textId="77777777" w:rsidTr="0004563A">
        <w:trPr>
          <w:trHeight w:val="285"/>
        </w:trPr>
        <w:tc>
          <w:tcPr>
            <w:tcW w:w="4512" w:type="dxa"/>
            <w:tcBorders>
              <w:top w:val="single" w:sz="4" w:space="0" w:color="000000"/>
              <w:left w:val="single" w:sz="4" w:space="0" w:color="000000"/>
              <w:bottom w:val="single" w:sz="4" w:space="0" w:color="000000"/>
            </w:tcBorders>
            <w:shd w:val="clear" w:color="auto" w:fill="auto"/>
            <w:vAlign w:val="center"/>
          </w:tcPr>
          <w:p w14:paraId="1E1FC642" w14:textId="26829500" w:rsidR="0004563A" w:rsidRDefault="0004563A" w:rsidP="0004563A">
            <w:r>
              <w:t>Görevsizlik</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590FE" w14:textId="1F306BCB" w:rsidR="0004563A" w:rsidRDefault="0004563A" w:rsidP="0004563A">
            <w:pPr>
              <w:snapToGrid w:val="0"/>
              <w:jc w:val="center"/>
            </w:pPr>
            <w:r>
              <w:t>3</w:t>
            </w:r>
          </w:p>
        </w:tc>
      </w:tr>
      <w:tr w:rsidR="0004563A" w14:paraId="26C97D61" w14:textId="77777777" w:rsidTr="0004563A">
        <w:trPr>
          <w:trHeight w:val="265"/>
        </w:trPr>
        <w:tc>
          <w:tcPr>
            <w:tcW w:w="4512" w:type="dxa"/>
            <w:tcBorders>
              <w:top w:val="single" w:sz="4" w:space="0" w:color="000000"/>
              <w:left w:val="single" w:sz="4" w:space="0" w:color="000000"/>
              <w:bottom w:val="single" w:sz="4" w:space="0" w:color="000000"/>
            </w:tcBorders>
            <w:shd w:val="clear" w:color="auto" w:fill="F2F2F2"/>
            <w:vAlign w:val="center"/>
          </w:tcPr>
          <w:p w14:paraId="7D98AC1C" w14:textId="158E3866" w:rsidR="0004563A" w:rsidRDefault="0004563A" w:rsidP="0004563A">
            <w:r>
              <w:t>Yetkisizlik</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0FB617" w14:textId="1FA41CCB" w:rsidR="0004563A" w:rsidRDefault="0004563A" w:rsidP="0004563A">
            <w:pPr>
              <w:snapToGrid w:val="0"/>
              <w:jc w:val="center"/>
            </w:pPr>
            <w:r>
              <w:t>838</w:t>
            </w:r>
          </w:p>
        </w:tc>
      </w:tr>
      <w:tr w:rsidR="0004563A" w14:paraId="1E99927D" w14:textId="77777777" w:rsidTr="0004563A">
        <w:trPr>
          <w:trHeight w:val="285"/>
        </w:trPr>
        <w:tc>
          <w:tcPr>
            <w:tcW w:w="4512" w:type="dxa"/>
            <w:tcBorders>
              <w:top w:val="single" w:sz="4" w:space="0" w:color="000000"/>
              <w:left w:val="single" w:sz="4" w:space="0" w:color="000000"/>
              <w:bottom w:val="single" w:sz="4" w:space="0" w:color="000000"/>
            </w:tcBorders>
            <w:shd w:val="clear" w:color="auto" w:fill="auto"/>
            <w:vAlign w:val="center"/>
          </w:tcPr>
          <w:p w14:paraId="1ADBB0BB" w14:textId="7377BB34" w:rsidR="0004563A" w:rsidRDefault="0004563A" w:rsidP="0004563A">
            <w:r>
              <w:t>Fezleke</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7BC23" w14:textId="75F16D9C" w:rsidR="0004563A" w:rsidRDefault="0004563A" w:rsidP="0004563A">
            <w:pPr>
              <w:snapToGrid w:val="0"/>
              <w:jc w:val="center"/>
            </w:pPr>
            <w:r>
              <w:t>13</w:t>
            </w:r>
          </w:p>
        </w:tc>
      </w:tr>
      <w:tr w:rsidR="0004563A" w14:paraId="34812EAC" w14:textId="77777777" w:rsidTr="0004563A">
        <w:trPr>
          <w:trHeight w:val="550"/>
        </w:trPr>
        <w:tc>
          <w:tcPr>
            <w:tcW w:w="4512" w:type="dxa"/>
            <w:tcBorders>
              <w:top w:val="single" w:sz="4" w:space="0" w:color="000000"/>
              <w:left w:val="single" w:sz="4" w:space="0" w:color="000000"/>
              <w:bottom w:val="single" w:sz="4" w:space="0" w:color="000000"/>
            </w:tcBorders>
            <w:shd w:val="clear" w:color="auto" w:fill="F2F2F2"/>
            <w:vAlign w:val="center"/>
          </w:tcPr>
          <w:p w14:paraId="04957DFC" w14:textId="20206244" w:rsidR="0004563A" w:rsidRDefault="0004563A" w:rsidP="0004563A">
            <w:pPr>
              <w:rPr>
                <w:b/>
              </w:rPr>
            </w:pPr>
            <w:r>
              <w:t>Kamu Davası Açılmasının Ertelenmesi Kararı (Türk Ceza Kanunu 191. Madde)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0EE557" w14:textId="4A070005" w:rsidR="0004563A" w:rsidRPr="0071320F" w:rsidRDefault="0004563A" w:rsidP="0004563A">
            <w:pPr>
              <w:snapToGrid w:val="0"/>
              <w:jc w:val="center"/>
            </w:pPr>
            <w:r w:rsidRPr="00703A9A">
              <w:t>299</w:t>
            </w:r>
          </w:p>
        </w:tc>
      </w:tr>
      <w:tr w:rsidR="0004563A" w14:paraId="573DC2AF" w14:textId="77777777" w:rsidTr="0004563A">
        <w:trPr>
          <w:trHeight w:val="855"/>
        </w:trPr>
        <w:tc>
          <w:tcPr>
            <w:tcW w:w="4512" w:type="dxa"/>
            <w:tcBorders>
              <w:top w:val="single" w:sz="4" w:space="0" w:color="000000"/>
              <w:left w:val="single" w:sz="4" w:space="0" w:color="000000"/>
              <w:bottom w:val="single" w:sz="4" w:space="0" w:color="000000"/>
            </w:tcBorders>
            <w:shd w:val="clear" w:color="auto" w:fill="F2F2F2"/>
            <w:vAlign w:val="center"/>
          </w:tcPr>
          <w:p w14:paraId="5AE83DE5" w14:textId="5EBA7B65" w:rsidR="0004563A" w:rsidRDefault="0004563A" w:rsidP="0004563A">
            <w:r>
              <w:t>Kamu Davası Açılmasının Ertelenmesi Kararı (Çocuk Koruma Kanunu 19. Madde)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9B69FD" w14:textId="09988D85" w:rsidR="0004563A" w:rsidRDefault="0004563A" w:rsidP="0004563A">
            <w:pPr>
              <w:snapToGrid w:val="0"/>
              <w:jc w:val="center"/>
              <w:rPr>
                <w:b/>
              </w:rPr>
            </w:pPr>
            <w:r w:rsidRPr="00703A9A">
              <w:t>5</w:t>
            </w:r>
          </w:p>
        </w:tc>
      </w:tr>
      <w:tr w:rsidR="0004563A" w14:paraId="3309A06C" w14:textId="77777777" w:rsidTr="0004563A">
        <w:trPr>
          <w:trHeight w:val="265"/>
        </w:trPr>
        <w:tc>
          <w:tcPr>
            <w:tcW w:w="4512" w:type="dxa"/>
            <w:tcBorders>
              <w:top w:val="single" w:sz="4" w:space="0" w:color="000000"/>
              <w:left w:val="single" w:sz="4" w:space="0" w:color="000000"/>
              <w:bottom w:val="single" w:sz="4" w:space="0" w:color="000000"/>
            </w:tcBorders>
            <w:shd w:val="clear" w:color="auto" w:fill="F2F2F2"/>
            <w:vAlign w:val="center"/>
          </w:tcPr>
          <w:p w14:paraId="7762A11E" w14:textId="2A62CDA7" w:rsidR="0004563A" w:rsidRDefault="0004563A" w:rsidP="0004563A">
            <w:r>
              <w:t>Uzlaşma</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CBEB2B" w14:textId="3C79E8A8" w:rsidR="0004563A" w:rsidRPr="0071320F" w:rsidRDefault="0004563A" w:rsidP="0004563A">
            <w:pPr>
              <w:snapToGrid w:val="0"/>
              <w:jc w:val="center"/>
            </w:pPr>
            <w:r w:rsidRPr="00703A9A">
              <w:t>1726</w:t>
            </w:r>
          </w:p>
        </w:tc>
      </w:tr>
      <w:tr w:rsidR="0004563A" w14:paraId="2FD9C4BC" w14:textId="77777777" w:rsidTr="0004563A">
        <w:trPr>
          <w:trHeight w:val="285"/>
        </w:trPr>
        <w:tc>
          <w:tcPr>
            <w:tcW w:w="4512" w:type="dxa"/>
            <w:tcBorders>
              <w:top w:val="single" w:sz="4" w:space="0" w:color="000000"/>
              <w:left w:val="single" w:sz="4" w:space="0" w:color="000000"/>
              <w:bottom w:val="single" w:sz="4" w:space="0" w:color="000000"/>
            </w:tcBorders>
            <w:shd w:val="clear" w:color="auto" w:fill="F2F2F2"/>
            <w:vAlign w:val="center"/>
          </w:tcPr>
          <w:p w14:paraId="135C13DF" w14:textId="35F92FCD" w:rsidR="0004563A" w:rsidRDefault="0004563A" w:rsidP="0004563A">
            <w:r>
              <w:t>Ayırma</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3142C" w14:textId="2BDF377F" w:rsidR="0004563A" w:rsidRPr="0071320F" w:rsidRDefault="0004563A" w:rsidP="0004563A">
            <w:pPr>
              <w:snapToGrid w:val="0"/>
              <w:jc w:val="center"/>
            </w:pPr>
            <w:r w:rsidRPr="00703A9A">
              <w:t>354</w:t>
            </w:r>
          </w:p>
        </w:tc>
      </w:tr>
      <w:tr w:rsidR="0004563A" w14:paraId="2CB5F913" w14:textId="77777777" w:rsidTr="0004563A">
        <w:trPr>
          <w:trHeight w:val="265"/>
        </w:trPr>
        <w:tc>
          <w:tcPr>
            <w:tcW w:w="4512" w:type="dxa"/>
            <w:tcBorders>
              <w:top w:val="single" w:sz="4" w:space="0" w:color="000000"/>
              <w:left w:val="single" w:sz="4" w:space="0" w:color="000000"/>
              <w:bottom w:val="single" w:sz="4" w:space="0" w:color="000000"/>
            </w:tcBorders>
            <w:shd w:val="clear" w:color="auto" w:fill="F2F2F2"/>
            <w:vAlign w:val="center"/>
          </w:tcPr>
          <w:p w14:paraId="505D3796" w14:textId="5FB71D05" w:rsidR="0004563A" w:rsidRDefault="0004563A" w:rsidP="0004563A">
            <w:r>
              <w:t>Davaname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2A66C9" w14:textId="2D60BB09" w:rsidR="0004563A" w:rsidRPr="0071320F" w:rsidRDefault="0004563A" w:rsidP="0004563A">
            <w:pPr>
              <w:snapToGrid w:val="0"/>
              <w:jc w:val="center"/>
            </w:pPr>
            <w:r w:rsidRPr="00703A9A">
              <w:t>22</w:t>
            </w:r>
          </w:p>
        </w:tc>
      </w:tr>
      <w:tr w:rsidR="0004563A" w14:paraId="03919898" w14:textId="77777777" w:rsidTr="0004563A">
        <w:trPr>
          <w:trHeight w:val="285"/>
        </w:trPr>
        <w:tc>
          <w:tcPr>
            <w:tcW w:w="4512" w:type="dxa"/>
            <w:tcBorders>
              <w:top w:val="single" w:sz="4" w:space="0" w:color="000000"/>
              <w:left w:val="single" w:sz="4" w:space="0" w:color="000000"/>
              <w:bottom w:val="single" w:sz="4" w:space="0" w:color="000000"/>
            </w:tcBorders>
            <w:shd w:val="clear" w:color="auto" w:fill="F2F2F2"/>
            <w:vAlign w:val="center"/>
          </w:tcPr>
          <w:p w14:paraId="5C210F63" w14:textId="46F96B5F" w:rsidR="0004563A" w:rsidRDefault="0004563A" w:rsidP="0004563A">
            <w:r>
              <w:t>Daimi Arama Kararı</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583FB9" w14:textId="72F40F13" w:rsidR="0004563A" w:rsidRPr="0071320F" w:rsidRDefault="0004563A" w:rsidP="0004563A">
            <w:pPr>
              <w:snapToGrid w:val="0"/>
              <w:jc w:val="center"/>
            </w:pPr>
            <w:r w:rsidRPr="00703A9A">
              <w:t>608</w:t>
            </w:r>
          </w:p>
        </w:tc>
      </w:tr>
      <w:tr w:rsidR="0004563A" w14:paraId="588E574F" w14:textId="77777777" w:rsidTr="0004563A">
        <w:trPr>
          <w:trHeight w:val="265"/>
        </w:trPr>
        <w:tc>
          <w:tcPr>
            <w:tcW w:w="4512" w:type="dxa"/>
            <w:tcBorders>
              <w:top w:val="single" w:sz="4" w:space="0" w:color="000000"/>
              <w:left w:val="single" w:sz="4" w:space="0" w:color="000000"/>
              <w:bottom w:val="single" w:sz="4" w:space="0" w:color="000000"/>
            </w:tcBorders>
            <w:shd w:val="clear" w:color="auto" w:fill="F2F2F2"/>
            <w:vAlign w:val="center"/>
          </w:tcPr>
          <w:p w14:paraId="0397A06A" w14:textId="3CEBDA5B" w:rsidR="0004563A" w:rsidRDefault="0004563A" w:rsidP="0004563A">
            <w:r>
              <w:t>İdari Yaptırım Kararı</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F1C7E4" w14:textId="17F33EB2" w:rsidR="0004563A" w:rsidRPr="0071320F" w:rsidRDefault="0004563A" w:rsidP="0004563A">
            <w:pPr>
              <w:snapToGrid w:val="0"/>
              <w:jc w:val="center"/>
            </w:pPr>
            <w:r w:rsidRPr="00703A9A">
              <w:t>65</w:t>
            </w:r>
          </w:p>
        </w:tc>
      </w:tr>
      <w:tr w:rsidR="0004563A" w14:paraId="6A62495E" w14:textId="77777777" w:rsidTr="0004563A">
        <w:trPr>
          <w:trHeight w:val="570"/>
        </w:trPr>
        <w:tc>
          <w:tcPr>
            <w:tcW w:w="4512" w:type="dxa"/>
            <w:tcBorders>
              <w:top w:val="single" w:sz="4" w:space="0" w:color="000000"/>
              <w:left w:val="single" w:sz="4" w:space="0" w:color="000000"/>
              <w:bottom w:val="single" w:sz="4" w:space="0" w:color="000000"/>
            </w:tcBorders>
            <w:shd w:val="clear" w:color="auto" w:fill="F2F2F2"/>
            <w:vAlign w:val="center"/>
          </w:tcPr>
          <w:p w14:paraId="391ABF6F" w14:textId="6C6FDF7A" w:rsidR="0004563A" w:rsidRPr="0014178B" w:rsidRDefault="0004563A" w:rsidP="0004563A">
            <w:r w:rsidRPr="0014178B">
              <w:t>Seri YargılamaUsulü Talepname Sayısı (Ceza Muhakemesi Kanunu m.250/8)</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ED9B1" w14:textId="69B8F0A1" w:rsidR="0004563A" w:rsidRPr="0071320F" w:rsidRDefault="0004563A" w:rsidP="0004563A">
            <w:pPr>
              <w:snapToGrid w:val="0"/>
              <w:jc w:val="center"/>
            </w:pPr>
            <w:r w:rsidRPr="00703A9A">
              <w:t>242</w:t>
            </w:r>
          </w:p>
        </w:tc>
      </w:tr>
      <w:tr w:rsidR="0004563A" w14:paraId="2BD1C084" w14:textId="77777777" w:rsidTr="0004563A">
        <w:trPr>
          <w:trHeight w:val="265"/>
        </w:trPr>
        <w:tc>
          <w:tcPr>
            <w:tcW w:w="4512" w:type="dxa"/>
            <w:tcBorders>
              <w:left w:val="single" w:sz="4" w:space="0" w:color="000000"/>
              <w:bottom w:val="single" w:sz="4" w:space="0" w:color="000000"/>
            </w:tcBorders>
            <w:shd w:val="clear" w:color="auto" w:fill="F2F2F2"/>
            <w:vAlign w:val="center"/>
          </w:tcPr>
          <w:p w14:paraId="67B857AD" w14:textId="0ACF8FC3" w:rsidR="0004563A" w:rsidRDefault="0004563A" w:rsidP="0004563A">
            <w:pPr>
              <w:rPr>
                <w:b/>
              </w:rPr>
            </w:pPr>
            <w:r>
              <w:rPr>
                <w:b/>
              </w:rPr>
              <w:t>TOPLAM</w:t>
            </w:r>
          </w:p>
        </w:tc>
        <w:tc>
          <w:tcPr>
            <w:tcW w:w="4986" w:type="dxa"/>
            <w:tcBorders>
              <w:left w:val="single" w:sz="4" w:space="0" w:color="000000"/>
              <w:bottom w:val="single" w:sz="4" w:space="0" w:color="000000"/>
              <w:right w:val="single" w:sz="4" w:space="0" w:color="000000"/>
            </w:tcBorders>
            <w:shd w:val="clear" w:color="auto" w:fill="F2F2F2"/>
            <w:vAlign w:val="center"/>
          </w:tcPr>
          <w:p w14:paraId="260869DB" w14:textId="76F432A4" w:rsidR="0004563A" w:rsidRPr="0004563A" w:rsidRDefault="0004563A" w:rsidP="0004563A">
            <w:pPr>
              <w:snapToGrid w:val="0"/>
              <w:jc w:val="center"/>
              <w:rPr>
                <w:b/>
              </w:rPr>
            </w:pPr>
            <w:r w:rsidRPr="0004563A">
              <w:rPr>
                <w:b/>
              </w:rPr>
              <w:t>21705</w:t>
            </w:r>
          </w:p>
        </w:tc>
      </w:tr>
    </w:tbl>
    <w:p w14:paraId="28D34625" w14:textId="095F66EA" w:rsidR="00E32D7B" w:rsidRDefault="00E32D7B">
      <w:pPr>
        <w:rPr>
          <w:color w:val="4F81BD"/>
        </w:rPr>
      </w:pPr>
    </w:p>
    <w:p w14:paraId="49551B70" w14:textId="306BE95F" w:rsidR="00DC26F0" w:rsidRDefault="00DC26F0">
      <w:pPr>
        <w:rPr>
          <w:color w:val="4F81BD"/>
        </w:rPr>
      </w:pPr>
    </w:p>
    <w:p w14:paraId="4417525A" w14:textId="77777777" w:rsidR="00DC26F0" w:rsidRDefault="00DC26F0">
      <w:pPr>
        <w:rPr>
          <w:color w:val="4F81BD"/>
        </w:rPr>
      </w:pPr>
    </w:p>
    <w:p w14:paraId="4C36CA24" w14:textId="77777777" w:rsidR="00791356" w:rsidRPr="00791356" w:rsidRDefault="00791356" w:rsidP="00673397">
      <w:pPr>
        <w:numPr>
          <w:ilvl w:val="0"/>
          <w:numId w:val="3"/>
        </w:numPr>
        <w:jc w:val="both"/>
        <w:rPr>
          <w:b/>
          <w:color w:val="CC0000"/>
        </w:rPr>
      </w:pPr>
      <w:r>
        <w:rPr>
          <w:b/>
          <w:color w:val="CC0000"/>
        </w:rPr>
        <w:t>Savcılık Tarafından Verilen Kovuşturmaya Yer Olmadığına İlişkin Kararlara Yapılan İtirazların</w:t>
      </w:r>
      <w:r w:rsidRPr="00791356">
        <w:rPr>
          <w:b/>
          <w:color w:val="CC0000"/>
        </w:rPr>
        <w:t xml:space="preserve"> Akıbeti</w:t>
      </w:r>
    </w:p>
    <w:p w14:paraId="240621BF" w14:textId="77777777" w:rsidR="00791356" w:rsidRDefault="00791356" w:rsidP="00791356"/>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791356" w:rsidRPr="004C246A" w14:paraId="0C750156" w14:textId="77777777" w:rsidTr="00522570">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D74DE4" w:rsidRPr="00D567CF" w14:paraId="72CB290F" w14:textId="77777777" w:rsidTr="006025B7">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FC0F5F6" w14:textId="77777777" w:rsidR="00D74DE4" w:rsidRPr="0014178B" w:rsidRDefault="00D74DE4" w:rsidP="00D74DE4">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28A8E7A3" w14:textId="1DA56E1E" w:rsidR="00D74DE4" w:rsidRPr="00D74DE4" w:rsidRDefault="00D74DE4" w:rsidP="00D74DE4">
            <w:pPr>
              <w:suppressAutoHyphens w:val="0"/>
              <w:jc w:val="center"/>
              <w:rPr>
                <w:bCs/>
                <w:color w:val="000000"/>
                <w:lang w:eastAsia="tr-TR"/>
              </w:rPr>
            </w:pPr>
            <w:r w:rsidRPr="00D74DE4">
              <w:rPr>
                <w:bCs/>
                <w:color w:val="000000"/>
                <w:lang w:eastAsia="tr-TR"/>
              </w:rPr>
              <w:t> 7</w:t>
            </w:r>
          </w:p>
        </w:tc>
      </w:tr>
      <w:tr w:rsidR="00D74DE4" w:rsidRPr="00D567CF" w14:paraId="310A4D5C" w14:textId="77777777" w:rsidTr="006025B7">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32446" w14:textId="77777777" w:rsidR="00D74DE4" w:rsidRPr="0014178B" w:rsidRDefault="00D74DE4" w:rsidP="00D74DE4">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tcPr>
          <w:p w14:paraId="68C38D22" w14:textId="6E7E3662" w:rsidR="00D74DE4" w:rsidRPr="00D74DE4" w:rsidRDefault="00D74DE4" w:rsidP="00D74DE4">
            <w:pPr>
              <w:suppressAutoHyphens w:val="0"/>
              <w:jc w:val="center"/>
              <w:rPr>
                <w:bCs/>
                <w:color w:val="000000"/>
                <w:lang w:eastAsia="tr-TR"/>
              </w:rPr>
            </w:pPr>
            <w:r w:rsidRPr="00D74DE4">
              <w:rPr>
                <w:bCs/>
                <w:color w:val="000000"/>
                <w:lang w:eastAsia="tr-TR"/>
              </w:rPr>
              <w:t> 350</w:t>
            </w:r>
          </w:p>
        </w:tc>
      </w:tr>
      <w:tr w:rsidR="00D74DE4" w:rsidRPr="00D567CF" w14:paraId="02703819" w14:textId="77777777" w:rsidTr="006025B7">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3468D7F" w14:textId="77777777" w:rsidR="00D74DE4" w:rsidRPr="0014178B" w:rsidRDefault="00D74DE4" w:rsidP="00D74DE4">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tcPr>
          <w:p w14:paraId="74AF417C" w14:textId="7AF9445C" w:rsidR="00D74DE4" w:rsidRPr="00D74DE4" w:rsidRDefault="00D74DE4" w:rsidP="00D74DE4">
            <w:pPr>
              <w:suppressAutoHyphens w:val="0"/>
              <w:jc w:val="center"/>
              <w:rPr>
                <w:bCs/>
                <w:color w:val="000000"/>
                <w:lang w:eastAsia="tr-TR"/>
              </w:rPr>
            </w:pPr>
            <w:r w:rsidRPr="00D74DE4">
              <w:rPr>
                <w:bCs/>
                <w:color w:val="000000"/>
                <w:lang w:eastAsia="tr-TR"/>
              </w:rPr>
              <w:t> 40</w:t>
            </w:r>
          </w:p>
        </w:tc>
      </w:tr>
    </w:tbl>
    <w:p w14:paraId="6C3C6477" w14:textId="74D1D321" w:rsidR="00791356" w:rsidRDefault="00791356" w:rsidP="00791356">
      <w:pPr>
        <w:tabs>
          <w:tab w:val="left" w:pos="360"/>
        </w:tabs>
        <w:jc w:val="both"/>
        <w:rPr>
          <w:b/>
          <w:color w:val="CC0000"/>
        </w:rPr>
      </w:pPr>
    </w:p>
    <w:p w14:paraId="1987ECF7" w14:textId="77777777" w:rsidR="00CD1544" w:rsidRDefault="00CD1544" w:rsidP="00791356">
      <w:pPr>
        <w:tabs>
          <w:tab w:val="left" w:pos="360"/>
        </w:tabs>
        <w:jc w:val="both"/>
        <w:rPr>
          <w:b/>
          <w:color w:val="CC0000"/>
        </w:rPr>
      </w:pPr>
    </w:p>
    <w:p w14:paraId="1736731B" w14:textId="61405CFD" w:rsidR="00344623" w:rsidRDefault="00344623" w:rsidP="00791356">
      <w:pPr>
        <w:tabs>
          <w:tab w:val="left" w:pos="360"/>
        </w:tabs>
        <w:jc w:val="both"/>
        <w:rPr>
          <w:b/>
          <w:color w:val="CC0000"/>
        </w:rPr>
      </w:pPr>
    </w:p>
    <w:p w14:paraId="7D3C50A4" w14:textId="77777777" w:rsidR="00344623" w:rsidRDefault="00344623" w:rsidP="00791356">
      <w:pPr>
        <w:tabs>
          <w:tab w:val="left" w:pos="360"/>
        </w:tabs>
        <w:jc w:val="both"/>
        <w:rPr>
          <w:b/>
          <w:color w:val="CC0000"/>
        </w:rPr>
      </w:pPr>
    </w:p>
    <w:p w14:paraId="63E7278F" w14:textId="77777777" w:rsidR="00791356" w:rsidRDefault="00791356" w:rsidP="00673397">
      <w:pPr>
        <w:numPr>
          <w:ilvl w:val="0"/>
          <w:numId w:val="3"/>
        </w:numPr>
        <w:jc w:val="both"/>
        <w:rPr>
          <w:b/>
          <w:color w:val="CC0000"/>
        </w:rPr>
      </w:pPr>
      <w:r>
        <w:rPr>
          <w:b/>
          <w:color w:val="CC0000"/>
        </w:rPr>
        <w:t xml:space="preserve">Cumhuriyet </w:t>
      </w:r>
      <w:r w:rsidR="004E4263">
        <w:rPr>
          <w:b/>
          <w:color w:val="CC0000"/>
        </w:rPr>
        <w:t>Başsavcılıkları Tarafından Düzenlenen İddianamelerin Akıbeti</w:t>
      </w:r>
    </w:p>
    <w:p w14:paraId="35E57C61" w14:textId="77777777" w:rsidR="00791356" w:rsidRDefault="00791356" w:rsidP="00791356">
      <w:pPr>
        <w:ind w:left="360"/>
      </w:pPr>
    </w:p>
    <w:tbl>
      <w:tblPr>
        <w:tblW w:w="9162" w:type="dxa"/>
        <w:tblLayout w:type="fixed"/>
        <w:tblCellMar>
          <w:left w:w="70" w:type="dxa"/>
          <w:right w:w="70" w:type="dxa"/>
        </w:tblCellMar>
        <w:tblLook w:val="04A0" w:firstRow="1" w:lastRow="0" w:firstColumn="1" w:lastColumn="0" w:noHBand="0" w:noVBand="1"/>
      </w:tblPr>
      <w:tblGrid>
        <w:gridCol w:w="7068"/>
        <w:gridCol w:w="2094"/>
      </w:tblGrid>
      <w:tr w:rsidR="00791356" w:rsidRPr="000E46DC" w14:paraId="46A5C17B" w14:textId="77777777" w:rsidTr="00344623">
        <w:trPr>
          <w:trHeight w:val="347"/>
        </w:trPr>
        <w:tc>
          <w:tcPr>
            <w:tcW w:w="916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8123B7" w:rsidRPr="00D567CF" w14:paraId="45810609" w14:textId="77777777" w:rsidTr="00BC0C02">
        <w:trPr>
          <w:trHeight w:val="347"/>
        </w:trPr>
        <w:tc>
          <w:tcPr>
            <w:tcW w:w="7068" w:type="dxa"/>
            <w:tcBorders>
              <w:top w:val="nil"/>
              <w:left w:val="single" w:sz="4" w:space="0" w:color="auto"/>
              <w:bottom w:val="single" w:sz="4" w:space="0" w:color="auto"/>
              <w:right w:val="single" w:sz="4" w:space="0" w:color="auto"/>
            </w:tcBorders>
            <w:shd w:val="clear" w:color="auto" w:fill="auto"/>
            <w:noWrap/>
            <w:hideMark/>
          </w:tcPr>
          <w:p w14:paraId="5FFC637F" w14:textId="77777777" w:rsidR="008123B7" w:rsidRPr="0014178B" w:rsidRDefault="008123B7" w:rsidP="008123B7">
            <w:pPr>
              <w:suppressAutoHyphens w:val="0"/>
              <w:rPr>
                <w:bCs/>
                <w:color w:val="000000"/>
                <w:lang w:eastAsia="tr-TR"/>
              </w:rPr>
            </w:pPr>
            <w:r w:rsidRPr="0014178B">
              <w:rPr>
                <w:bCs/>
                <w:color w:val="000000"/>
                <w:lang w:eastAsia="tr-TR"/>
              </w:rPr>
              <w:t>Mahkemeler Tarafından Kabul Edilen Toplam İddianame Sayısı</w:t>
            </w:r>
          </w:p>
        </w:tc>
        <w:tc>
          <w:tcPr>
            <w:tcW w:w="2093" w:type="dxa"/>
            <w:tcBorders>
              <w:top w:val="nil"/>
              <w:left w:val="nil"/>
              <w:bottom w:val="single" w:sz="4" w:space="0" w:color="auto"/>
              <w:right w:val="single" w:sz="4" w:space="0" w:color="auto"/>
            </w:tcBorders>
            <w:shd w:val="clear" w:color="auto" w:fill="auto"/>
            <w:noWrap/>
            <w:vAlign w:val="center"/>
          </w:tcPr>
          <w:p w14:paraId="7081FAD7" w14:textId="592B0E7B" w:rsidR="008123B7" w:rsidRPr="00D74DE4" w:rsidRDefault="00D74DE4" w:rsidP="008123B7">
            <w:pPr>
              <w:suppressAutoHyphens w:val="0"/>
              <w:jc w:val="center"/>
              <w:rPr>
                <w:bCs/>
                <w:color w:val="000000"/>
                <w:lang w:eastAsia="tr-TR"/>
              </w:rPr>
            </w:pPr>
            <w:r w:rsidRPr="00D74DE4">
              <w:rPr>
                <w:bCs/>
                <w:color w:val="000000"/>
                <w:lang w:eastAsia="tr-TR"/>
              </w:rPr>
              <w:t>5013</w:t>
            </w:r>
          </w:p>
        </w:tc>
      </w:tr>
      <w:tr w:rsidR="008123B7" w:rsidRPr="00D567CF" w14:paraId="556C1F5E" w14:textId="77777777" w:rsidTr="00BC0C02">
        <w:trPr>
          <w:trHeight w:val="347"/>
        </w:trPr>
        <w:tc>
          <w:tcPr>
            <w:tcW w:w="7068" w:type="dxa"/>
            <w:tcBorders>
              <w:top w:val="nil"/>
              <w:left w:val="single" w:sz="4" w:space="0" w:color="auto"/>
              <w:bottom w:val="single" w:sz="4" w:space="0" w:color="auto"/>
              <w:right w:val="single" w:sz="4" w:space="0" w:color="auto"/>
            </w:tcBorders>
            <w:shd w:val="clear" w:color="auto" w:fill="auto"/>
            <w:noWrap/>
            <w:hideMark/>
          </w:tcPr>
          <w:p w14:paraId="01D171E6" w14:textId="77777777" w:rsidR="008123B7" w:rsidRPr="0014178B" w:rsidRDefault="008123B7" w:rsidP="008123B7">
            <w:pPr>
              <w:suppressAutoHyphens w:val="0"/>
              <w:rPr>
                <w:bCs/>
                <w:color w:val="000000"/>
                <w:lang w:eastAsia="tr-TR"/>
              </w:rPr>
            </w:pPr>
            <w:r w:rsidRPr="0014178B">
              <w:rPr>
                <w:bCs/>
                <w:color w:val="000000"/>
                <w:lang w:eastAsia="tr-TR"/>
              </w:rPr>
              <w:t>Mahkemeler Tarafından İade Edilen Toplam İddianame Sayısı</w:t>
            </w:r>
          </w:p>
        </w:tc>
        <w:tc>
          <w:tcPr>
            <w:tcW w:w="2093" w:type="dxa"/>
            <w:tcBorders>
              <w:top w:val="nil"/>
              <w:left w:val="nil"/>
              <w:bottom w:val="single" w:sz="4" w:space="0" w:color="auto"/>
              <w:right w:val="single" w:sz="4" w:space="0" w:color="auto"/>
            </w:tcBorders>
            <w:shd w:val="clear" w:color="auto" w:fill="auto"/>
            <w:noWrap/>
            <w:vAlign w:val="center"/>
          </w:tcPr>
          <w:p w14:paraId="5B0B23E0" w14:textId="4037A023" w:rsidR="008123B7" w:rsidRPr="00D74DE4" w:rsidRDefault="00D74DE4" w:rsidP="008123B7">
            <w:pPr>
              <w:suppressAutoHyphens w:val="0"/>
              <w:jc w:val="center"/>
              <w:rPr>
                <w:bCs/>
                <w:color w:val="000000"/>
                <w:lang w:eastAsia="tr-TR"/>
              </w:rPr>
            </w:pPr>
            <w:r w:rsidRPr="00D74DE4">
              <w:rPr>
                <w:bCs/>
                <w:color w:val="000000"/>
                <w:lang w:eastAsia="tr-TR"/>
              </w:rPr>
              <w:t>352</w:t>
            </w:r>
          </w:p>
        </w:tc>
      </w:tr>
    </w:tbl>
    <w:p w14:paraId="1B5A1ED2" w14:textId="794012C4" w:rsidR="00E32D7B" w:rsidRDefault="00E32D7B">
      <w:pPr>
        <w:tabs>
          <w:tab w:val="left" w:pos="360"/>
        </w:tabs>
        <w:jc w:val="both"/>
        <w:rPr>
          <w:b/>
          <w:color w:val="CC0000"/>
        </w:rPr>
      </w:pPr>
    </w:p>
    <w:p w14:paraId="2A1CF4B9" w14:textId="53BD137A" w:rsidR="00344623" w:rsidRDefault="00344623">
      <w:pPr>
        <w:tabs>
          <w:tab w:val="left" w:pos="360"/>
        </w:tabs>
        <w:jc w:val="both"/>
        <w:rPr>
          <w:b/>
          <w:color w:val="CC0000"/>
        </w:rPr>
      </w:pPr>
    </w:p>
    <w:p w14:paraId="17A10F02" w14:textId="07732923" w:rsidR="00FC43A1" w:rsidRDefault="00FC43A1">
      <w:pPr>
        <w:tabs>
          <w:tab w:val="left" w:pos="360"/>
        </w:tabs>
        <w:jc w:val="both"/>
        <w:rPr>
          <w:b/>
          <w:color w:val="CC0000"/>
        </w:rPr>
      </w:pPr>
    </w:p>
    <w:p w14:paraId="67FDDC6F" w14:textId="77777777" w:rsidR="00FC43A1" w:rsidRDefault="00FC43A1">
      <w:pPr>
        <w:tabs>
          <w:tab w:val="left" w:pos="360"/>
        </w:tabs>
        <w:jc w:val="both"/>
        <w:rPr>
          <w:b/>
          <w:color w:val="CC0000"/>
        </w:rPr>
      </w:pPr>
    </w:p>
    <w:p w14:paraId="1338D2C7" w14:textId="77777777" w:rsidR="00CD1544" w:rsidRDefault="00CD1544">
      <w:pPr>
        <w:tabs>
          <w:tab w:val="left" w:pos="360"/>
        </w:tabs>
        <w:jc w:val="both"/>
        <w:rPr>
          <w:b/>
          <w:color w:val="CC0000"/>
        </w:rPr>
      </w:pPr>
    </w:p>
    <w:p w14:paraId="620DF374" w14:textId="0A33E0A3" w:rsidR="00344623" w:rsidRDefault="00344623">
      <w:pPr>
        <w:tabs>
          <w:tab w:val="left" w:pos="360"/>
        </w:tabs>
        <w:jc w:val="both"/>
        <w:rPr>
          <w:b/>
          <w:color w:val="CC0000"/>
        </w:rPr>
      </w:pPr>
    </w:p>
    <w:p w14:paraId="033D765B" w14:textId="294BFB30" w:rsidR="00344623" w:rsidRDefault="00344623">
      <w:pPr>
        <w:tabs>
          <w:tab w:val="left" w:pos="360"/>
        </w:tabs>
        <w:jc w:val="both"/>
        <w:rPr>
          <w:b/>
          <w:color w:val="CC0000"/>
        </w:rPr>
      </w:pPr>
      <w:r>
        <w:rPr>
          <w:b/>
          <w:color w:val="CC0000"/>
        </w:rPr>
        <w:t xml:space="preserve">9.Uzlaştırma İle Sonuçlanan Dosya Sayıları </w:t>
      </w:r>
    </w:p>
    <w:p w14:paraId="62F019E8" w14:textId="77777777" w:rsidR="00344623" w:rsidRDefault="00344623">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E32D7B" w14:paraId="6BFB23D2"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D74DE4" w14:paraId="30DDFA65" w14:textId="77777777" w:rsidTr="00D74DE4">
        <w:tc>
          <w:tcPr>
            <w:tcW w:w="5213" w:type="dxa"/>
            <w:tcBorders>
              <w:left w:val="single" w:sz="4" w:space="0" w:color="000000"/>
              <w:bottom w:val="single" w:sz="4" w:space="0" w:color="000000"/>
            </w:tcBorders>
            <w:shd w:val="clear" w:color="auto" w:fill="auto"/>
          </w:tcPr>
          <w:p w14:paraId="5EAFBBA7" w14:textId="4CA8584A" w:rsidR="00D74DE4" w:rsidRPr="0014178B" w:rsidRDefault="00D74DE4" w:rsidP="00D74DE4">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6BECD7D" w14:textId="74722F9D" w:rsidR="00D74DE4" w:rsidRDefault="00D74DE4" w:rsidP="00D74DE4">
            <w:pPr>
              <w:tabs>
                <w:tab w:val="left" w:pos="360"/>
              </w:tabs>
              <w:snapToGrid w:val="0"/>
              <w:jc w:val="center"/>
            </w:pPr>
            <w:r>
              <w:t>2343</w:t>
            </w:r>
          </w:p>
        </w:tc>
      </w:tr>
      <w:tr w:rsidR="00D74DE4" w14:paraId="1A667D1F" w14:textId="77777777" w:rsidTr="00D74DE4">
        <w:tc>
          <w:tcPr>
            <w:tcW w:w="5213" w:type="dxa"/>
            <w:tcBorders>
              <w:left w:val="single" w:sz="4" w:space="0" w:color="000000"/>
              <w:bottom w:val="single" w:sz="4" w:space="0" w:color="000000"/>
            </w:tcBorders>
            <w:shd w:val="clear" w:color="auto" w:fill="auto"/>
          </w:tcPr>
          <w:p w14:paraId="4EDBC131" w14:textId="66729DF5" w:rsidR="00D74DE4" w:rsidRPr="0014178B" w:rsidRDefault="00D74DE4" w:rsidP="00D74DE4">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5F8F6019" w14:textId="5B99A015" w:rsidR="00D74DE4" w:rsidRDefault="00D74DE4" w:rsidP="00D74DE4">
            <w:pPr>
              <w:tabs>
                <w:tab w:val="left" w:pos="360"/>
              </w:tabs>
              <w:snapToGrid w:val="0"/>
              <w:jc w:val="center"/>
            </w:pPr>
            <w:r>
              <w:t>963</w:t>
            </w:r>
          </w:p>
        </w:tc>
      </w:tr>
      <w:tr w:rsidR="00D74DE4" w14:paraId="5BDB8390" w14:textId="77777777" w:rsidTr="00E91BBE">
        <w:tc>
          <w:tcPr>
            <w:tcW w:w="5213" w:type="dxa"/>
            <w:tcBorders>
              <w:top w:val="single" w:sz="4" w:space="0" w:color="000000"/>
              <w:left w:val="single" w:sz="4" w:space="0" w:color="000000"/>
              <w:bottom w:val="single" w:sz="4" w:space="0" w:color="000000"/>
            </w:tcBorders>
            <w:shd w:val="clear" w:color="auto" w:fill="F2F2F2"/>
          </w:tcPr>
          <w:p w14:paraId="68DAC029" w14:textId="71C06C72" w:rsidR="00D74DE4" w:rsidRPr="0014178B" w:rsidRDefault="00D74DE4" w:rsidP="00D74DE4">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B0AE40D" w14:textId="2F9F1DD2" w:rsidR="00D74DE4" w:rsidRDefault="00D74DE4" w:rsidP="00D74DE4">
            <w:pPr>
              <w:tabs>
                <w:tab w:val="left" w:pos="360"/>
              </w:tabs>
              <w:snapToGrid w:val="0"/>
              <w:jc w:val="center"/>
            </w:pPr>
            <w:r>
              <w:t>560</w:t>
            </w:r>
          </w:p>
        </w:tc>
      </w:tr>
    </w:tbl>
    <w:p w14:paraId="0F531809" w14:textId="77777777" w:rsidR="004970AD" w:rsidRDefault="004970AD">
      <w:pPr>
        <w:tabs>
          <w:tab w:val="left" w:pos="360"/>
        </w:tabs>
        <w:jc w:val="center"/>
        <w:rPr>
          <w:b/>
          <w:lang w:eastAsia="tr-TR"/>
        </w:rPr>
      </w:pPr>
    </w:p>
    <w:p w14:paraId="513A9FF1" w14:textId="1366CAED" w:rsidR="004970AD" w:rsidRDefault="004970AD" w:rsidP="004970AD"/>
    <w:p w14:paraId="70237F39" w14:textId="77777777" w:rsidR="001C2400" w:rsidRDefault="001C2400" w:rsidP="001C2400"/>
    <w:p w14:paraId="1CD4B04F" w14:textId="77777777" w:rsidR="001C2400" w:rsidRPr="00190038" w:rsidRDefault="001C2400" w:rsidP="001C2400">
      <w:pPr>
        <w:rPr>
          <w:b/>
          <w:color w:val="C00000"/>
        </w:rPr>
      </w:pPr>
      <w:r>
        <w:rPr>
          <w:b/>
          <w:color w:val="C00000"/>
        </w:rPr>
        <w:t xml:space="preserve">     </w:t>
      </w:r>
      <w:r w:rsidRPr="00190038">
        <w:rPr>
          <w:b/>
          <w:color w:val="C00000"/>
        </w:rPr>
        <w:t>10. Seri Muhakeme Usulüne İlişkin Cumhuriyet Başsavcılığı Dosya Sayıları</w:t>
      </w:r>
    </w:p>
    <w:p w14:paraId="267C9141" w14:textId="77777777" w:rsidR="001C2400" w:rsidRDefault="001C2400" w:rsidP="001C2400"/>
    <w:p w14:paraId="13DD3A31" w14:textId="77777777" w:rsidR="001C2400" w:rsidRDefault="001C2400" w:rsidP="001C2400"/>
    <w:tbl>
      <w:tblPr>
        <w:tblW w:w="9214" w:type="dxa"/>
        <w:tblLayout w:type="fixed"/>
        <w:tblLook w:val="0000" w:firstRow="0" w:lastRow="0" w:firstColumn="0" w:lastColumn="0" w:noHBand="0" w:noVBand="0"/>
      </w:tblPr>
      <w:tblGrid>
        <w:gridCol w:w="5213"/>
        <w:gridCol w:w="4001"/>
      </w:tblGrid>
      <w:tr w:rsidR="001C2400" w:rsidRPr="009428B6" w14:paraId="1CF644EF" w14:textId="77777777" w:rsidTr="006025B7">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90E1988" w14:textId="77777777" w:rsidR="001C2400" w:rsidRPr="009428B6" w:rsidRDefault="001C2400" w:rsidP="006025B7">
            <w:pPr>
              <w:tabs>
                <w:tab w:val="left" w:pos="360"/>
              </w:tabs>
              <w:jc w:val="center"/>
              <w:rPr>
                <w:color w:val="7030A0"/>
              </w:rPr>
            </w:pPr>
            <w:r w:rsidRPr="00190038">
              <w:rPr>
                <w:b/>
                <w:color w:val="FFFFFF" w:themeColor="background1"/>
              </w:rPr>
              <w:t>Seri Muhakeme Usulü Dosya Sayıları</w:t>
            </w:r>
          </w:p>
        </w:tc>
      </w:tr>
      <w:tr w:rsidR="001C2400" w:rsidRPr="009428B6" w14:paraId="7B97B636" w14:textId="77777777" w:rsidTr="001C2400">
        <w:tc>
          <w:tcPr>
            <w:tcW w:w="5213" w:type="dxa"/>
            <w:tcBorders>
              <w:left w:val="single" w:sz="4" w:space="0" w:color="000000"/>
              <w:bottom w:val="single" w:sz="4" w:space="0" w:color="000000"/>
            </w:tcBorders>
            <w:shd w:val="clear" w:color="auto" w:fill="auto"/>
          </w:tcPr>
          <w:p w14:paraId="2EBF4617" w14:textId="77777777" w:rsidR="001C2400" w:rsidRPr="00190038" w:rsidRDefault="001C2400" w:rsidP="006025B7">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7AF09BD8" w14:textId="77777777" w:rsidR="001C2400" w:rsidRPr="0043297A" w:rsidRDefault="001C2400" w:rsidP="006025B7">
            <w:pPr>
              <w:tabs>
                <w:tab w:val="left" w:pos="360"/>
              </w:tabs>
              <w:snapToGrid w:val="0"/>
              <w:jc w:val="center"/>
            </w:pPr>
            <w:r w:rsidRPr="0043297A">
              <w:t>880</w:t>
            </w:r>
          </w:p>
        </w:tc>
      </w:tr>
      <w:tr w:rsidR="001C2400" w:rsidRPr="009428B6" w14:paraId="5ADB00D6" w14:textId="77777777" w:rsidTr="001C2400">
        <w:tc>
          <w:tcPr>
            <w:tcW w:w="5213" w:type="dxa"/>
            <w:tcBorders>
              <w:left w:val="single" w:sz="4" w:space="0" w:color="000000"/>
              <w:bottom w:val="single" w:sz="4" w:space="0" w:color="000000"/>
            </w:tcBorders>
            <w:shd w:val="clear" w:color="auto" w:fill="auto"/>
          </w:tcPr>
          <w:p w14:paraId="0636227E" w14:textId="77777777" w:rsidR="001C2400" w:rsidRPr="00190038" w:rsidRDefault="001C2400" w:rsidP="006025B7">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65D5EC66" w14:textId="77777777" w:rsidR="001C2400" w:rsidRPr="0043297A" w:rsidRDefault="001C2400" w:rsidP="006025B7">
            <w:pPr>
              <w:tabs>
                <w:tab w:val="left" w:pos="360"/>
              </w:tabs>
              <w:snapToGrid w:val="0"/>
              <w:jc w:val="center"/>
            </w:pPr>
            <w:r>
              <w:t>122</w:t>
            </w:r>
          </w:p>
        </w:tc>
      </w:tr>
      <w:tr w:rsidR="001C2400" w:rsidRPr="009428B6" w14:paraId="635F69ED" w14:textId="77777777" w:rsidTr="001C2400">
        <w:tc>
          <w:tcPr>
            <w:tcW w:w="5213" w:type="dxa"/>
            <w:tcBorders>
              <w:top w:val="single" w:sz="4" w:space="0" w:color="000000"/>
              <w:left w:val="single" w:sz="4" w:space="0" w:color="000000"/>
              <w:bottom w:val="single" w:sz="4" w:space="0" w:color="000000"/>
            </w:tcBorders>
            <w:shd w:val="clear" w:color="auto" w:fill="F2F2F2"/>
          </w:tcPr>
          <w:p w14:paraId="1EBBEE48" w14:textId="77777777" w:rsidR="001C2400" w:rsidRPr="00190038" w:rsidRDefault="001C2400" w:rsidP="006025B7">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B10026" w14:textId="77777777" w:rsidR="001C2400" w:rsidRPr="0043297A" w:rsidRDefault="001C2400" w:rsidP="006025B7">
            <w:pPr>
              <w:tabs>
                <w:tab w:val="left" w:pos="360"/>
              </w:tabs>
              <w:snapToGrid w:val="0"/>
              <w:jc w:val="center"/>
            </w:pPr>
            <w:r>
              <w:t>278</w:t>
            </w:r>
          </w:p>
        </w:tc>
      </w:tr>
      <w:tr w:rsidR="001C2400" w:rsidRPr="009428B6" w14:paraId="74FDE293" w14:textId="77777777" w:rsidTr="001C2400">
        <w:tc>
          <w:tcPr>
            <w:tcW w:w="5213" w:type="dxa"/>
            <w:tcBorders>
              <w:top w:val="single" w:sz="4" w:space="0" w:color="000000"/>
              <w:left w:val="single" w:sz="4" w:space="0" w:color="000000"/>
              <w:bottom w:val="single" w:sz="4" w:space="0" w:color="000000"/>
            </w:tcBorders>
            <w:shd w:val="clear" w:color="auto" w:fill="F2F2F2"/>
          </w:tcPr>
          <w:p w14:paraId="5E6F84CF" w14:textId="77777777" w:rsidR="001C2400" w:rsidRPr="00190038" w:rsidRDefault="001C2400" w:rsidP="006025B7">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46DFA0" w14:textId="77777777" w:rsidR="001C2400" w:rsidRPr="0043297A" w:rsidRDefault="001C2400" w:rsidP="006025B7">
            <w:pPr>
              <w:tabs>
                <w:tab w:val="left" w:pos="360"/>
              </w:tabs>
              <w:snapToGrid w:val="0"/>
              <w:jc w:val="center"/>
            </w:pPr>
            <w:r>
              <w:t>315</w:t>
            </w:r>
          </w:p>
        </w:tc>
      </w:tr>
      <w:tr w:rsidR="001C2400" w:rsidRPr="009428B6" w14:paraId="0C6CA982" w14:textId="77777777" w:rsidTr="001C2400">
        <w:tc>
          <w:tcPr>
            <w:tcW w:w="5213" w:type="dxa"/>
            <w:tcBorders>
              <w:top w:val="single" w:sz="4" w:space="0" w:color="000000"/>
              <w:left w:val="single" w:sz="4" w:space="0" w:color="000000"/>
              <w:bottom w:val="single" w:sz="4" w:space="0" w:color="000000"/>
            </w:tcBorders>
            <w:shd w:val="clear" w:color="auto" w:fill="F2F2F2"/>
          </w:tcPr>
          <w:p w14:paraId="4AEA1F82" w14:textId="77777777" w:rsidR="001C2400" w:rsidRPr="00190038" w:rsidRDefault="001C2400" w:rsidP="006025B7">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C78CAE" w14:textId="77777777" w:rsidR="001C2400" w:rsidRPr="0043297A" w:rsidRDefault="001C2400" w:rsidP="006025B7">
            <w:pPr>
              <w:tabs>
                <w:tab w:val="left" w:pos="360"/>
              </w:tabs>
              <w:snapToGrid w:val="0"/>
              <w:jc w:val="center"/>
            </w:pPr>
            <w:r>
              <w:t>36</w:t>
            </w:r>
          </w:p>
        </w:tc>
      </w:tr>
    </w:tbl>
    <w:p w14:paraId="3FAF9FD7" w14:textId="77777777" w:rsidR="001C2400" w:rsidRDefault="001C2400" w:rsidP="001C2400"/>
    <w:p w14:paraId="4F93DD1C" w14:textId="77777777" w:rsidR="001C2400" w:rsidRDefault="001C2400" w:rsidP="001C2400"/>
    <w:p w14:paraId="03A67EF8" w14:textId="77777777" w:rsidR="001C2400" w:rsidRPr="00D0670B" w:rsidRDefault="001C2400" w:rsidP="001C2400">
      <w:pPr>
        <w:pStyle w:val="GvdeMetni"/>
        <w:rPr>
          <w:color w:val="00B050"/>
        </w:rPr>
      </w:pPr>
    </w:p>
    <w:p w14:paraId="25619A94" w14:textId="77777777" w:rsidR="001C2400" w:rsidRPr="0014178B" w:rsidRDefault="001C2400" w:rsidP="001C2400">
      <w:pPr>
        <w:jc w:val="both"/>
        <w:rPr>
          <w:i/>
          <w:color w:val="C00000"/>
        </w:rPr>
      </w:pPr>
      <w:r w:rsidRPr="0014178B">
        <w:rPr>
          <w:b/>
          <w:color w:val="C00000"/>
        </w:rPr>
        <w:t>2.Medya İletişim Büroları</w:t>
      </w:r>
    </w:p>
    <w:p w14:paraId="2C73F93B" w14:textId="77777777" w:rsidR="001C2400" w:rsidRDefault="001C2400" w:rsidP="001C2400">
      <w:pPr>
        <w:pStyle w:val="GvdeMetni"/>
        <w:rPr>
          <w:color w:val="00B050"/>
        </w:rPr>
      </w:pPr>
    </w:p>
    <w:tbl>
      <w:tblPr>
        <w:tblStyle w:val="TabloKlavuzu"/>
        <w:tblW w:w="0" w:type="auto"/>
        <w:tblLook w:val="04A0" w:firstRow="1" w:lastRow="0" w:firstColumn="1" w:lastColumn="0" w:noHBand="0" w:noVBand="1"/>
      </w:tblPr>
      <w:tblGrid>
        <w:gridCol w:w="4541"/>
        <w:gridCol w:w="4521"/>
      </w:tblGrid>
      <w:tr w:rsidR="001C2400" w:rsidRPr="008D1B05" w14:paraId="766FE51E" w14:textId="77777777" w:rsidTr="006025B7">
        <w:tc>
          <w:tcPr>
            <w:tcW w:w="9212" w:type="dxa"/>
            <w:gridSpan w:val="2"/>
            <w:shd w:val="clear" w:color="auto" w:fill="C00000"/>
          </w:tcPr>
          <w:p w14:paraId="782D21A0" w14:textId="77777777" w:rsidR="001C2400" w:rsidRPr="008D1B05" w:rsidRDefault="001C2400" w:rsidP="006025B7">
            <w:pPr>
              <w:pStyle w:val="GvdeMetni"/>
              <w:jc w:val="center"/>
              <w:rPr>
                <w:b/>
                <w:color w:val="00B050"/>
                <w:highlight w:val="red"/>
              </w:rPr>
            </w:pPr>
            <w:r w:rsidRPr="0014178B">
              <w:rPr>
                <w:b/>
                <w:color w:val="FFFFFF" w:themeColor="background1"/>
              </w:rPr>
              <w:t>Medya İletişim Büroları</w:t>
            </w:r>
          </w:p>
        </w:tc>
      </w:tr>
      <w:tr w:rsidR="001C2400" w14:paraId="48656ED7" w14:textId="77777777" w:rsidTr="001C2400">
        <w:tc>
          <w:tcPr>
            <w:tcW w:w="4606" w:type="dxa"/>
          </w:tcPr>
          <w:p w14:paraId="3DB5A29D" w14:textId="77777777" w:rsidR="001C2400" w:rsidRPr="0014178B" w:rsidRDefault="001C2400" w:rsidP="006025B7">
            <w:pPr>
              <w:pStyle w:val="GvdeMetni"/>
              <w:rPr>
                <w:color w:val="000000" w:themeColor="text1"/>
              </w:rPr>
            </w:pPr>
            <w:r w:rsidRPr="0014178B">
              <w:rPr>
                <w:color w:val="000000" w:themeColor="text1"/>
              </w:rPr>
              <w:t>Personel Sayısı</w:t>
            </w:r>
          </w:p>
        </w:tc>
        <w:tc>
          <w:tcPr>
            <w:tcW w:w="4606" w:type="dxa"/>
            <w:vAlign w:val="center"/>
          </w:tcPr>
          <w:p w14:paraId="7C2C3E78" w14:textId="77777777" w:rsidR="001C2400" w:rsidRPr="0043297A" w:rsidRDefault="001C2400" w:rsidP="006025B7">
            <w:pPr>
              <w:pStyle w:val="GvdeMetni"/>
              <w:jc w:val="center"/>
            </w:pPr>
            <w:r w:rsidRPr="0043297A">
              <w:t>2</w:t>
            </w:r>
          </w:p>
        </w:tc>
      </w:tr>
      <w:tr w:rsidR="001C2400" w14:paraId="32D5B538" w14:textId="77777777" w:rsidTr="001C2400">
        <w:tc>
          <w:tcPr>
            <w:tcW w:w="4606" w:type="dxa"/>
          </w:tcPr>
          <w:p w14:paraId="765A01A6" w14:textId="77777777" w:rsidR="001C2400" w:rsidRPr="00190038" w:rsidRDefault="001C2400" w:rsidP="006025B7">
            <w:pPr>
              <w:pStyle w:val="GvdeMetni"/>
            </w:pPr>
            <w:r w:rsidRPr="00190038">
              <w:t>Yapılan Basın Açıklaması Sayısı (Yazılı)</w:t>
            </w:r>
          </w:p>
        </w:tc>
        <w:tc>
          <w:tcPr>
            <w:tcW w:w="4606" w:type="dxa"/>
            <w:vAlign w:val="center"/>
          </w:tcPr>
          <w:p w14:paraId="75FE2B72" w14:textId="77777777" w:rsidR="001C2400" w:rsidRPr="0043297A" w:rsidRDefault="001C2400" w:rsidP="006025B7">
            <w:pPr>
              <w:pStyle w:val="GvdeMetni"/>
              <w:jc w:val="center"/>
            </w:pPr>
            <w:r w:rsidRPr="0043297A">
              <w:t>3</w:t>
            </w:r>
          </w:p>
        </w:tc>
      </w:tr>
      <w:tr w:rsidR="001C2400" w14:paraId="18581E34" w14:textId="77777777" w:rsidTr="001C2400">
        <w:tc>
          <w:tcPr>
            <w:tcW w:w="4606" w:type="dxa"/>
          </w:tcPr>
          <w:p w14:paraId="4B95E21C" w14:textId="77777777" w:rsidR="001C2400" w:rsidRPr="00190038" w:rsidRDefault="001C2400" w:rsidP="006025B7">
            <w:pPr>
              <w:pStyle w:val="GvdeMetni"/>
            </w:pPr>
            <w:r w:rsidRPr="00190038">
              <w:t>Yapılan Basın Açıklaması Sayısı (Sözlü)</w:t>
            </w:r>
          </w:p>
        </w:tc>
        <w:tc>
          <w:tcPr>
            <w:tcW w:w="4606" w:type="dxa"/>
            <w:vAlign w:val="center"/>
          </w:tcPr>
          <w:p w14:paraId="501031ED" w14:textId="77777777" w:rsidR="001C2400" w:rsidRPr="0043297A" w:rsidRDefault="001C2400" w:rsidP="006025B7">
            <w:pPr>
              <w:pStyle w:val="GvdeMetni"/>
              <w:jc w:val="center"/>
            </w:pPr>
            <w:r w:rsidRPr="0043297A">
              <w:t>-</w:t>
            </w:r>
          </w:p>
        </w:tc>
      </w:tr>
    </w:tbl>
    <w:p w14:paraId="6983924E" w14:textId="2FFADE94" w:rsidR="00401297" w:rsidRDefault="00401297" w:rsidP="004970AD"/>
    <w:p w14:paraId="46399002" w14:textId="3ACD27BC" w:rsidR="00401297" w:rsidRDefault="00401297" w:rsidP="004970AD"/>
    <w:p w14:paraId="6B7A30D5" w14:textId="51D0AA0E" w:rsidR="00344623" w:rsidRDefault="00344623" w:rsidP="004970AD"/>
    <w:p w14:paraId="4D18B958" w14:textId="2134FC97" w:rsidR="00344623" w:rsidRDefault="00344623" w:rsidP="004970AD"/>
    <w:p w14:paraId="08CAEFFF" w14:textId="51A4BAC8" w:rsidR="00344623" w:rsidRDefault="00344623" w:rsidP="004970AD"/>
    <w:p w14:paraId="379E6BEA" w14:textId="16FA44F9" w:rsidR="00344623" w:rsidRDefault="00344623" w:rsidP="004970AD"/>
    <w:p w14:paraId="1A34B5B0" w14:textId="6D88AA4E" w:rsidR="00344623" w:rsidRDefault="00344623" w:rsidP="004970AD"/>
    <w:p w14:paraId="2EFA5398" w14:textId="2E0932F0" w:rsidR="00344623" w:rsidRDefault="00344623" w:rsidP="004970AD"/>
    <w:p w14:paraId="31F3F7BB" w14:textId="05614911" w:rsidR="00344623" w:rsidRDefault="00344623" w:rsidP="004970AD"/>
    <w:p w14:paraId="003CD13E" w14:textId="298683E8" w:rsidR="00344623" w:rsidRDefault="00344623" w:rsidP="004970AD"/>
    <w:p w14:paraId="287F2131" w14:textId="139DF986" w:rsidR="00344623" w:rsidRDefault="00344623" w:rsidP="004970AD"/>
    <w:p w14:paraId="2E7A4CA1" w14:textId="0D9A43BB" w:rsidR="00344623" w:rsidRDefault="00344623" w:rsidP="004970AD"/>
    <w:p w14:paraId="1C421D86" w14:textId="31B613D5" w:rsidR="00344623" w:rsidRDefault="00344623" w:rsidP="004970AD"/>
    <w:p w14:paraId="31238FD3" w14:textId="257BC4A9" w:rsidR="00344623" w:rsidRDefault="00344623" w:rsidP="004970AD"/>
    <w:p w14:paraId="183458B2" w14:textId="77777777" w:rsidR="00344623" w:rsidRDefault="00344623" w:rsidP="004970AD"/>
    <w:p w14:paraId="7113E4EA" w14:textId="0BF5227C" w:rsidR="00E32D7B" w:rsidRPr="003951F9" w:rsidRDefault="00E32D7B" w:rsidP="00673397">
      <w:pPr>
        <w:pStyle w:val="Balk4"/>
        <w:numPr>
          <w:ilvl w:val="1"/>
          <w:numId w:val="4"/>
        </w:numPr>
        <w:tabs>
          <w:tab w:val="left" w:pos="360"/>
        </w:tabs>
        <w:ind w:left="0"/>
        <w:jc w:val="both"/>
        <w:rPr>
          <w:color w:val="CC0000"/>
        </w:rPr>
      </w:pPr>
      <w:bookmarkStart w:id="177" w:name="__RefHeading__191_1323963809"/>
      <w:bookmarkStart w:id="178" w:name="__RefHeading__320_597354004"/>
      <w:bookmarkStart w:id="179" w:name="__RefHeading__234_1086036030"/>
      <w:bookmarkStart w:id="180" w:name="__RefHeading__179_1589488387"/>
      <w:bookmarkStart w:id="181" w:name="__RefHeading___Toc450743424"/>
      <w:bookmarkStart w:id="182" w:name="__RefHeading__756_2095565461"/>
      <w:bookmarkStart w:id="183" w:name="__RefHeading__613_796719703"/>
      <w:bookmarkStart w:id="184" w:name="_Toc455182135"/>
      <w:bookmarkStart w:id="185" w:name="_Toc92879964"/>
      <w:bookmarkStart w:id="186" w:name="_Toc94867870"/>
      <w:bookmarkEnd w:id="177"/>
      <w:bookmarkEnd w:id="178"/>
      <w:bookmarkEnd w:id="179"/>
      <w:bookmarkEnd w:id="180"/>
      <w:bookmarkEnd w:id="181"/>
      <w:bookmarkEnd w:id="182"/>
      <w:bookmarkEnd w:id="183"/>
      <w:r w:rsidRPr="003951F9">
        <w:rPr>
          <w:color w:val="C00000"/>
          <w:sz w:val="24"/>
          <w:szCs w:val="24"/>
        </w:rPr>
        <w:t>MÜLHAKAT CUMHURİYET BAŞSAVCILIKLARI</w:t>
      </w:r>
      <w:bookmarkEnd w:id="184"/>
      <w:bookmarkEnd w:id="185"/>
      <w:bookmarkEnd w:id="186"/>
    </w:p>
    <w:p w14:paraId="510CE44E" w14:textId="4C57B36D" w:rsidR="003951F9" w:rsidRDefault="003951F9">
      <w:pPr>
        <w:tabs>
          <w:tab w:val="left" w:pos="360"/>
        </w:tabs>
        <w:jc w:val="both"/>
        <w:rPr>
          <w:b/>
          <w:color w:val="CC0000"/>
        </w:rPr>
      </w:pPr>
    </w:p>
    <w:p w14:paraId="5B8B341D" w14:textId="58857BF0" w:rsidR="003951F9" w:rsidRDefault="00F57C38">
      <w:pPr>
        <w:tabs>
          <w:tab w:val="left" w:pos="360"/>
        </w:tabs>
        <w:jc w:val="both"/>
        <w:rPr>
          <w:b/>
          <w:color w:val="CC0000"/>
        </w:rPr>
      </w:pPr>
      <w:r>
        <w:rPr>
          <w:b/>
          <w:color w:val="CC0000"/>
        </w:rPr>
        <w:t xml:space="preserve">       BOZDOĞAN CUMHURİYET BAŞSAVCILIĞI      </w:t>
      </w:r>
    </w:p>
    <w:p w14:paraId="27305FC3" w14:textId="77777777" w:rsidR="00F57C38" w:rsidRDefault="00F57C38">
      <w:pPr>
        <w:tabs>
          <w:tab w:val="left" w:pos="360"/>
        </w:tabs>
        <w:jc w:val="both"/>
        <w:rPr>
          <w:b/>
          <w:color w:val="CC0000"/>
        </w:rPr>
      </w:pPr>
    </w:p>
    <w:p w14:paraId="651EB166" w14:textId="77777777" w:rsidR="003951F9" w:rsidRDefault="003951F9" w:rsidP="003951F9">
      <w:pPr>
        <w:tabs>
          <w:tab w:val="left" w:pos="360"/>
        </w:tabs>
        <w:jc w:val="both"/>
      </w:pPr>
      <w:r>
        <w:rPr>
          <w:b/>
          <w:color w:val="CC0000"/>
        </w:rPr>
        <w:tab/>
        <w:t>1.  Cumhuriyet Başsavcılığı Soruşturma Dosyalarının Temizlenme Oranları</w:t>
      </w:r>
      <w:r>
        <w:rPr>
          <w:rStyle w:val="DipnotSabitleyicisi"/>
          <w:color w:val="CC0000"/>
        </w:rPr>
        <w:footnoteReference w:id="2"/>
      </w:r>
      <w:r>
        <w:rPr>
          <w:b/>
          <w:color w:val="C00000"/>
        </w:rPr>
        <w:t xml:space="preserve"> ve Reel Çalışma Oranları</w:t>
      </w:r>
    </w:p>
    <w:p w14:paraId="46CD8C4F" w14:textId="676CA6A7" w:rsidR="003951F9" w:rsidRDefault="003951F9" w:rsidP="001C3D65">
      <w:pPr>
        <w:tabs>
          <w:tab w:val="left" w:pos="360"/>
        </w:tabs>
        <w:jc w:val="both"/>
      </w:pPr>
      <w:r>
        <w:rPr>
          <w:noProof/>
          <w:color w:val="00B050"/>
          <w:lang w:eastAsia="tr-TR"/>
        </w:rPr>
        <mc:AlternateContent>
          <mc:Choice Requires="wps">
            <w:drawing>
              <wp:anchor distT="0" distB="0" distL="89535" distR="88265" simplePos="0" relativeHeight="251703296" behindDoc="0" locked="0" layoutInCell="1" allowOverlap="1" wp14:anchorId="433D2D20" wp14:editId="1CF8F720">
                <wp:simplePos x="0" y="0"/>
                <wp:positionH relativeFrom="margin">
                  <wp:posOffset>-23495</wp:posOffset>
                </wp:positionH>
                <wp:positionV relativeFrom="paragraph">
                  <wp:posOffset>248285</wp:posOffset>
                </wp:positionV>
                <wp:extent cx="6377305" cy="1871980"/>
                <wp:effectExtent l="0" t="0" r="9525" b="0"/>
                <wp:wrapSquare wrapText="bothSides"/>
                <wp:docPr id="24" name="Text Box 2"/>
                <wp:cNvGraphicFramePr/>
                <a:graphic xmlns:a="http://schemas.openxmlformats.org/drawingml/2006/main">
                  <a:graphicData uri="http://schemas.microsoft.com/office/word/2010/wordprocessingShape">
                    <wps:wsp>
                      <wps:cNvSpPr/>
                      <wps:spPr>
                        <a:xfrm>
                          <a:off x="0" y="0"/>
                          <a:ext cx="6376680" cy="1871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tbl>
                            <w:tblPr>
                              <w:tblW w:w="10031" w:type="dxa"/>
                              <w:jc w:val="center"/>
                              <w:tblLook w:val="0000" w:firstRow="0" w:lastRow="0" w:firstColumn="0" w:lastColumn="0" w:noHBand="0" w:noVBand="0"/>
                            </w:tblPr>
                            <w:tblGrid>
                              <w:gridCol w:w="1951"/>
                              <w:gridCol w:w="1266"/>
                              <w:gridCol w:w="1417"/>
                              <w:gridCol w:w="1122"/>
                              <w:gridCol w:w="1564"/>
                              <w:gridCol w:w="18"/>
                              <w:gridCol w:w="1541"/>
                              <w:gridCol w:w="18"/>
                              <w:gridCol w:w="1134"/>
                            </w:tblGrid>
                            <w:tr w:rsidR="00931D27" w14:paraId="7CF3275A" w14:textId="77777777" w:rsidTr="00BC0C02">
                              <w:trPr>
                                <w:trHeight w:val="216"/>
                                <w:jc w:val="center"/>
                              </w:trPr>
                              <w:tc>
                                <w:tcPr>
                                  <w:tcW w:w="733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FE03560" w14:textId="785FA031" w:rsidR="00931D27" w:rsidRDefault="00931D27">
                                  <w:pPr>
                                    <w:pStyle w:val="ereveerii"/>
                                    <w:jc w:val="center"/>
                                  </w:pPr>
                                  <w:r>
                                    <w:rPr>
                                      <w:b/>
                                      <w:color w:val="FFFFFF"/>
                                    </w:rPr>
                                    <w:t>Nazilli Cumhuriyet Başsavcılığı Soruşturma Dosyaları</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76CA4D5" w14:textId="77777777" w:rsidR="00931D27" w:rsidRDefault="00931D27">
                                  <w:pPr>
                                    <w:pStyle w:val="ereveerii"/>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DFC23B7" w14:textId="77777777" w:rsidR="00931D27" w:rsidRDefault="00931D27">
                                  <w:pPr>
                                    <w:pStyle w:val="ereveerii"/>
                                    <w:jc w:val="center"/>
                                    <w:rPr>
                                      <w:b/>
                                      <w:color w:val="FFFFFF"/>
                                    </w:rPr>
                                  </w:pPr>
                                </w:p>
                              </w:tc>
                            </w:tr>
                            <w:tr w:rsidR="00931D27" w14:paraId="7F8E5E5D" w14:textId="77777777" w:rsidTr="00BC0C02">
                              <w:trPr>
                                <w:trHeight w:val="867"/>
                                <w:jc w:val="center"/>
                              </w:trPr>
                              <w:tc>
                                <w:tcPr>
                                  <w:tcW w:w="1951" w:type="dxa"/>
                                  <w:tcBorders>
                                    <w:top w:val="single" w:sz="4" w:space="0" w:color="000000"/>
                                    <w:left w:val="single" w:sz="4" w:space="0" w:color="000000"/>
                                    <w:bottom w:val="single" w:sz="4" w:space="0" w:color="000000"/>
                                  </w:tcBorders>
                                  <w:shd w:val="clear" w:color="auto" w:fill="auto"/>
                                </w:tcPr>
                                <w:p w14:paraId="17399BE9" w14:textId="77777777" w:rsidR="00931D27" w:rsidRDefault="00931D27">
                                  <w:pPr>
                                    <w:pStyle w:val="ereveerii"/>
                                    <w:snapToGrid w:val="0"/>
                                    <w:jc w:val="center"/>
                                    <w:rPr>
                                      <w:b/>
                                    </w:rPr>
                                  </w:pPr>
                                </w:p>
                              </w:tc>
                              <w:tc>
                                <w:tcPr>
                                  <w:tcW w:w="1266" w:type="dxa"/>
                                  <w:tcBorders>
                                    <w:top w:val="single" w:sz="4" w:space="0" w:color="000000"/>
                                    <w:left w:val="single" w:sz="4" w:space="0" w:color="000000"/>
                                    <w:bottom w:val="single" w:sz="4" w:space="0" w:color="000000"/>
                                  </w:tcBorders>
                                  <w:shd w:val="clear" w:color="auto" w:fill="auto"/>
                                </w:tcPr>
                                <w:p w14:paraId="181F08FF" w14:textId="77777777" w:rsidR="00931D27" w:rsidRDefault="00931D27">
                                  <w:pPr>
                                    <w:pStyle w:val="ereveerii"/>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79A8DFD2" w14:textId="77777777" w:rsidR="00931D27" w:rsidRDefault="00931D27">
                                  <w:pPr>
                                    <w:pStyle w:val="ereveerii"/>
                                    <w:jc w:val="center"/>
                                    <w:rPr>
                                      <w:b/>
                                    </w:rPr>
                                  </w:pPr>
                                  <w:r>
                                    <w:rPr>
                                      <w:b/>
                                    </w:rPr>
                                    <w:t>Bir Önceki Yıldan Devreden Dosya Sayısı</w:t>
                                  </w:r>
                                </w:p>
                              </w:tc>
                              <w:tc>
                                <w:tcPr>
                                  <w:tcW w:w="1122" w:type="dxa"/>
                                  <w:tcBorders>
                                    <w:top w:val="single" w:sz="4" w:space="0" w:color="000000"/>
                                    <w:left w:val="single" w:sz="4" w:space="0" w:color="000000"/>
                                    <w:bottom w:val="single" w:sz="4" w:space="0" w:color="000000"/>
                                  </w:tcBorders>
                                  <w:shd w:val="clear" w:color="auto" w:fill="auto"/>
                                </w:tcPr>
                                <w:p w14:paraId="5E9F7C8A" w14:textId="77777777" w:rsidR="00931D27" w:rsidRDefault="00931D27">
                                  <w:pPr>
                                    <w:pStyle w:val="ereveerii"/>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779A0B6" w14:textId="77777777" w:rsidR="00931D27" w:rsidRDefault="00931D27">
                                  <w:pPr>
                                    <w:pStyle w:val="ereveerii"/>
                                    <w:jc w:val="center"/>
                                    <w:rPr>
                                      <w:b/>
                                    </w:rPr>
                                  </w:pPr>
                                  <w:r>
                                    <w:rPr>
                                      <w:b/>
                                    </w:rPr>
                                    <w:t>Temizlenme Oranı</w:t>
                                  </w:r>
                                </w:p>
                                <w:p w14:paraId="00173326" w14:textId="77777777" w:rsidR="00931D27" w:rsidRDefault="00931D27">
                                  <w:pPr>
                                    <w:pStyle w:val="ereveerii"/>
                                    <w:jc w:val="cente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511E1CB" w14:textId="77777777" w:rsidR="00931D27" w:rsidRDefault="00931D27">
                                  <w:pPr>
                                    <w:pStyle w:val="ereveerii"/>
                                    <w:jc w:val="center"/>
                                    <w:rPr>
                                      <w:b/>
                                    </w:rPr>
                                  </w:pPr>
                                  <w:r>
                                    <w:rPr>
                                      <w:b/>
                                    </w:rPr>
                                    <w:t>Bir önceki yıl Temizlenme Oranı</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auto"/>
                                </w:tcPr>
                                <w:p w14:paraId="6A0FE9EF" w14:textId="77777777" w:rsidR="00931D27" w:rsidRDefault="00931D27">
                                  <w:pPr>
                                    <w:pStyle w:val="ereveerii"/>
                                    <w:jc w:val="center"/>
                                    <w:rPr>
                                      <w:b/>
                                    </w:rPr>
                                  </w:pPr>
                                  <w:r>
                                    <w:rPr>
                                      <w:b/>
                                    </w:rPr>
                                    <w:t>Reel Çalışma Oranı</w:t>
                                  </w:r>
                                </w:p>
                              </w:tc>
                            </w:tr>
                            <w:tr w:rsidR="00931D27" w14:paraId="77644D15" w14:textId="77777777" w:rsidTr="00BC0C02">
                              <w:trPr>
                                <w:trHeight w:val="230"/>
                                <w:jc w:val="center"/>
                              </w:trPr>
                              <w:tc>
                                <w:tcPr>
                                  <w:tcW w:w="1951" w:type="dxa"/>
                                  <w:tcBorders>
                                    <w:top w:val="single" w:sz="4" w:space="0" w:color="000000"/>
                                    <w:left w:val="single" w:sz="4" w:space="0" w:color="000000"/>
                                    <w:bottom w:val="single" w:sz="4" w:space="0" w:color="000000"/>
                                  </w:tcBorders>
                                  <w:shd w:val="clear" w:color="auto" w:fill="F2F2F2"/>
                                </w:tcPr>
                                <w:p w14:paraId="13C71D09" w14:textId="77777777" w:rsidR="00931D27" w:rsidRDefault="00931D27" w:rsidP="00BC0C02">
                                  <w:pPr>
                                    <w:pStyle w:val="ereveerii"/>
                                  </w:pPr>
                                  <w:r>
                                    <w:t>Bozdoğan Cumhuriyet Başsavcılığı</w:t>
                                  </w:r>
                                </w:p>
                              </w:tc>
                              <w:tc>
                                <w:tcPr>
                                  <w:tcW w:w="1266" w:type="dxa"/>
                                  <w:tcBorders>
                                    <w:top w:val="single" w:sz="4" w:space="0" w:color="000000"/>
                                    <w:left w:val="single" w:sz="4" w:space="0" w:color="000000"/>
                                    <w:bottom w:val="single" w:sz="4" w:space="0" w:color="000000"/>
                                  </w:tcBorders>
                                  <w:shd w:val="clear" w:color="auto" w:fill="F2F2F2"/>
                                  <w:vAlign w:val="center"/>
                                </w:tcPr>
                                <w:p w14:paraId="58B19080" w14:textId="55E825CC" w:rsidR="00931D27" w:rsidRDefault="00931D27" w:rsidP="00BC0C02">
                                  <w:pPr>
                                    <w:pStyle w:val="ereveerii"/>
                                    <w:snapToGrid w:val="0"/>
                                    <w:jc w:val="center"/>
                                  </w:pPr>
                                  <w:r>
                                    <w:t>1635</w:t>
                                  </w:r>
                                </w:p>
                              </w:tc>
                              <w:tc>
                                <w:tcPr>
                                  <w:tcW w:w="1417" w:type="dxa"/>
                                  <w:tcBorders>
                                    <w:top w:val="single" w:sz="4" w:space="0" w:color="000000"/>
                                    <w:left w:val="single" w:sz="4" w:space="0" w:color="000000"/>
                                    <w:bottom w:val="single" w:sz="4" w:space="0" w:color="000000"/>
                                  </w:tcBorders>
                                  <w:shd w:val="clear" w:color="auto" w:fill="F2F2F2"/>
                                  <w:vAlign w:val="center"/>
                                </w:tcPr>
                                <w:p w14:paraId="2F015B1D" w14:textId="5D104C37" w:rsidR="00931D27" w:rsidRDefault="00931D27" w:rsidP="00BC0C02">
                                  <w:pPr>
                                    <w:pStyle w:val="ereveerii"/>
                                    <w:snapToGrid w:val="0"/>
                                    <w:jc w:val="center"/>
                                  </w:pPr>
                                  <w:r>
                                    <w:t>920</w:t>
                                  </w:r>
                                </w:p>
                              </w:tc>
                              <w:tc>
                                <w:tcPr>
                                  <w:tcW w:w="1122" w:type="dxa"/>
                                  <w:tcBorders>
                                    <w:top w:val="single" w:sz="4" w:space="0" w:color="000000"/>
                                    <w:left w:val="single" w:sz="4" w:space="0" w:color="000000"/>
                                    <w:bottom w:val="single" w:sz="4" w:space="0" w:color="000000"/>
                                  </w:tcBorders>
                                  <w:shd w:val="clear" w:color="auto" w:fill="F2F2F2"/>
                                  <w:vAlign w:val="center"/>
                                </w:tcPr>
                                <w:p w14:paraId="62112E7E" w14:textId="64380DA7" w:rsidR="00931D27" w:rsidRDefault="00931D27" w:rsidP="00BC0C02">
                                  <w:pPr>
                                    <w:pStyle w:val="ereveerii"/>
                                    <w:snapToGrid w:val="0"/>
                                    <w:jc w:val="center"/>
                                  </w:pPr>
                                  <w:r>
                                    <w:t>1604</w:t>
                                  </w:r>
                                </w:p>
                              </w:tc>
                              <w:tc>
                                <w:tcPr>
                                  <w:tcW w:w="15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317223" w14:textId="5F8C560E" w:rsidR="00931D27" w:rsidRDefault="00931D27" w:rsidP="00BC0C02">
                                  <w:pPr>
                                    <w:pStyle w:val="ereveerii"/>
                                    <w:snapToGrid w:val="0"/>
                                    <w:jc w:val="center"/>
                                  </w:pPr>
                                  <w:r>
                                    <w:t>98,10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BF484CE" w14:textId="7581FFE0" w:rsidR="00931D27" w:rsidRDefault="00931D27" w:rsidP="00BC0C02">
                                  <w:pPr>
                                    <w:pStyle w:val="ereveerii"/>
                                    <w:snapToGrid w:val="0"/>
                                    <w:jc w:val="center"/>
                                  </w:pPr>
                                  <w:r>
                                    <w:t>95,06</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E978F60" w14:textId="5F1C23CA" w:rsidR="00931D27" w:rsidRDefault="00931D27" w:rsidP="00BC0C02">
                                  <w:pPr>
                                    <w:pStyle w:val="ereveerii"/>
                                    <w:snapToGrid w:val="0"/>
                                    <w:jc w:val="center"/>
                                  </w:pPr>
                                  <w:r>
                                    <w:t>0,63</w:t>
                                  </w:r>
                                </w:p>
                              </w:tc>
                            </w:tr>
                          </w:tbl>
                          <w:p w14:paraId="5DEE1E75" w14:textId="77777777" w:rsidR="00931D27" w:rsidRDefault="00931D27" w:rsidP="003951F9">
                            <w:pPr>
                              <w:pStyle w:val="ereveerii"/>
                            </w:pPr>
                            <w:r>
                              <w:rPr>
                                <w:color w:val="000000"/>
                              </w:rPr>
                              <w:t xml:space="preserve"> </w:t>
                            </w:r>
                          </w:p>
                        </w:txbxContent>
                      </wps:txbx>
                      <wps:bodyPr lIns="0" tIns="0" rIns="0" bIns="0">
                        <a:noAutofit/>
                      </wps:bodyPr>
                    </wps:wsp>
                  </a:graphicData>
                </a:graphic>
              </wp:anchor>
            </w:drawing>
          </mc:Choice>
          <mc:Fallback>
            <w:pict>
              <v:rect w14:anchorId="433D2D20" id="_x0000_s1030" style="position:absolute;left:0;text-align:left;margin-left:-1.85pt;margin-top:19.55pt;width:502.15pt;height:147.4pt;z-index:251703296;visibility:visible;mso-wrap-style:square;mso-wrap-distance-left:7.05pt;mso-wrap-distance-top:0;mso-wrap-distance-right:6.9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" stroked="f">
                <v:textbox inset="0,0,0,0">
                  <w:txbxContent>
                    <w:tbl>
                      <w:tblPr>
                        <w:tblW w:w="10031" w:type="dxa"/>
                        <w:jc w:val="center"/>
                        <w:tblLook w:val="0000" w:firstRow="0" w:lastRow="0" w:firstColumn="0" w:lastColumn="0" w:noHBand="0" w:noVBand="0"/>
                      </w:tblPr>
                      <w:tblGrid>
                        <w:gridCol w:w="1951"/>
                        <w:gridCol w:w="1266"/>
                        <w:gridCol w:w="1417"/>
                        <w:gridCol w:w="1122"/>
                        <w:gridCol w:w="1564"/>
                        <w:gridCol w:w="18"/>
                        <w:gridCol w:w="1541"/>
                        <w:gridCol w:w="18"/>
                        <w:gridCol w:w="1134"/>
                      </w:tblGrid>
                      <w:tr w:rsidR="00931D27" w14:paraId="7CF3275A" w14:textId="77777777" w:rsidTr="00BC0C02">
                        <w:trPr>
                          <w:trHeight w:val="216"/>
                          <w:jc w:val="center"/>
                        </w:trPr>
                        <w:tc>
                          <w:tcPr>
                            <w:tcW w:w="733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FE03560" w14:textId="785FA031" w:rsidR="00931D27" w:rsidRDefault="00931D27">
                            <w:pPr>
                              <w:pStyle w:val="ereveerii"/>
                              <w:jc w:val="center"/>
                            </w:pPr>
                            <w:r>
                              <w:rPr>
                                <w:b/>
                                <w:color w:val="FFFFFF"/>
                              </w:rPr>
                              <w:t>Nazilli Cumhuriyet Başsavcılığı Soruşturma Dosyaları</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76CA4D5" w14:textId="77777777" w:rsidR="00931D27" w:rsidRDefault="00931D27">
                            <w:pPr>
                              <w:pStyle w:val="ereveerii"/>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DFC23B7" w14:textId="77777777" w:rsidR="00931D27" w:rsidRDefault="00931D27">
                            <w:pPr>
                              <w:pStyle w:val="ereveerii"/>
                              <w:jc w:val="center"/>
                              <w:rPr>
                                <w:b/>
                                <w:color w:val="FFFFFF"/>
                              </w:rPr>
                            </w:pPr>
                          </w:p>
                        </w:tc>
                      </w:tr>
                      <w:tr w:rsidR="00931D27" w14:paraId="7F8E5E5D" w14:textId="77777777" w:rsidTr="00BC0C02">
                        <w:trPr>
                          <w:trHeight w:val="867"/>
                          <w:jc w:val="center"/>
                        </w:trPr>
                        <w:tc>
                          <w:tcPr>
                            <w:tcW w:w="1951" w:type="dxa"/>
                            <w:tcBorders>
                              <w:top w:val="single" w:sz="4" w:space="0" w:color="000000"/>
                              <w:left w:val="single" w:sz="4" w:space="0" w:color="000000"/>
                              <w:bottom w:val="single" w:sz="4" w:space="0" w:color="000000"/>
                            </w:tcBorders>
                            <w:shd w:val="clear" w:color="auto" w:fill="auto"/>
                          </w:tcPr>
                          <w:p w14:paraId="17399BE9" w14:textId="77777777" w:rsidR="00931D27" w:rsidRDefault="00931D27">
                            <w:pPr>
                              <w:pStyle w:val="ereveerii"/>
                              <w:snapToGrid w:val="0"/>
                              <w:jc w:val="center"/>
                              <w:rPr>
                                <w:b/>
                              </w:rPr>
                            </w:pPr>
                          </w:p>
                        </w:tc>
                        <w:tc>
                          <w:tcPr>
                            <w:tcW w:w="1266" w:type="dxa"/>
                            <w:tcBorders>
                              <w:top w:val="single" w:sz="4" w:space="0" w:color="000000"/>
                              <w:left w:val="single" w:sz="4" w:space="0" w:color="000000"/>
                              <w:bottom w:val="single" w:sz="4" w:space="0" w:color="000000"/>
                            </w:tcBorders>
                            <w:shd w:val="clear" w:color="auto" w:fill="auto"/>
                          </w:tcPr>
                          <w:p w14:paraId="181F08FF" w14:textId="77777777" w:rsidR="00931D27" w:rsidRDefault="00931D27">
                            <w:pPr>
                              <w:pStyle w:val="ereveerii"/>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79A8DFD2" w14:textId="77777777" w:rsidR="00931D27" w:rsidRDefault="00931D27">
                            <w:pPr>
                              <w:pStyle w:val="ereveerii"/>
                              <w:jc w:val="center"/>
                              <w:rPr>
                                <w:b/>
                              </w:rPr>
                            </w:pPr>
                            <w:r>
                              <w:rPr>
                                <w:b/>
                              </w:rPr>
                              <w:t>Bir Önceki Yıldan Devreden Dosya Sayısı</w:t>
                            </w:r>
                          </w:p>
                        </w:tc>
                        <w:tc>
                          <w:tcPr>
                            <w:tcW w:w="1122" w:type="dxa"/>
                            <w:tcBorders>
                              <w:top w:val="single" w:sz="4" w:space="0" w:color="000000"/>
                              <w:left w:val="single" w:sz="4" w:space="0" w:color="000000"/>
                              <w:bottom w:val="single" w:sz="4" w:space="0" w:color="000000"/>
                            </w:tcBorders>
                            <w:shd w:val="clear" w:color="auto" w:fill="auto"/>
                          </w:tcPr>
                          <w:p w14:paraId="5E9F7C8A" w14:textId="77777777" w:rsidR="00931D27" w:rsidRDefault="00931D27">
                            <w:pPr>
                              <w:pStyle w:val="ereveerii"/>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779A0B6" w14:textId="77777777" w:rsidR="00931D27" w:rsidRDefault="00931D27">
                            <w:pPr>
                              <w:pStyle w:val="ereveerii"/>
                              <w:jc w:val="center"/>
                              <w:rPr>
                                <w:b/>
                              </w:rPr>
                            </w:pPr>
                            <w:r>
                              <w:rPr>
                                <w:b/>
                              </w:rPr>
                              <w:t>Temizlenme Oranı</w:t>
                            </w:r>
                          </w:p>
                          <w:p w14:paraId="00173326" w14:textId="77777777" w:rsidR="00931D27" w:rsidRDefault="00931D27">
                            <w:pPr>
                              <w:pStyle w:val="ereveerii"/>
                              <w:jc w:val="cente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511E1CB" w14:textId="77777777" w:rsidR="00931D27" w:rsidRDefault="00931D27">
                            <w:pPr>
                              <w:pStyle w:val="ereveerii"/>
                              <w:jc w:val="center"/>
                              <w:rPr>
                                <w:b/>
                              </w:rPr>
                            </w:pPr>
                            <w:r>
                              <w:rPr>
                                <w:b/>
                              </w:rPr>
                              <w:t>Bir önceki yıl Temizlenme Oranı</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auto"/>
                          </w:tcPr>
                          <w:p w14:paraId="6A0FE9EF" w14:textId="77777777" w:rsidR="00931D27" w:rsidRDefault="00931D27">
                            <w:pPr>
                              <w:pStyle w:val="ereveerii"/>
                              <w:jc w:val="center"/>
                              <w:rPr>
                                <w:b/>
                              </w:rPr>
                            </w:pPr>
                            <w:r>
                              <w:rPr>
                                <w:b/>
                              </w:rPr>
                              <w:t>Reel Çalışma Oranı</w:t>
                            </w:r>
                          </w:p>
                        </w:tc>
                      </w:tr>
                      <w:tr w:rsidR="00931D27" w14:paraId="77644D15" w14:textId="77777777" w:rsidTr="00BC0C02">
                        <w:trPr>
                          <w:trHeight w:val="230"/>
                          <w:jc w:val="center"/>
                        </w:trPr>
                        <w:tc>
                          <w:tcPr>
                            <w:tcW w:w="1951" w:type="dxa"/>
                            <w:tcBorders>
                              <w:top w:val="single" w:sz="4" w:space="0" w:color="000000"/>
                              <w:left w:val="single" w:sz="4" w:space="0" w:color="000000"/>
                              <w:bottom w:val="single" w:sz="4" w:space="0" w:color="000000"/>
                            </w:tcBorders>
                            <w:shd w:val="clear" w:color="auto" w:fill="F2F2F2"/>
                          </w:tcPr>
                          <w:p w14:paraId="13C71D09" w14:textId="77777777" w:rsidR="00931D27" w:rsidRDefault="00931D27" w:rsidP="00BC0C02">
                            <w:pPr>
                              <w:pStyle w:val="ereveerii"/>
                            </w:pPr>
                            <w:r>
                              <w:t>Bozdoğan Cumhuriyet Başsavcılığı</w:t>
                            </w:r>
                          </w:p>
                        </w:tc>
                        <w:tc>
                          <w:tcPr>
                            <w:tcW w:w="1266" w:type="dxa"/>
                            <w:tcBorders>
                              <w:top w:val="single" w:sz="4" w:space="0" w:color="000000"/>
                              <w:left w:val="single" w:sz="4" w:space="0" w:color="000000"/>
                              <w:bottom w:val="single" w:sz="4" w:space="0" w:color="000000"/>
                            </w:tcBorders>
                            <w:shd w:val="clear" w:color="auto" w:fill="F2F2F2"/>
                            <w:vAlign w:val="center"/>
                          </w:tcPr>
                          <w:p w14:paraId="58B19080" w14:textId="55E825CC" w:rsidR="00931D27" w:rsidRDefault="00931D27" w:rsidP="00BC0C02">
                            <w:pPr>
                              <w:pStyle w:val="ereveerii"/>
                              <w:snapToGrid w:val="0"/>
                              <w:jc w:val="center"/>
                            </w:pPr>
                            <w:r>
                              <w:t>1635</w:t>
                            </w:r>
                          </w:p>
                        </w:tc>
                        <w:tc>
                          <w:tcPr>
                            <w:tcW w:w="1417" w:type="dxa"/>
                            <w:tcBorders>
                              <w:top w:val="single" w:sz="4" w:space="0" w:color="000000"/>
                              <w:left w:val="single" w:sz="4" w:space="0" w:color="000000"/>
                              <w:bottom w:val="single" w:sz="4" w:space="0" w:color="000000"/>
                            </w:tcBorders>
                            <w:shd w:val="clear" w:color="auto" w:fill="F2F2F2"/>
                            <w:vAlign w:val="center"/>
                          </w:tcPr>
                          <w:p w14:paraId="2F015B1D" w14:textId="5D104C37" w:rsidR="00931D27" w:rsidRDefault="00931D27" w:rsidP="00BC0C02">
                            <w:pPr>
                              <w:pStyle w:val="ereveerii"/>
                              <w:snapToGrid w:val="0"/>
                              <w:jc w:val="center"/>
                            </w:pPr>
                            <w:r>
                              <w:t>920</w:t>
                            </w:r>
                          </w:p>
                        </w:tc>
                        <w:tc>
                          <w:tcPr>
                            <w:tcW w:w="1122" w:type="dxa"/>
                            <w:tcBorders>
                              <w:top w:val="single" w:sz="4" w:space="0" w:color="000000"/>
                              <w:left w:val="single" w:sz="4" w:space="0" w:color="000000"/>
                              <w:bottom w:val="single" w:sz="4" w:space="0" w:color="000000"/>
                            </w:tcBorders>
                            <w:shd w:val="clear" w:color="auto" w:fill="F2F2F2"/>
                            <w:vAlign w:val="center"/>
                          </w:tcPr>
                          <w:p w14:paraId="62112E7E" w14:textId="64380DA7" w:rsidR="00931D27" w:rsidRDefault="00931D27" w:rsidP="00BC0C02">
                            <w:pPr>
                              <w:pStyle w:val="ereveerii"/>
                              <w:snapToGrid w:val="0"/>
                              <w:jc w:val="center"/>
                            </w:pPr>
                            <w:r>
                              <w:t>1604</w:t>
                            </w:r>
                          </w:p>
                        </w:tc>
                        <w:tc>
                          <w:tcPr>
                            <w:tcW w:w="15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317223" w14:textId="5F8C560E" w:rsidR="00931D27" w:rsidRDefault="00931D27" w:rsidP="00BC0C02">
                            <w:pPr>
                              <w:pStyle w:val="ereveerii"/>
                              <w:snapToGrid w:val="0"/>
                              <w:jc w:val="center"/>
                            </w:pPr>
                            <w:r>
                              <w:t>98,10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BF484CE" w14:textId="7581FFE0" w:rsidR="00931D27" w:rsidRDefault="00931D27" w:rsidP="00BC0C02">
                            <w:pPr>
                              <w:pStyle w:val="ereveerii"/>
                              <w:snapToGrid w:val="0"/>
                              <w:jc w:val="center"/>
                            </w:pPr>
                            <w:r>
                              <w:t>95,06</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E978F60" w14:textId="5F1C23CA" w:rsidR="00931D27" w:rsidRDefault="00931D27" w:rsidP="00BC0C02">
                            <w:pPr>
                              <w:pStyle w:val="ereveerii"/>
                              <w:snapToGrid w:val="0"/>
                              <w:jc w:val="center"/>
                            </w:pPr>
                            <w:r>
                              <w:t>0,63</w:t>
                            </w:r>
                          </w:p>
                        </w:tc>
                      </w:tr>
                    </w:tbl>
                    <w:p w14:paraId="5DEE1E75" w14:textId="77777777" w:rsidR="00931D27" w:rsidRDefault="00931D27" w:rsidP="003951F9">
                      <w:pPr>
                        <w:pStyle w:val="ereveerii"/>
                      </w:pPr>
                      <w:r>
                        <w:rPr>
                          <w:color w:val="000000"/>
                        </w:rPr>
                        <w:t xml:space="preserve"> </w:t>
                      </w:r>
                    </w:p>
                  </w:txbxContent>
                </v:textbox>
                <w10:wrap type="square" anchorx="margin"/>
              </v:rect>
            </w:pict>
          </mc:Fallback>
        </mc:AlternateContent>
      </w:r>
    </w:p>
    <w:p w14:paraId="4B07A7E6" w14:textId="7390A6C9" w:rsidR="003951F9" w:rsidRDefault="003951F9" w:rsidP="00673397">
      <w:pPr>
        <w:numPr>
          <w:ilvl w:val="0"/>
          <w:numId w:val="10"/>
        </w:numPr>
        <w:tabs>
          <w:tab w:val="clear" w:pos="720"/>
        </w:tabs>
        <w:overflowPunct w:val="0"/>
        <w:spacing w:after="120"/>
        <w:ind w:left="714" w:hanging="357"/>
        <w:jc w:val="both"/>
        <w:rPr>
          <w:b/>
          <w:color w:val="C00000"/>
        </w:rPr>
      </w:pPr>
      <w:r>
        <w:rPr>
          <w:b/>
          <w:color w:val="C00000"/>
        </w:rPr>
        <w:t xml:space="preserve">En Çok Karşılaşılan 10 Suç Türüne Göre Soruşturmaların Bitirilme Süreleri Ortalaması </w:t>
      </w:r>
    </w:p>
    <w:p w14:paraId="0F5B6DC0" w14:textId="67C469FE" w:rsidR="000C1D0B" w:rsidRDefault="000C1D0B" w:rsidP="000C1D0B">
      <w:pPr>
        <w:overflowPunct w:val="0"/>
        <w:spacing w:after="120"/>
        <w:jc w:val="both"/>
        <w:rPr>
          <w:b/>
          <w:color w:val="C00000"/>
        </w:rPr>
      </w:pPr>
    </w:p>
    <w:tbl>
      <w:tblPr>
        <w:tblW w:w="9093" w:type="dxa"/>
        <w:tblLayout w:type="fixed"/>
        <w:tblLook w:val="0000" w:firstRow="0" w:lastRow="0" w:firstColumn="0" w:lastColumn="0" w:noHBand="0" w:noVBand="0"/>
      </w:tblPr>
      <w:tblGrid>
        <w:gridCol w:w="524"/>
        <w:gridCol w:w="4298"/>
        <w:gridCol w:w="4271"/>
      </w:tblGrid>
      <w:tr w:rsidR="000C1D0B" w14:paraId="486FD174" w14:textId="77777777" w:rsidTr="000C1D0B">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63A3F553" w14:textId="77777777" w:rsidR="000C1D0B" w:rsidRDefault="000C1D0B" w:rsidP="000C1D0B">
            <w:pPr>
              <w:jc w:val="center"/>
              <w:rPr>
                <w:b/>
                <w:color w:val="FFFFFF" w:themeColor="background1"/>
                <w:sz w:val="22"/>
                <w:szCs w:val="22"/>
              </w:rPr>
            </w:pPr>
            <w:r>
              <w:rPr>
                <w:b/>
                <w:color w:val="FFFFFF" w:themeColor="background1"/>
                <w:sz w:val="22"/>
                <w:szCs w:val="22"/>
              </w:rPr>
              <w:t>Bozdoğan Cumhuriyet Başsavcılığı</w:t>
            </w:r>
          </w:p>
          <w:p w14:paraId="240755B5" w14:textId="77777777" w:rsidR="000C1D0B" w:rsidRDefault="000C1D0B" w:rsidP="000C1D0B">
            <w:pPr>
              <w:jc w:val="center"/>
              <w:rPr>
                <w:color w:val="7030A0"/>
              </w:rPr>
            </w:pPr>
            <w:r>
              <w:rPr>
                <w:b/>
                <w:color w:val="FFFFFF" w:themeColor="background1"/>
                <w:sz w:val="22"/>
                <w:szCs w:val="22"/>
              </w:rPr>
              <w:t>Suç Türlerine Göre Soruşturmaların Bitirilme Süreleri Ortalaması</w:t>
            </w:r>
          </w:p>
        </w:tc>
      </w:tr>
      <w:tr w:rsidR="000C1D0B" w14:paraId="5C0D07D4" w14:textId="77777777" w:rsidTr="000C1D0B">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04C31AAC" w14:textId="77777777" w:rsidR="000C1D0B" w:rsidRDefault="000C1D0B" w:rsidP="000C1D0B">
            <w:pPr>
              <w:jc w:val="center"/>
              <w:rPr>
                <w:b/>
                <w:sz w:val="22"/>
                <w:szCs w:val="22"/>
              </w:rPr>
            </w:pPr>
            <w:r>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BE2EF8E" w14:textId="77777777" w:rsidR="000C1D0B" w:rsidRDefault="000C1D0B" w:rsidP="000C1D0B">
            <w:pPr>
              <w:jc w:val="center"/>
              <w:rPr>
                <w:sz w:val="22"/>
                <w:szCs w:val="22"/>
              </w:rPr>
            </w:pPr>
            <w:r>
              <w:rPr>
                <w:b/>
                <w:sz w:val="22"/>
                <w:szCs w:val="22"/>
              </w:rPr>
              <w:t>Ortalama Bitirilme Süresi (Gün)</w:t>
            </w:r>
          </w:p>
        </w:tc>
      </w:tr>
      <w:tr w:rsidR="000C1D0B" w14:paraId="2E199B42" w14:textId="77777777" w:rsidTr="000C1D0B">
        <w:tc>
          <w:tcPr>
            <w:tcW w:w="524" w:type="dxa"/>
            <w:tcBorders>
              <w:top w:val="single" w:sz="4" w:space="0" w:color="000000"/>
              <w:left w:val="single" w:sz="4" w:space="0" w:color="000000"/>
              <w:bottom w:val="single" w:sz="4" w:space="0" w:color="000000"/>
            </w:tcBorders>
            <w:shd w:val="clear" w:color="auto" w:fill="F2F2F2"/>
          </w:tcPr>
          <w:p w14:paraId="7AF249C5" w14:textId="77777777" w:rsidR="000C1D0B" w:rsidRDefault="000C1D0B" w:rsidP="000C1D0B">
            <w:pPr>
              <w:jc w:val="center"/>
            </w:pPr>
            <w:r>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3C051123" w14:textId="77777777" w:rsidR="000C1D0B" w:rsidRDefault="000C1D0B" w:rsidP="000C1D0B">
            <w:pPr>
              <w:snapToGrid w:val="0"/>
              <w:jc w:val="both"/>
            </w:pPr>
            <w:r>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6F4E3F" w14:textId="77777777" w:rsidR="000C1D0B" w:rsidRDefault="000C1D0B" w:rsidP="000C1D0B">
            <w:pPr>
              <w:snapToGrid w:val="0"/>
              <w:jc w:val="center"/>
            </w:pPr>
            <w:r>
              <w:t>149</w:t>
            </w:r>
          </w:p>
        </w:tc>
      </w:tr>
      <w:tr w:rsidR="000C1D0B" w14:paraId="134DF29E" w14:textId="77777777" w:rsidTr="000C1D0B">
        <w:tc>
          <w:tcPr>
            <w:tcW w:w="524" w:type="dxa"/>
            <w:tcBorders>
              <w:top w:val="single" w:sz="4" w:space="0" w:color="000000"/>
              <w:left w:val="single" w:sz="4" w:space="0" w:color="000000"/>
              <w:bottom w:val="single" w:sz="4" w:space="0" w:color="000000"/>
            </w:tcBorders>
            <w:shd w:val="clear" w:color="auto" w:fill="auto"/>
          </w:tcPr>
          <w:p w14:paraId="2765FAAF" w14:textId="77777777" w:rsidR="000C1D0B" w:rsidRDefault="000C1D0B" w:rsidP="000C1D0B">
            <w:pPr>
              <w:jc w:val="center"/>
            </w:pPr>
            <w:r>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0E4EDEE6" w14:textId="77777777" w:rsidR="000C1D0B" w:rsidRDefault="000C1D0B" w:rsidP="000C1D0B">
            <w:pPr>
              <w:snapToGrid w:val="0"/>
              <w:jc w:val="both"/>
            </w:pPr>
            <w:r>
              <w:t>Konut Dokunulmazlığına İhlal Etme</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9D06F" w14:textId="77777777" w:rsidR="000C1D0B" w:rsidRDefault="000C1D0B" w:rsidP="000C1D0B">
            <w:pPr>
              <w:snapToGrid w:val="0"/>
              <w:jc w:val="center"/>
            </w:pPr>
            <w:r>
              <w:t>131</w:t>
            </w:r>
          </w:p>
        </w:tc>
      </w:tr>
      <w:tr w:rsidR="000C1D0B" w14:paraId="3E633E98" w14:textId="77777777" w:rsidTr="000C1D0B">
        <w:tc>
          <w:tcPr>
            <w:tcW w:w="524" w:type="dxa"/>
            <w:tcBorders>
              <w:top w:val="single" w:sz="4" w:space="0" w:color="000000"/>
              <w:left w:val="single" w:sz="4" w:space="0" w:color="000000"/>
              <w:bottom w:val="single" w:sz="4" w:space="0" w:color="000000"/>
            </w:tcBorders>
            <w:shd w:val="clear" w:color="auto" w:fill="F2F2F2"/>
          </w:tcPr>
          <w:p w14:paraId="30614509" w14:textId="77777777" w:rsidR="000C1D0B" w:rsidRDefault="000C1D0B" w:rsidP="000C1D0B">
            <w:pPr>
              <w:jc w:val="center"/>
            </w:pPr>
            <w:r>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1EA22624" w14:textId="77777777" w:rsidR="000C1D0B" w:rsidRDefault="000C1D0B" w:rsidP="000C1D0B">
            <w:pPr>
              <w:snapToGrid w:val="0"/>
              <w:jc w:val="both"/>
            </w:pPr>
            <w:r>
              <w:t>Bina İçinde Muhafaza Altına Alınmış Olan Eşya Hakkında Hırsızlık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9DEB93" w14:textId="77777777" w:rsidR="000C1D0B" w:rsidRDefault="000C1D0B" w:rsidP="000C1D0B">
            <w:pPr>
              <w:snapToGrid w:val="0"/>
              <w:jc w:val="center"/>
            </w:pPr>
            <w:r>
              <w:t>117</w:t>
            </w:r>
          </w:p>
        </w:tc>
      </w:tr>
      <w:tr w:rsidR="000C1D0B" w14:paraId="63223F95" w14:textId="77777777" w:rsidTr="000C1D0B">
        <w:tc>
          <w:tcPr>
            <w:tcW w:w="524" w:type="dxa"/>
            <w:tcBorders>
              <w:top w:val="single" w:sz="4" w:space="0" w:color="000000"/>
              <w:left w:val="single" w:sz="4" w:space="0" w:color="000000"/>
              <w:bottom w:val="single" w:sz="4" w:space="0" w:color="000000"/>
            </w:tcBorders>
            <w:shd w:val="clear" w:color="auto" w:fill="auto"/>
          </w:tcPr>
          <w:p w14:paraId="00651F0B" w14:textId="77777777" w:rsidR="000C1D0B" w:rsidRDefault="000C1D0B" w:rsidP="000C1D0B">
            <w:pPr>
              <w:jc w:val="center"/>
            </w:pPr>
            <w:r>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4264A9F6" w14:textId="77777777" w:rsidR="000C1D0B" w:rsidRDefault="000C1D0B" w:rsidP="000C1D0B">
            <w:pPr>
              <w:snapToGrid w:val="0"/>
              <w:jc w:val="both"/>
            </w:pPr>
            <w:r>
              <w:t>İftira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9085A" w14:textId="77777777" w:rsidR="000C1D0B" w:rsidRDefault="000C1D0B" w:rsidP="000C1D0B">
            <w:pPr>
              <w:snapToGrid w:val="0"/>
              <w:jc w:val="center"/>
            </w:pPr>
            <w:r>
              <w:t>91</w:t>
            </w:r>
          </w:p>
        </w:tc>
      </w:tr>
      <w:tr w:rsidR="000C1D0B" w14:paraId="20DE42B7" w14:textId="77777777" w:rsidTr="000C1D0B">
        <w:tc>
          <w:tcPr>
            <w:tcW w:w="524" w:type="dxa"/>
            <w:tcBorders>
              <w:top w:val="single" w:sz="4" w:space="0" w:color="000000"/>
              <w:left w:val="single" w:sz="4" w:space="0" w:color="000000"/>
              <w:bottom w:val="single" w:sz="4" w:space="0" w:color="000000"/>
            </w:tcBorders>
            <w:shd w:val="clear" w:color="auto" w:fill="F2F2F2"/>
          </w:tcPr>
          <w:p w14:paraId="33EE1DA2" w14:textId="77777777" w:rsidR="000C1D0B" w:rsidRDefault="000C1D0B" w:rsidP="000C1D0B">
            <w:pPr>
              <w:jc w:val="center"/>
            </w:pPr>
            <w:r>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50F395E9" w14:textId="77777777" w:rsidR="000C1D0B" w:rsidRDefault="000C1D0B" w:rsidP="000C1D0B">
            <w:pPr>
              <w:snapToGrid w:val="0"/>
              <w:jc w:val="both"/>
            </w:pPr>
            <w:r>
              <w:t>Sesli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CADF1E" w14:textId="77777777" w:rsidR="000C1D0B" w:rsidRDefault="000C1D0B" w:rsidP="000C1D0B">
            <w:pPr>
              <w:snapToGrid w:val="0"/>
              <w:jc w:val="center"/>
            </w:pPr>
            <w:r>
              <w:t>89</w:t>
            </w:r>
          </w:p>
        </w:tc>
      </w:tr>
      <w:tr w:rsidR="000C1D0B" w14:paraId="550D41C1" w14:textId="77777777" w:rsidTr="000C1D0B">
        <w:tc>
          <w:tcPr>
            <w:tcW w:w="524" w:type="dxa"/>
            <w:tcBorders>
              <w:top w:val="single" w:sz="4" w:space="0" w:color="000000"/>
              <w:left w:val="single" w:sz="4" w:space="0" w:color="000000"/>
              <w:bottom w:val="single" w:sz="4" w:space="0" w:color="000000"/>
            </w:tcBorders>
            <w:shd w:val="clear" w:color="auto" w:fill="auto"/>
          </w:tcPr>
          <w:p w14:paraId="09B21E88" w14:textId="77777777" w:rsidR="000C1D0B" w:rsidRDefault="000C1D0B" w:rsidP="000C1D0B">
            <w:pPr>
              <w:jc w:val="center"/>
            </w:pPr>
            <w:r>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1149F5CA" w14:textId="77777777" w:rsidR="000C1D0B" w:rsidRDefault="000C1D0B" w:rsidP="000C1D0B">
            <w:pPr>
              <w:snapToGrid w:val="0"/>
              <w:jc w:val="both"/>
            </w:pPr>
            <w:r>
              <w:t xml:space="preserve">Tehdit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70A91" w14:textId="77777777" w:rsidR="000C1D0B" w:rsidRDefault="000C1D0B" w:rsidP="000C1D0B">
            <w:pPr>
              <w:snapToGrid w:val="0"/>
              <w:jc w:val="center"/>
            </w:pPr>
            <w:r>
              <w:t>61</w:t>
            </w:r>
          </w:p>
        </w:tc>
      </w:tr>
      <w:tr w:rsidR="000C1D0B" w14:paraId="35CDFDAF" w14:textId="77777777" w:rsidTr="000C1D0B">
        <w:tc>
          <w:tcPr>
            <w:tcW w:w="524" w:type="dxa"/>
            <w:tcBorders>
              <w:top w:val="single" w:sz="4" w:space="0" w:color="000000"/>
              <w:left w:val="single" w:sz="4" w:space="0" w:color="000000"/>
              <w:bottom w:val="single" w:sz="4" w:space="0" w:color="000000"/>
            </w:tcBorders>
            <w:shd w:val="clear" w:color="auto" w:fill="F2F2F2"/>
          </w:tcPr>
          <w:p w14:paraId="78A06439" w14:textId="77777777" w:rsidR="000C1D0B" w:rsidRDefault="000C1D0B" w:rsidP="000C1D0B">
            <w:pPr>
              <w:jc w:val="center"/>
            </w:pPr>
            <w:r>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3C31DA1D" w14:textId="77777777" w:rsidR="000C1D0B" w:rsidRDefault="000C1D0B" w:rsidP="000C1D0B">
            <w:pPr>
              <w:snapToGrid w:val="0"/>
              <w:jc w:val="both"/>
            </w:pPr>
            <w:r>
              <w:t>Basit 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896AAB" w14:textId="77777777" w:rsidR="000C1D0B" w:rsidRDefault="000C1D0B" w:rsidP="000C1D0B">
            <w:pPr>
              <w:snapToGrid w:val="0"/>
              <w:jc w:val="center"/>
            </w:pPr>
            <w:r>
              <w:t>61</w:t>
            </w:r>
          </w:p>
        </w:tc>
      </w:tr>
      <w:tr w:rsidR="000C1D0B" w14:paraId="10125606" w14:textId="77777777" w:rsidTr="000C1D0B">
        <w:tc>
          <w:tcPr>
            <w:tcW w:w="524" w:type="dxa"/>
            <w:tcBorders>
              <w:top w:val="single" w:sz="4" w:space="0" w:color="000000"/>
              <w:left w:val="single" w:sz="4" w:space="0" w:color="000000"/>
              <w:bottom w:val="single" w:sz="4" w:space="0" w:color="000000"/>
            </w:tcBorders>
            <w:shd w:val="clear" w:color="auto" w:fill="auto"/>
          </w:tcPr>
          <w:p w14:paraId="3A89FB11" w14:textId="77777777" w:rsidR="000C1D0B" w:rsidRDefault="000C1D0B" w:rsidP="000C1D0B">
            <w:pPr>
              <w:jc w:val="center"/>
            </w:pPr>
            <w:r>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5A718282" w14:textId="77777777" w:rsidR="000C1D0B" w:rsidRDefault="000C1D0B" w:rsidP="000C1D0B">
            <w:pPr>
              <w:snapToGrid w:val="0"/>
              <w:jc w:val="both"/>
            </w:pPr>
            <w:r>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88C11" w14:textId="77777777" w:rsidR="000C1D0B" w:rsidRDefault="000C1D0B" w:rsidP="000C1D0B">
            <w:pPr>
              <w:snapToGrid w:val="0"/>
              <w:jc w:val="center"/>
            </w:pPr>
            <w:r>
              <w:t>59</w:t>
            </w:r>
          </w:p>
        </w:tc>
      </w:tr>
      <w:tr w:rsidR="000C1D0B" w14:paraId="240C6F7D" w14:textId="77777777" w:rsidTr="000C1D0B">
        <w:tc>
          <w:tcPr>
            <w:tcW w:w="524" w:type="dxa"/>
            <w:tcBorders>
              <w:top w:val="single" w:sz="4" w:space="0" w:color="000000"/>
              <w:left w:val="single" w:sz="4" w:space="0" w:color="000000"/>
              <w:bottom w:val="single" w:sz="4" w:space="0" w:color="000000"/>
            </w:tcBorders>
            <w:shd w:val="clear" w:color="auto" w:fill="F2F2F2"/>
          </w:tcPr>
          <w:p w14:paraId="2A7AE299" w14:textId="77777777" w:rsidR="000C1D0B" w:rsidRDefault="000C1D0B" w:rsidP="000C1D0B">
            <w:pPr>
              <w:jc w:val="center"/>
            </w:pPr>
            <w:r>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4753C6D2" w14:textId="77777777" w:rsidR="000C1D0B" w:rsidRDefault="000C1D0B" w:rsidP="000C1D0B">
            <w:pPr>
              <w:snapToGrid w:val="0"/>
              <w:jc w:val="both"/>
            </w:pPr>
            <w:r>
              <w:t>Kişilerin Huzur ve Sükununu Bozma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FF4BD0" w14:textId="77777777" w:rsidR="000C1D0B" w:rsidRDefault="000C1D0B" w:rsidP="000C1D0B">
            <w:pPr>
              <w:snapToGrid w:val="0"/>
              <w:jc w:val="center"/>
            </w:pPr>
            <w:r>
              <w:t>58</w:t>
            </w:r>
          </w:p>
        </w:tc>
      </w:tr>
      <w:tr w:rsidR="000C1D0B" w14:paraId="5019F571" w14:textId="77777777" w:rsidTr="000C1D0B">
        <w:tc>
          <w:tcPr>
            <w:tcW w:w="524" w:type="dxa"/>
            <w:tcBorders>
              <w:top w:val="single" w:sz="4" w:space="0" w:color="000000"/>
              <w:left w:val="single" w:sz="4" w:space="0" w:color="000000"/>
              <w:bottom w:val="single" w:sz="4" w:space="0" w:color="000000"/>
            </w:tcBorders>
            <w:shd w:val="clear" w:color="auto" w:fill="auto"/>
          </w:tcPr>
          <w:p w14:paraId="0C1DCAE1" w14:textId="77777777" w:rsidR="000C1D0B" w:rsidRDefault="000C1D0B" w:rsidP="000C1D0B">
            <w:pPr>
              <w:jc w:val="center"/>
            </w:pPr>
            <w:r>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6DFCE39D" w14:textId="77777777" w:rsidR="000C1D0B" w:rsidRDefault="000C1D0B" w:rsidP="000C1D0B">
            <w:pPr>
              <w:snapToGrid w:val="0"/>
              <w:jc w:val="both"/>
            </w:pPr>
            <w:r>
              <w:t>Silahla 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01FD" w14:textId="77777777" w:rsidR="000C1D0B" w:rsidRDefault="000C1D0B" w:rsidP="000C1D0B">
            <w:pPr>
              <w:snapToGrid w:val="0"/>
              <w:jc w:val="center"/>
            </w:pPr>
            <w:r>
              <w:t>57</w:t>
            </w:r>
          </w:p>
        </w:tc>
      </w:tr>
    </w:tbl>
    <w:p w14:paraId="4698D888" w14:textId="77777777" w:rsidR="000C1D0B" w:rsidRDefault="000C1D0B" w:rsidP="000C1D0B">
      <w:pPr>
        <w:overflowPunct w:val="0"/>
        <w:spacing w:after="120"/>
        <w:jc w:val="both"/>
        <w:rPr>
          <w:b/>
          <w:color w:val="C00000"/>
        </w:rPr>
      </w:pPr>
    </w:p>
    <w:p w14:paraId="7FEB5A39" w14:textId="13DDD21F" w:rsidR="000C1D0B" w:rsidRDefault="000C1D0B" w:rsidP="000C1D0B">
      <w:pPr>
        <w:pStyle w:val="ListeParagraf"/>
        <w:numPr>
          <w:ilvl w:val="0"/>
          <w:numId w:val="10"/>
        </w:numPr>
        <w:tabs>
          <w:tab w:val="left" w:pos="360"/>
        </w:tabs>
        <w:spacing w:before="120" w:after="120"/>
        <w:jc w:val="both"/>
      </w:pPr>
      <w:r>
        <w:rPr>
          <w:b/>
          <w:color w:val="CC0000"/>
        </w:rPr>
        <w:t xml:space="preserve">En Çok Karşılaşılan </w:t>
      </w:r>
      <w:r>
        <w:rPr>
          <w:b/>
          <w:color w:val="C00000"/>
        </w:rPr>
        <w:t xml:space="preserve">10 Suç Türüne Göre </w:t>
      </w:r>
      <w:r>
        <w:rPr>
          <w:b/>
          <w:color w:val="CC0000"/>
        </w:rPr>
        <w:t>Daimi Arama Dosya Sayısı</w:t>
      </w:r>
    </w:p>
    <w:p w14:paraId="3446F6DA" w14:textId="77777777" w:rsidR="000C1D0B" w:rsidRDefault="000C1D0B" w:rsidP="000C1D0B">
      <w:pPr>
        <w:overflowPunct w:val="0"/>
        <w:spacing w:after="120"/>
        <w:jc w:val="both"/>
        <w:rPr>
          <w:b/>
          <w:color w:val="C00000"/>
        </w:rPr>
      </w:pPr>
    </w:p>
    <w:tbl>
      <w:tblPr>
        <w:tblW w:w="9093" w:type="dxa"/>
        <w:tblLook w:val="0000" w:firstRow="0" w:lastRow="0" w:firstColumn="0" w:lastColumn="0" w:noHBand="0" w:noVBand="0"/>
      </w:tblPr>
      <w:tblGrid>
        <w:gridCol w:w="516"/>
        <w:gridCol w:w="4295"/>
        <w:gridCol w:w="6"/>
        <w:gridCol w:w="4276"/>
      </w:tblGrid>
      <w:tr w:rsidR="003951F9" w14:paraId="145F411C" w14:textId="77777777" w:rsidTr="00BF57C8">
        <w:trPr>
          <w:trHeight w:val="441"/>
        </w:trPr>
        <w:tc>
          <w:tcPr>
            <w:tcW w:w="9093"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C0FB1E" w14:textId="77777777" w:rsidR="003951F9" w:rsidRDefault="003951F9" w:rsidP="00BF57C8">
            <w:pPr>
              <w:jc w:val="center"/>
            </w:pPr>
            <w:r>
              <w:rPr>
                <w:b/>
                <w:color w:val="FFFFFF" w:themeColor="background1"/>
                <w:sz w:val="22"/>
                <w:szCs w:val="22"/>
              </w:rPr>
              <w:t>Bozdoğan Cumhuriyet Başsavcılığı</w:t>
            </w:r>
          </w:p>
          <w:p w14:paraId="296EA290" w14:textId="77777777" w:rsidR="003951F9" w:rsidRDefault="003951F9" w:rsidP="00BF57C8">
            <w:pPr>
              <w:jc w:val="center"/>
              <w:rPr>
                <w:color w:val="7030A0"/>
              </w:rPr>
            </w:pPr>
            <w:r>
              <w:rPr>
                <w:b/>
                <w:color w:val="FFFFFF" w:themeColor="background1"/>
                <w:sz w:val="22"/>
                <w:szCs w:val="22"/>
              </w:rPr>
              <w:t>Suç Türlerine Göre Soruşturmaların Bitirilme Süreleri Ortalaması</w:t>
            </w:r>
          </w:p>
        </w:tc>
      </w:tr>
      <w:tr w:rsidR="003951F9" w14:paraId="4287A94D" w14:textId="77777777" w:rsidTr="00BF57C8">
        <w:trPr>
          <w:trHeight w:val="224"/>
        </w:trPr>
        <w:tc>
          <w:tcPr>
            <w:tcW w:w="4817" w:type="dxa"/>
            <w:gridSpan w:val="3"/>
            <w:tcBorders>
              <w:top w:val="single" w:sz="4" w:space="0" w:color="000000"/>
              <w:left w:val="single" w:sz="4" w:space="0" w:color="000000"/>
              <w:bottom w:val="single" w:sz="4" w:space="0" w:color="000000"/>
            </w:tcBorders>
            <w:shd w:val="clear" w:color="auto" w:fill="auto"/>
          </w:tcPr>
          <w:p w14:paraId="25519E00" w14:textId="77777777" w:rsidR="003951F9" w:rsidRDefault="003951F9" w:rsidP="00BF57C8">
            <w:pPr>
              <w:jc w:val="center"/>
              <w:rPr>
                <w:b/>
                <w:sz w:val="22"/>
                <w:szCs w:val="22"/>
              </w:rPr>
            </w:pPr>
            <w:r>
              <w:rPr>
                <w:b/>
                <w:sz w:val="22"/>
                <w:szCs w:val="22"/>
              </w:rPr>
              <w:t>Suç Türü</w:t>
            </w:r>
          </w:p>
        </w:tc>
        <w:tc>
          <w:tcPr>
            <w:tcW w:w="4276" w:type="dxa"/>
            <w:tcBorders>
              <w:top w:val="single" w:sz="4" w:space="0" w:color="000000"/>
              <w:left w:val="single" w:sz="4" w:space="0" w:color="000000"/>
              <w:bottom w:val="single" w:sz="4" w:space="0" w:color="000000"/>
              <w:right w:val="single" w:sz="4" w:space="0" w:color="000000"/>
            </w:tcBorders>
            <w:shd w:val="clear" w:color="auto" w:fill="auto"/>
          </w:tcPr>
          <w:p w14:paraId="47271CC6" w14:textId="77777777" w:rsidR="003951F9" w:rsidRDefault="003951F9" w:rsidP="00BF57C8">
            <w:pPr>
              <w:jc w:val="center"/>
              <w:rPr>
                <w:sz w:val="22"/>
                <w:szCs w:val="22"/>
              </w:rPr>
            </w:pPr>
            <w:r>
              <w:rPr>
                <w:b/>
                <w:sz w:val="22"/>
                <w:szCs w:val="22"/>
              </w:rPr>
              <w:t>Ortalama Bitirilme Süresi (Gün)</w:t>
            </w:r>
          </w:p>
        </w:tc>
      </w:tr>
      <w:tr w:rsidR="00546C62" w14:paraId="2FC3A2D6" w14:textId="77777777" w:rsidTr="00546C62">
        <w:tc>
          <w:tcPr>
            <w:tcW w:w="516" w:type="dxa"/>
            <w:tcBorders>
              <w:top w:val="single" w:sz="4" w:space="0" w:color="000000"/>
              <w:left w:val="single" w:sz="4" w:space="0" w:color="000000"/>
              <w:bottom w:val="single" w:sz="4" w:space="0" w:color="000000"/>
            </w:tcBorders>
            <w:shd w:val="clear" w:color="auto" w:fill="F2F2F2"/>
          </w:tcPr>
          <w:p w14:paraId="6976D2DA" w14:textId="10B7A624" w:rsidR="00546C62" w:rsidRDefault="00546C62" w:rsidP="00546C62">
            <w:pPr>
              <w:jc w:val="center"/>
            </w:pPr>
            <w:r>
              <w:rPr>
                <w:b/>
                <w:color w:val="C00000"/>
                <w:sz w:val="20"/>
                <w:szCs w:val="20"/>
              </w:rPr>
              <w:t>1</w:t>
            </w:r>
          </w:p>
        </w:tc>
        <w:tc>
          <w:tcPr>
            <w:tcW w:w="4295" w:type="dxa"/>
            <w:tcBorders>
              <w:top w:val="single" w:sz="4" w:space="0" w:color="000000"/>
              <w:left w:val="single" w:sz="4" w:space="0" w:color="000000"/>
              <w:bottom w:val="single" w:sz="4" w:space="0" w:color="000000"/>
            </w:tcBorders>
            <w:shd w:val="clear" w:color="auto" w:fill="F2F2F2"/>
          </w:tcPr>
          <w:p w14:paraId="0E83D3E8" w14:textId="554EE4BC" w:rsidR="00546C62" w:rsidRDefault="00546C62" w:rsidP="00546C62">
            <w:pPr>
              <w:snapToGrid w:val="0"/>
              <w:jc w:val="both"/>
            </w:pPr>
            <w:r>
              <w:t>Taksirle Bir Kişinin Yaralanmasına Neden Olma</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2653588" w14:textId="4EA9F1AA" w:rsidR="00546C62" w:rsidRDefault="00546C62" w:rsidP="00546C62">
            <w:pPr>
              <w:snapToGrid w:val="0"/>
              <w:jc w:val="center"/>
            </w:pPr>
            <w:r>
              <w:t>42</w:t>
            </w:r>
          </w:p>
        </w:tc>
      </w:tr>
      <w:tr w:rsidR="00546C62" w14:paraId="3179BA63" w14:textId="77777777" w:rsidTr="00546C62">
        <w:tc>
          <w:tcPr>
            <w:tcW w:w="516" w:type="dxa"/>
            <w:tcBorders>
              <w:top w:val="single" w:sz="4" w:space="0" w:color="000000"/>
              <w:left w:val="single" w:sz="4" w:space="0" w:color="000000"/>
              <w:bottom w:val="single" w:sz="4" w:space="0" w:color="000000"/>
            </w:tcBorders>
            <w:shd w:val="clear" w:color="auto" w:fill="auto"/>
          </w:tcPr>
          <w:p w14:paraId="7F4AAC1A" w14:textId="2F0732A4" w:rsidR="00546C62" w:rsidRDefault="00546C62" w:rsidP="00546C62">
            <w:pPr>
              <w:jc w:val="center"/>
            </w:pPr>
            <w:r>
              <w:rPr>
                <w:b/>
                <w:color w:val="C00000"/>
                <w:sz w:val="20"/>
                <w:szCs w:val="20"/>
              </w:rPr>
              <w:t>2</w:t>
            </w:r>
          </w:p>
        </w:tc>
        <w:tc>
          <w:tcPr>
            <w:tcW w:w="4295" w:type="dxa"/>
            <w:tcBorders>
              <w:top w:val="single" w:sz="4" w:space="0" w:color="000000"/>
              <w:left w:val="single" w:sz="4" w:space="0" w:color="000000"/>
              <w:bottom w:val="single" w:sz="4" w:space="0" w:color="000000"/>
            </w:tcBorders>
            <w:shd w:val="clear" w:color="auto" w:fill="auto"/>
          </w:tcPr>
          <w:p w14:paraId="6EB962C5" w14:textId="68A8D9C7" w:rsidR="00546C62" w:rsidRDefault="00546C62" w:rsidP="00546C62">
            <w:pPr>
              <w:snapToGrid w:val="0"/>
              <w:jc w:val="both"/>
            </w:pPr>
            <w:r>
              <w:t>Mala Zarar Verme</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0F0D2F" w14:textId="30B78B06" w:rsidR="00546C62" w:rsidRDefault="00546C62" w:rsidP="00546C62">
            <w:pPr>
              <w:snapToGrid w:val="0"/>
              <w:jc w:val="center"/>
            </w:pPr>
            <w:r>
              <w:t>16</w:t>
            </w:r>
          </w:p>
        </w:tc>
      </w:tr>
      <w:tr w:rsidR="00546C62" w14:paraId="6C2710F4" w14:textId="77777777" w:rsidTr="00546C62">
        <w:tc>
          <w:tcPr>
            <w:tcW w:w="516" w:type="dxa"/>
            <w:tcBorders>
              <w:top w:val="single" w:sz="4" w:space="0" w:color="000000"/>
              <w:left w:val="single" w:sz="4" w:space="0" w:color="000000"/>
              <w:bottom w:val="single" w:sz="4" w:space="0" w:color="000000"/>
            </w:tcBorders>
            <w:shd w:val="clear" w:color="auto" w:fill="F2F2F2"/>
          </w:tcPr>
          <w:p w14:paraId="25F03A8A" w14:textId="0D435A46" w:rsidR="00546C62" w:rsidRDefault="00546C62" w:rsidP="00546C62">
            <w:pPr>
              <w:jc w:val="center"/>
            </w:pPr>
            <w:r>
              <w:rPr>
                <w:b/>
                <w:color w:val="C00000"/>
                <w:sz w:val="20"/>
                <w:szCs w:val="20"/>
              </w:rPr>
              <w:t>3</w:t>
            </w:r>
          </w:p>
        </w:tc>
        <w:tc>
          <w:tcPr>
            <w:tcW w:w="4295" w:type="dxa"/>
            <w:tcBorders>
              <w:top w:val="single" w:sz="4" w:space="0" w:color="000000"/>
              <w:left w:val="single" w:sz="4" w:space="0" w:color="000000"/>
              <w:bottom w:val="single" w:sz="4" w:space="0" w:color="000000"/>
            </w:tcBorders>
            <w:shd w:val="clear" w:color="auto" w:fill="F2F2F2"/>
          </w:tcPr>
          <w:p w14:paraId="0C027A0E" w14:textId="0C5D35F5" w:rsidR="00546C62" w:rsidRDefault="00546C62" w:rsidP="00546C62">
            <w:pPr>
              <w:snapToGrid w:val="0"/>
              <w:jc w:val="both"/>
            </w:pPr>
            <w:r>
              <w:t>Dolandırıcılık</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6112E38" w14:textId="6EEBA422" w:rsidR="00546C62" w:rsidRDefault="00546C62" w:rsidP="00546C62">
            <w:pPr>
              <w:snapToGrid w:val="0"/>
              <w:jc w:val="center"/>
            </w:pPr>
            <w:r>
              <w:t>15</w:t>
            </w:r>
          </w:p>
        </w:tc>
      </w:tr>
      <w:tr w:rsidR="00546C62" w14:paraId="6B90738B" w14:textId="77777777" w:rsidTr="00546C62">
        <w:tc>
          <w:tcPr>
            <w:tcW w:w="516" w:type="dxa"/>
            <w:tcBorders>
              <w:top w:val="single" w:sz="4" w:space="0" w:color="000000"/>
              <w:left w:val="single" w:sz="4" w:space="0" w:color="000000"/>
              <w:bottom w:val="single" w:sz="4" w:space="0" w:color="000000"/>
            </w:tcBorders>
            <w:shd w:val="clear" w:color="auto" w:fill="auto"/>
          </w:tcPr>
          <w:p w14:paraId="31C24F16" w14:textId="2FE9CF1B" w:rsidR="00546C62" w:rsidRDefault="00546C62" w:rsidP="00546C62">
            <w:pPr>
              <w:jc w:val="center"/>
            </w:pPr>
            <w:r>
              <w:rPr>
                <w:b/>
                <w:color w:val="C00000"/>
                <w:sz w:val="20"/>
                <w:szCs w:val="20"/>
              </w:rPr>
              <w:t>4</w:t>
            </w:r>
          </w:p>
        </w:tc>
        <w:tc>
          <w:tcPr>
            <w:tcW w:w="4295" w:type="dxa"/>
            <w:tcBorders>
              <w:top w:val="single" w:sz="4" w:space="0" w:color="000000"/>
              <w:left w:val="single" w:sz="4" w:space="0" w:color="000000"/>
              <w:bottom w:val="single" w:sz="4" w:space="0" w:color="000000"/>
            </w:tcBorders>
            <w:shd w:val="clear" w:color="auto" w:fill="auto"/>
          </w:tcPr>
          <w:p w14:paraId="0660CEF2" w14:textId="6104AC07" w:rsidR="00546C62" w:rsidRDefault="00546C62" w:rsidP="00546C62">
            <w:pPr>
              <w:snapToGrid w:val="0"/>
              <w:jc w:val="both"/>
            </w:pPr>
            <w:r>
              <w:t>Bina İçinde Muhafaza Altına Alınmış Olan Eşya Hakkında Hırsızlık</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EFC61F" w14:textId="0B48762B" w:rsidR="00546C62" w:rsidRDefault="00546C62" w:rsidP="00546C62">
            <w:pPr>
              <w:snapToGrid w:val="0"/>
              <w:jc w:val="center"/>
            </w:pPr>
            <w:r>
              <w:t>10</w:t>
            </w:r>
          </w:p>
        </w:tc>
      </w:tr>
      <w:tr w:rsidR="00546C62" w14:paraId="676B30A8" w14:textId="77777777" w:rsidTr="00546C62">
        <w:tc>
          <w:tcPr>
            <w:tcW w:w="516" w:type="dxa"/>
            <w:tcBorders>
              <w:top w:val="single" w:sz="4" w:space="0" w:color="000000"/>
              <w:left w:val="single" w:sz="4" w:space="0" w:color="000000"/>
              <w:bottom w:val="single" w:sz="4" w:space="0" w:color="000000"/>
            </w:tcBorders>
            <w:shd w:val="clear" w:color="auto" w:fill="F2F2F2"/>
          </w:tcPr>
          <w:p w14:paraId="1FAD84FF" w14:textId="1DF87DA3" w:rsidR="00546C62" w:rsidRDefault="00546C62" w:rsidP="00546C62">
            <w:pPr>
              <w:jc w:val="center"/>
            </w:pPr>
            <w:r>
              <w:rPr>
                <w:b/>
                <w:color w:val="C00000"/>
                <w:sz w:val="20"/>
                <w:szCs w:val="20"/>
              </w:rPr>
              <w:t>5</w:t>
            </w:r>
          </w:p>
        </w:tc>
        <w:tc>
          <w:tcPr>
            <w:tcW w:w="4295" w:type="dxa"/>
            <w:tcBorders>
              <w:top w:val="single" w:sz="4" w:space="0" w:color="000000"/>
              <w:left w:val="single" w:sz="4" w:space="0" w:color="000000"/>
              <w:bottom w:val="single" w:sz="4" w:space="0" w:color="000000"/>
            </w:tcBorders>
            <w:shd w:val="clear" w:color="auto" w:fill="F2F2F2"/>
          </w:tcPr>
          <w:p w14:paraId="5ED3FAE2" w14:textId="75E9F921" w:rsidR="00546C62" w:rsidRDefault="00546C62" w:rsidP="00546C62">
            <w:pPr>
              <w:snapToGrid w:val="0"/>
              <w:jc w:val="both"/>
            </w:pPr>
            <w:r>
              <w:t>Konut Dokunulmazlığına İhlal Etme</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54C9E8D" w14:textId="2C0758F5" w:rsidR="00546C62" w:rsidRDefault="00546C62" w:rsidP="00546C62">
            <w:pPr>
              <w:snapToGrid w:val="0"/>
              <w:jc w:val="center"/>
            </w:pPr>
            <w:r>
              <w:t>8</w:t>
            </w:r>
          </w:p>
        </w:tc>
      </w:tr>
      <w:tr w:rsidR="00546C62" w14:paraId="332C8464" w14:textId="77777777" w:rsidTr="00546C62">
        <w:tc>
          <w:tcPr>
            <w:tcW w:w="516" w:type="dxa"/>
            <w:tcBorders>
              <w:top w:val="single" w:sz="4" w:space="0" w:color="000000"/>
              <w:left w:val="single" w:sz="4" w:space="0" w:color="000000"/>
              <w:bottom w:val="single" w:sz="4" w:space="0" w:color="000000"/>
            </w:tcBorders>
            <w:shd w:val="clear" w:color="auto" w:fill="auto"/>
          </w:tcPr>
          <w:p w14:paraId="16368808" w14:textId="3B98C806" w:rsidR="00546C62" w:rsidRDefault="00546C62" w:rsidP="00546C62">
            <w:pPr>
              <w:jc w:val="center"/>
            </w:pPr>
            <w:r>
              <w:rPr>
                <w:b/>
                <w:color w:val="C00000"/>
                <w:sz w:val="20"/>
                <w:szCs w:val="20"/>
              </w:rPr>
              <w:t>6</w:t>
            </w:r>
          </w:p>
        </w:tc>
        <w:tc>
          <w:tcPr>
            <w:tcW w:w="4295" w:type="dxa"/>
            <w:tcBorders>
              <w:top w:val="single" w:sz="4" w:space="0" w:color="000000"/>
              <w:left w:val="single" w:sz="4" w:space="0" w:color="000000"/>
              <w:bottom w:val="single" w:sz="4" w:space="0" w:color="000000"/>
            </w:tcBorders>
            <w:shd w:val="clear" w:color="auto" w:fill="auto"/>
          </w:tcPr>
          <w:p w14:paraId="450D5D11" w14:textId="30EC6D1F" w:rsidR="00546C62" w:rsidRDefault="00546C62" w:rsidP="00546C62">
            <w:pPr>
              <w:snapToGrid w:val="0"/>
              <w:jc w:val="both"/>
            </w:pPr>
            <w:r>
              <w:t>Hırsızlık</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B83DED" w14:textId="792307FD" w:rsidR="00546C62" w:rsidRDefault="00546C62" w:rsidP="00546C62">
            <w:pPr>
              <w:snapToGrid w:val="0"/>
              <w:jc w:val="center"/>
            </w:pPr>
            <w:r>
              <w:t>7</w:t>
            </w:r>
          </w:p>
        </w:tc>
      </w:tr>
      <w:tr w:rsidR="00546C62" w14:paraId="469C6E17" w14:textId="77777777" w:rsidTr="00546C62">
        <w:tc>
          <w:tcPr>
            <w:tcW w:w="516" w:type="dxa"/>
            <w:tcBorders>
              <w:top w:val="single" w:sz="4" w:space="0" w:color="000000"/>
              <w:left w:val="single" w:sz="4" w:space="0" w:color="000000"/>
              <w:bottom w:val="single" w:sz="4" w:space="0" w:color="000000"/>
            </w:tcBorders>
            <w:shd w:val="clear" w:color="auto" w:fill="F2F2F2"/>
          </w:tcPr>
          <w:p w14:paraId="4DDFBB42" w14:textId="45C7F4E8" w:rsidR="00546C62" w:rsidRDefault="00546C62" w:rsidP="00546C62">
            <w:pPr>
              <w:jc w:val="center"/>
            </w:pPr>
            <w:r>
              <w:rPr>
                <w:b/>
                <w:color w:val="C00000"/>
                <w:sz w:val="20"/>
                <w:szCs w:val="20"/>
              </w:rPr>
              <w:t>7</w:t>
            </w:r>
          </w:p>
        </w:tc>
        <w:tc>
          <w:tcPr>
            <w:tcW w:w="4295" w:type="dxa"/>
            <w:tcBorders>
              <w:top w:val="single" w:sz="4" w:space="0" w:color="000000"/>
              <w:left w:val="single" w:sz="4" w:space="0" w:color="000000"/>
              <w:bottom w:val="single" w:sz="4" w:space="0" w:color="000000"/>
            </w:tcBorders>
            <w:shd w:val="clear" w:color="auto" w:fill="F2F2F2"/>
          </w:tcPr>
          <w:p w14:paraId="1B1F9F08" w14:textId="4FF66AEC" w:rsidR="00546C62" w:rsidRDefault="00546C62" w:rsidP="00546C62">
            <w:pPr>
              <w:snapToGrid w:val="0"/>
              <w:jc w:val="both"/>
            </w:pPr>
            <w:r>
              <w:t>Kişilerin Huzur ve Sükununu Bozma</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724B765" w14:textId="3B70BCDF" w:rsidR="00546C62" w:rsidRDefault="00546C62" w:rsidP="00546C62">
            <w:pPr>
              <w:snapToGrid w:val="0"/>
              <w:jc w:val="center"/>
            </w:pPr>
            <w:r>
              <w:t>5</w:t>
            </w:r>
          </w:p>
        </w:tc>
      </w:tr>
      <w:tr w:rsidR="00546C62" w14:paraId="00C0F478" w14:textId="77777777" w:rsidTr="00546C62">
        <w:tc>
          <w:tcPr>
            <w:tcW w:w="516" w:type="dxa"/>
            <w:tcBorders>
              <w:top w:val="single" w:sz="4" w:space="0" w:color="000000"/>
              <w:left w:val="single" w:sz="4" w:space="0" w:color="000000"/>
              <w:bottom w:val="single" w:sz="4" w:space="0" w:color="000000"/>
            </w:tcBorders>
            <w:shd w:val="clear" w:color="auto" w:fill="F2F2F2"/>
          </w:tcPr>
          <w:p w14:paraId="4E1B418E" w14:textId="230B3922" w:rsidR="00546C62" w:rsidRDefault="00546C62" w:rsidP="00546C62">
            <w:pPr>
              <w:jc w:val="center"/>
              <w:rPr>
                <w:b/>
                <w:sz w:val="20"/>
                <w:szCs w:val="20"/>
              </w:rPr>
            </w:pPr>
            <w:r>
              <w:rPr>
                <w:b/>
                <w:color w:val="C00000"/>
                <w:sz w:val="20"/>
                <w:szCs w:val="20"/>
              </w:rPr>
              <w:t>8</w:t>
            </w:r>
          </w:p>
        </w:tc>
        <w:tc>
          <w:tcPr>
            <w:tcW w:w="4295" w:type="dxa"/>
            <w:tcBorders>
              <w:top w:val="single" w:sz="4" w:space="0" w:color="000000"/>
              <w:left w:val="single" w:sz="4" w:space="0" w:color="000000"/>
              <w:bottom w:val="single" w:sz="4" w:space="0" w:color="000000"/>
            </w:tcBorders>
            <w:shd w:val="clear" w:color="auto" w:fill="F2F2F2"/>
          </w:tcPr>
          <w:p w14:paraId="06AECCD1" w14:textId="6F0A8862" w:rsidR="00546C62" w:rsidRDefault="00546C62" w:rsidP="00546C62">
            <w:pPr>
              <w:snapToGrid w:val="0"/>
              <w:jc w:val="both"/>
            </w:pPr>
            <w:r>
              <w:t>Resmi Belgede Sahtecilik</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AF41470" w14:textId="021EFB7C" w:rsidR="00546C62" w:rsidRDefault="00546C62" w:rsidP="00546C62">
            <w:pPr>
              <w:snapToGrid w:val="0"/>
              <w:jc w:val="center"/>
            </w:pPr>
            <w:r>
              <w:t>5</w:t>
            </w:r>
          </w:p>
        </w:tc>
      </w:tr>
      <w:tr w:rsidR="00546C62" w14:paraId="26A94863" w14:textId="77777777" w:rsidTr="00546C62">
        <w:tc>
          <w:tcPr>
            <w:tcW w:w="516" w:type="dxa"/>
            <w:tcBorders>
              <w:top w:val="single" w:sz="4" w:space="0" w:color="000000"/>
              <w:left w:val="single" w:sz="4" w:space="0" w:color="000000"/>
              <w:bottom w:val="single" w:sz="4" w:space="0" w:color="000000"/>
            </w:tcBorders>
            <w:shd w:val="clear" w:color="auto" w:fill="F2F2F2"/>
          </w:tcPr>
          <w:p w14:paraId="2D72FF47" w14:textId="009B8075" w:rsidR="00546C62" w:rsidRDefault="00546C62" w:rsidP="00546C62">
            <w:pPr>
              <w:jc w:val="center"/>
              <w:rPr>
                <w:b/>
                <w:sz w:val="20"/>
                <w:szCs w:val="20"/>
              </w:rPr>
            </w:pPr>
            <w:r>
              <w:rPr>
                <w:b/>
                <w:color w:val="C00000"/>
                <w:sz w:val="20"/>
                <w:szCs w:val="20"/>
              </w:rPr>
              <w:t>9</w:t>
            </w:r>
          </w:p>
        </w:tc>
        <w:tc>
          <w:tcPr>
            <w:tcW w:w="4295" w:type="dxa"/>
            <w:tcBorders>
              <w:top w:val="single" w:sz="4" w:space="0" w:color="000000"/>
              <w:left w:val="single" w:sz="4" w:space="0" w:color="000000"/>
              <w:bottom w:val="single" w:sz="4" w:space="0" w:color="000000"/>
            </w:tcBorders>
            <w:shd w:val="clear" w:color="auto" w:fill="F2F2F2"/>
          </w:tcPr>
          <w:p w14:paraId="2FB82488" w14:textId="79A27C77" w:rsidR="00546C62" w:rsidRDefault="00546C62" w:rsidP="00546C62">
            <w:pPr>
              <w:snapToGrid w:val="0"/>
              <w:jc w:val="both"/>
            </w:pPr>
            <w:r>
              <w:t>Hakaret</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65E31CC" w14:textId="698DD8D1" w:rsidR="00546C62" w:rsidRDefault="00546C62" w:rsidP="00546C62">
            <w:pPr>
              <w:snapToGrid w:val="0"/>
              <w:jc w:val="center"/>
            </w:pPr>
            <w:r>
              <w:t>4</w:t>
            </w:r>
          </w:p>
        </w:tc>
      </w:tr>
      <w:tr w:rsidR="00546C62" w14:paraId="1B584C37" w14:textId="77777777" w:rsidTr="00546C62">
        <w:tc>
          <w:tcPr>
            <w:tcW w:w="516" w:type="dxa"/>
            <w:tcBorders>
              <w:top w:val="single" w:sz="4" w:space="0" w:color="000000"/>
              <w:left w:val="single" w:sz="4" w:space="0" w:color="000000"/>
              <w:bottom w:val="single" w:sz="4" w:space="0" w:color="000000"/>
            </w:tcBorders>
            <w:shd w:val="clear" w:color="auto" w:fill="F2F2F2"/>
          </w:tcPr>
          <w:p w14:paraId="71867FDF" w14:textId="689BB755" w:rsidR="00546C62" w:rsidRDefault="00546C62" w:rsidP="00546C62">
            <w:pPr>
              <w:jc w:val="center"/>
              <w:rPr>
                <w:b/>
                <w:sz w:val="20"/>
                <w:szCs w:val="20"/>
              </w:rPr>
            </w:pPr>
            <w:r>
              <w:rPr>
                <w:b/>
                <w:color w:val="C00000"/>
                <w:sz w:val="20"/>
                <w:szCs w:val="20"/>
              </w:rPr>
              <w:t>10</w:t>
            </w:r>
          </w:p>
        </w:tc>
        <w:tc>
          <w:tcPr>
            <w:tcW w:w="4295" w:type="dxa"/>
            <w:tcBorders>
              <w:top w:val="single" w:sz="4" w:space="0" w:color="000000"/>
              <w:left w:val="single" w:sz="4" w:space="0" w:color="000000"/>
              <w:bottom w:val="single" w:sz="4" w:space="0" w:color="000000"/>
            </w:tcBorders>
            <w:shd w:val="clear" w:color="auto" w:fill="F2F2F2"/>
          </w:tcPr>
          <w:p w14:paraId="4FE47A0F" w14:textId="01C3B6F3" w:rsidR="00546C62" w:rsidRDefault="00546C62" w:rsidP="00546C62">
            <w:pPr>
              <w:snapToGrid w:val="0"/>
              <w:jc w:val="both"/>
            </w:pPr>
            <w:r>
              <w:t>Tehdit</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B2B6898" w14:textId="4C4E46C4" w:rsidR="00546C62" w:rsidRDefault="00546C62" w:rsidP="00546C62">
            <w:pPr>
              <w:snapToGrid w:val="0"/>
              <w:jc w:val="center"/>
            </w:pPr>
            <w:r>
              <w:t>3</w:t>
            </w:r>
          </w:p>
        </w:tc>
      </w:tr>
    </w:tbl>
    <w:p w14:paraId="096B5D08" w14:textId="5FD9647E" w:rsidR="00054164" w:rsidRDefault="00054164" w:rsidP="003951F9">
      <w:pPr>
        <w:jc w:val="both"/>
        <w:rPr>
          <w:i/>
        </w:rPr>
      </w:pPr>
    </w:p>
    <w:p w14:paraId="31F11456" w14:textId="16F58A02" w:rsidR="00344623" w:rsidRDefault="00344623" w:rsidP="003951F9">
      <w:pPr>
        <w:jc w:val="both"/>
        <w:rPr>
          <w:i/>
        </w:rPr>
      </w:pPr>
    </w:p>
    <w:p w14:paraId="13C14688" w14:textId="0BC02596" w:rsidR="003951F9" w:rsidRDefault="003951F9" w:rsidP="001E289F">
      <w:pPr>
        <w:tabs>
          <w:tab w:val="left" w:pos="360"/>
        </w:tabs>
        <w:spacing w:before="120" w:after="120"/>
        <w:jc w:val="both"/>
        <w:rPr>
          <w:b/>
          <w:color w:val="00589A"/>
        </w:rPr>
      </w:pPr>
    </w:p>
    <w:p w14:paraId="2339EC6D" w14:textId="4D9539CD" w:rsidR="00343CB9" w:rsidRPr="00130E45" w:rsidRDefault="00343CB9" w:rsidP="00130E45">
      <w:pPr>
        <w:pStyle w:val="ListeParagraf"/>
        <w:numPr>
          <w:ilvl w:val="0"/>
          <w:numId w:val="10"/>
        </w:numPr>
        <w:tabs>
          <w:tab w:val="left" w:pos="360"/>
        </w:tabs>
        <w:jc w:val="both"/>
        <w:rPr>
          <w:b/>
          <w:color w:val="4F81BD"/>
        </w:rPr>
      </w:pPr>
      <w:r w:rsidRPr="00130E45">
        <w:rPr>
          <w:b/>
          <w:color w:val="CC0000"/>
        </w:rPr>
        <w:t>Yıllara Göre Açılan Soruşturma Sayısı</w:t>
      </w:r>
    </w:p>
    <w:p w14:paraId="1F40ACC7" w14:textId="1AFEC418" w:rsidR="003951F9" w:rsidRDefault="003951F9" w:rsidP="003951F9">
      <w:pPr>
        <w:tabs>
          <w:tab w:val="left" w:pos="360"/>
        </w:tabs>
        <w:jc w:val="both"/>
        <w:rPr>
          <w:b/>
          <w:color w:val="CC0000"/>
        </w:rPr>
      </w:pPr>
    </w:p>
    <w:tbl>
      <w:tblPr>
        <w:tblW w:w="9209" w:type="dxa"/>
        <w:tblLayout w:type="fixed"/>
        <w:tblLook w:val="0000" w:firstRow="0" w:lastRow="0" w:firstColumn="0" w:lastColumn="0" w:noHBand="0" w:noVBand="0"/>
      </w:tblPr>
      <w:tblGrid>
        <w:gridCol w:w="4278"/>
        <w:gridCol w:w="4931"/>
      </w:tblGrid>
      <w:tr w:rsidR="00546C62" w14:paraId="3D53CE88" w14:textId="77777777" w:rsidTr="00546C62">
        <w:trPr>
          <w:trHeight w:val="270"/>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48213750" w14:textId="77777777" w:rsidR="00546C62" w:rsidRDefault="00546C62" w:rsidP="006B7381">
            <w:pPr>
              <w:jc w:val="center"/>
            </w:pPr>
            <w:r>
              <w:rPr>
                <w:b/>
                <w:color w:val="FFFFFF"/>
              </w:rPr>
              <w:t>Son Beş Yıla Göre Soruşturma Dosya Sayıları</w:t>
            </w:r>
          </w:p>
        </w:tc>
      </w:tr>
      <w:tr w:rsidR="00546C62" w14:paraId="45C7B3FD" w14:textId="77777777" w:rsidTr="00546C62">
        <w:trPr>
          <w:trHeight w:val="270"/>
        </w:trPr>
        <w:tc>
          <w:tcPr>
            <w:tcW w:w="4278" w:type="dxa"/>
            <w:tcBorders>
              <w:top w:val="single" w:sz="4" w:space="0" w:color="000000"/>
              <w:left w:val="single" w:sz="4" w:space="0" w:color="000000"/>
              <w:bottom w:val="single" w:sz="4" w:space="0" w:color="000000"/>
            </w:tcBorders>
            <w:shd w:val="clear" w:color="auto" w:fill="auto"/>
          </w:tcPr>
          <w:p w14:paraId="53270269" w14:textId="77777777" w:rsidR="00546C62" w:rsidRDefault="00546C62" w:rsidP="006B7381">
            <w:pPr>
              <w:jc w:val="both"/>
            </w:pPr>
            <w:r>
              <w:t>2018 Yılı Gelen Dosya</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A94492B" w14:textId="77777777" w:rsidR="00546C62" w:rsidRDefault="00546C62" w:rsidP="006B7381">
            <w:pPr>
              <w:snapToGrid w:val="0"/>
              <w:jc w:val="center"/>
            </w:pPr>
            <w:r>
              <w:t>1570</w:t>
            </w:r>
          </w:p>
        </w:tc>
      </w:tr>
      <w:tr w:rsidR="00546C62" w14:paraId="41EB70DB" w14:textId="77777777" w:rsidTr="00546C62">
        <w:trPr>
          <w:trHeight w:val="270"/>
        </w:trPr>
        <w:tc>
          <w:tcPr>
            <w:tcW w:w="4278" w:type="dxa"/>
            <w:tcBorders>
              <w:top w:val="single" w:sz="4" w:space="0" w:color="000000"/>
              <w:left w:val="single" w:sz="4" w:space="0" w:color="000000"/>
              <w:bottom w:val="single" w:sz="4" w:space="0" w:color="000000"/>
            </w:tcBorders>
            <w:shd w:val="clear" w:color="auto" w:fill="F2F2F2"/>
          </w:tcPr>
          <w:p w14:paraId="1950C1AF" w14:textId="77777777" w:rsidR="00546C62" w:rsidRDefault="00546C62" w:rsidP="006B7381">
            <w:pPr>
              <w:jc w:val="both"/>
            </w:pPr>
            <w:r>
              <w:t>2019 Yılı Gelen Dosya</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4A232912" w14:textId="77777777" w:rsidR="00546C62" w:rsidRDefault="00546C62" w:rsidP="006B7381">
            <w:pPr>
              <w:snapToGrid w:val="0"/>
              <w:jc w:val="center"/>
            </w:pPr>
            <w:r>
              <w:t>1639</w:t>
            </w:r>
          </w:p>
        </w:tc>
      </w:tr>
      <w:tr w:rsidR="00546C62" w14:paraId="78370913" w14:textId="77777777" w:rsidTr="00546C62">
        <w:trPr>
          <w:trHeight w:val="270"/>
        </w:trPr>
        <w:tc>
          <w:tcPr>
            <w:tcW w:w="4278" w:type="dxa"/>
            <w:tcBorders>
              <w:top w:val="single" w:sz="4" w:space="0" w:color="000000"/>
              <w:left w:val="single" w:sz="4" w:space="0" w:color="000000"/>
              <w:bottom w:val="single" w:sz="4" w:space="0" w:color="000000"/>
            </w:tcBorders>
            <w:shd w:val="clear" w:color="auto" w:fill="FFFFFF"/>
          </w:tcPr>
          <w:p w14:paraId="005548D2" w14:textId="77777777" w:rsidR="00546C62" w:rsidRDefault="00546C62" w:rsidP="006B7381">
            <w:pPr>
              <w:jc w:val="both"/>
            </w:pPr>
            <w:r>
              <w:t>2020 Yılı Gelen Dosya</w:t>
            </w:r>
          </w:p>
        </w:tc>
        <w:tc>
          <w:tcPr>
            <w:tcW w:w="4931" w:type="dxa"/>
            <w:tcBorders>
              <w:top w:val="single" w:sz="4" w:space="0" w:color="000000"/>
              <w:left w:val="single" w:sz="4" w:space="0" w:color="000000"/>
              <w:bottom w:val="single" w:sz="4" w:space="0" w:color="000000"/>
              <w:right w:val="single" w:sz="4" w:space="0" w:color="000000"/>
            </w:tcBorders>
            <w:shd w:val="clear" w:color="auto" w:fill="FFFFFF"/>
          </w:tcPr>
          <w:p w14:paraId="62D749CC" w14:textId="77777777" w:rsidR="00546C62" w:rsidRDefault="00546C62" w:rsidP="006B7381">
            <w:pPr>
              <w:snapToGrid w:val="0"/>
              <w:jc w:val="center"/>
            </w:pPr>
            <w:r>
              <w:t>1273</w:t>
            </w:r>
          </w:p>
        </w:tc>
      </w:tr>
      <w:tr w:rsidR="00546C62" w14:paraId="729314B7" w14:textId="77777777" w:rsidTr="00546C62">
        <w:trPr>
          <w:trHeight w:val="270"/>
        </w:trPr>
        <w:tc>
          <w:tcPr>
            <w:tcW w:w="4278" w:type="dxa"/>
            <w:tcBorders>
              <w:top w:val="single" w:sz="4" w:space="0" w:color="000000"/>
              <w:left w:val="single" w:sz="4" w:space="0" w:color="000000"/>
              <w:bottom w:val="single" w:sz="4" w:space="0" w:color="000000"/>
            </w:tcBorders>
            <w:shd w:val="clear" w:color="auto" w:fill="F2F2F2"/>
          </w:tcPr>
          <w:p w14:paraId="726410B1" w14:textId="77777777" w:rsidR="00546C62" w:rsidRDefault="00546C62" w:rsidP="006B7381">
            <w:pPr>
              <w:jc w:val="both"/>
            </w:pPr>
            <w:r>
              <w:t xml:space="preserve">2021 Yılı Gelen Dosya </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03E13AA2" w14:textId="77777777" w:rsidR="00546C62" w:rsidRDefault="00546C62" w:rsidP="006B7381">
            <w:pPr>
              <w:snapToGrid w:val="0"/>
              <w:jc w:val="center"/>
            </w:pPr>
            <w:r>
              <w:t>1398</w:t>
            </w:r>
          </w:p>
        </w:tc>
      </w:tr>
      <w:tr w:rsidR="00546C62" w14:paraId="7F52EFB0" w14:textId="77777777" w:rsidTr="00546C62">
        <w:trPr>
          <w:trHeight w:val="270"/>
        </w:trPr>
        <w:tc>
          <w:tcPr>
            <w:tcW w:w="4278" w:type="dxa"/>
            <w:tcBorders>
              <w:top w:val="single" w:sz="4" w:space="0" w:color="000000"/>
              <w:left w:val="single" w:sz="4" w:space="0" w:color="000000"/>
              <w:bottom w:val="single" w:sz="4" w:space="0" w:color="000000"/>
            </w:tcBorders>
            <w:shd w:val="clear" w:color="auto" w:fill="FFFFFF"/>
          </w:tcPr>
          <w:p w14:paraId="0F8EB5B5" w14:textId="77777777" w:rsidR="00546C62" w:rsidRDefault="00546C62" w:rsidP="006B7381">
            <w:pPr>
              <w:jc w:val="both"/>
            </w:pPr>
            <w:r>
              <w:t>2022 Yılı Gelen Dosya</w:t>
            </w:r>
          </w:p>
        </w:tc>
        <w:tc>
          <w:tcPr>
            <w:tcW w:w="4931" w:type="dxa"/>
            <w:tcBorders>
              <w:top w:val="single" w:sz="4" w:space="0" w:color="000000"/>
              <w:left w:val="single" w:sz="4" w:space="0" w:color="000000"/>
              <w:bottom w:val="single" w:sz="4" w:space="0" w:color="000000"/>
              <w:right w:val="single" w:sz="4" w:space="0" w:color="000000"/>
            </w:tcBorders>
            <w:shd w:val="clear" w:color="auto" w:fill="FFFFFF"/>
          </w:tcPr>
          <w:p w14:paraId="70DD92BA" w14:textId="77777777" w:rsidR="00546C62" w:rsidRDefault="00546C62" w:rsidP="006B7381">
            <w:pPr>
              <w:snapToGrid w:val="0"/>
              <w:jc w:val="center"/>
            </w:pPr>
            <w:r>
              <w:t>1635</w:t>
            </w:r>
          </w:p>
        </w:tc>
      </w:tr>
    </w:tbl>
    <w:p w14:paraId="3AB58C09" w14:textId="0013F218" w:rsidR="00546C62" w:rsidRDefault="00546C62" w:rsidP="003951F9">
      <w:pPr>
        <w:tabs>
          <w:tab w:val="left" w:pos="360"/>
        </w:tabs>
        <w:jc w:val="both"/>
        <w:rPr>
          <w:b/>
          <w:color w:val="CC0000"/>
        </w:rPr>
      </w:pPr>
    </w:p>
    <w:p w14:paraId="183B3B38" w14:textId="434C3103" w:rsidR="00546C62" w:rsidRDefault="00546C62" w:rsidP="003951F9">
      <w:pPr>
        <w:tabs>
          <w:tab w:val="left" w:pos="360"/>
        </w:tabs>
        <w:jc w:val="both"/>
        <w:rPr>
          <w:b/>
          <w:color w:val="CC0000"/>
        </w:rPr>
      </w:pPr>
    </w:p>
    <w:p w14:paraId="5D0122EB" w14:textId="29E869BB" w:rsidR="00546C62" w:rsidRDefault="00546C62" w:rsidP="003951F9">
      <w:pPr>
        <w:tabs>
          <w:tab w:val="left" w:pos="360"/>
        </w:tabs>
        <w:jc w:val="both"/>
        <w:rPr>
          <w:b/>
          <w:color w:val="CC0000"/>
        </w:rPr>
      </w:pPr>
    </w:p>
    <w:p w14:paraId="542CF45D" w14:textId="6261701D" w:rsidR="00546C62" w:rsidRDefault="00546C62" w:rsidP="003951F9">
      <w:pPr>
        <w:tabs>
          <w:tab w:val="left" w:pos="360"/>
        </w:tabs>
        <w:jc w:val="both"/>
        <w:rPr>
          <w:b/>
          <w:color w:val="CC0000"/>
        </w:rPr>
      </w:pPr>
    </w:p>
    <w:p w14:paraId="4F16E6DF" w14:textId="77777777" w:rsidR="00546C62" w:rsidRDefault="00546C62" w:rsidP="003951F9">
      <w:pPr>
        <w:tabs>
          <w:tab w:val="left" w:pos="360"/>
        </w:tabs>
        <w:jc w:val="both"/>
        <w:rPr>
          <w:b/>
          <w:color w:val="CC0000"/>
        </w:rPr>
      </w:pPr>
    </w:p>
    <w:p w14:paraId="6554979F" w14:textId="33988DEB" w:rsidR="004766F7" w:rsidRPr="004766F7" w:rsidRDefault="004766F7" w:rsidP="004766F7">
      <w:pPr>
        <w:pStyle w:val="ListeParagraf"/>
        <w:numPr>
          <w:ilvl w:val="0"/>
          <w:numId w:val="10"/>
        </w:numPr>
        <w:tabs>
          <w:tab w:val="left" w:pos="360"/>
        </w:tabs>
        <w:jc w:val="both"/>
        <w:rPr>
          <w:b/>
          <w:color w:val="CC0000"/>
        </w:rPr>
      </w:pPr>
      <w:r w:rsidRPr="004766F7">
        <w:rPr>
          <w:b/>
          <w:color w:val="CC0000"/>
        </w:rPr>
        <w:t>Tutuklama ve Adli Kontrol Talebi ile Mahkemeye Sevk Edilen Şüphelilere İlişkin Dosya Sayıları</w:t>
      </w:r>
    </w:p>
    <w:p w14:paraId="68BB761A" w14:textId="77777777" w:rsidR="003951F9" w:rsidRDefault="003951F9" w:rsidP="003951F9">
      <w:pPr>
        <w:ind w:left="720"/>
        <w:jc w:val="both"/>
        <w:rPr>
          <w:b/>
          <w:color w:val="00B050"/>
        </w:rPr>
      </w:pPr>
    </w:p>
    <w:tbl>
      <w:tblPr>
        <w:tblW w:w="9018" w:type="dxa"/>
        <w:tblLayout w:type="fixed"/>
        <w:tblLook w:val="0000" w:firstRow="0" w:lastRow="0" w:firstColumn="0" w:lastColumn="0" w:noHBand="0" w:noVBand="0"/>
      </w:tblPr>
      <w:tblGrid>
        <w:gridCol w:w="3238"/>
        <w:gridCol w:w="1171"/>
        <w:gridCol w:w="3356"/>
        <w:gridCol w:w="1253"/>
      </w:tblGrid>
      <w:tr w:rsidR="00546C62" w14:paraId="4A87414D" w14:textId="77777777" w:rsidTr="006B7381">
        <w:tc>
          <w:tcPr>
            <w:tcW w:w="4409" w:type="dxa"/>
            <w:gridSpan w:val="2"/>
            <w:tcBorders>
              <w:top w:val="single" w:sz="4" w:space="0" w:color="000000"/>
              <w:left w:val="single" w:sz="4" w:space="0" w:color="000000"/>
              <w:bottom w:val="single" w:sz="4" w:space="0" w:color="000000"/>
            </w:tcBorders>
            <w:shd w:val="clear" w:color="auto" w:fill="C00000"/>
          </w:tcPr>
          <w:p w14:paraId="449678B1" w14:textId="77777777" w:rsidR="00546C62" w:rsidRDefault="00546C62" w:rsidP="006B7381">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5BA0FFEE" w14:textId="77777777" w:rsidR="00546C62" w:rsidRDefault="00546C62" w:rsidP="006B7381">
            <w:pPr>
              <w:tabs>
                <w:tab w:val="left" w:pos="360"/>
              </w:tabs>
              <w:jc w:val="center"/>
            </w:pPr>
            <w:r>
              <w:rPr>
                <w:b/>
                <w:color w:val="FFFFFF"/>
              </w:rPr>
              <w:t>Adli Kontrol Talebi ile Mahkemeye Sevk Edilen Şüphelilere İlişkin Dosya Sayıları</w:t>
            </w:r>
          </w:p>
        </w:tc>
      </w:tr>
      <w:tr w:rsidR="00546C62" w14:paraId="034D73B3" w14:textId="77777777" w:rsidTr="006B7381">
        <w:tc>
          <w:tcPr>
            <w:tcW w:w="3238" w:type="dxa"/>
            <w:tcBorders>
              <w:top w:val="single" w:sz="4" w:space="0" w:color="000000"/>
              <w:left w:val="single" w:sz="4" w:space="0" w:color="000000"/>
              <w:bottom w:val="single" w:sz="4" w:space="0" w:color="000000"/>
            </w:tcBorders>
            <w:shd w:val="clear" w:color="auto" w:fill="auto"/>
          </w:tcPr>
          <w:p w14:paraId="41E0F9C5" w14:textId="77777777" w:rsidR="00546C62" w:rsidRDefault="00546C62" w:rsidP="006B7381">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6EDAC963" w14:textId="77777777" w:rsidR="00546C62" w:rsidRDefault="00546C62" w:rsidP="001C3D65">
            <w:pPr>
              <w:snapToGrid w:val="0"/>
              <w:jc w:val="center"/>
            </w:pPr>
            <w:r>
              <w:t>15</w:t>
            </w:r>
          </w:p>
        </w:tc>
        <w:tc>
          <w:tcPr>
            <w:tcW w:w="3356" w:type="dxa"/>
            <w:tcBorders>
              <w:top w:val="single" w:sz="4" w:space="0" w:color="000000"/>
              <w:left w:val="single" w:sz="4" w:space="0" w:color="000000"/>
              <w:bottom w:val="single" w:sz="4" w:space="0" w:color="000000"/>
            </w:tcBorders>
            <w:shd w:val="clear" w:color="auto" w:fill="auto"/>
          </w:tcPr>
          <w:p w14:paraId="5A6CDE76" w14:textId="77777777" w:rsidR="00546C62" w:rsidRDefault="00546C62" w:rsidP="006B7381">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D9F4CAE" w14:textId="77777777" w:rsidR="00546C62" w:rsidRDefault="00546C62" w:rsidP="006B7381">
            <w:pPr>
              <w:snapToGrid w:val="0"/>
              <w:jc w:val="center"/>
            </w:pPr>
            <w:r>
              <w:t>19</w:t>
            </w:r>
          </w:p>
        </w:tc>
      </w:tr>
      <w:tr w:rsidR="00546C62" w14:paraId="7537E223" w14:textId="77777777" w:rsidTr="006B7381">
        <w:tc>
          <w:tcPr>
            <w:tcW w:w="3238" w:type="dxa"/>
            <w:tcBorders>
              <w:top w:val="single" w:sz="4" w:space="0" w:color="000000"/>
              <w:left w:val="single" w:sz="4" w:space="0" w:color="000000"/>
              <w:bottom w:val="single" w:sz="4" w:space="0" w:color="000000"/>
            </w:tcBorders>
            <w:shd w:val="clear" w:color="auto" w:fill="F2F2F2"/>
          </w:tcPr>
          <w:p w14:paraId="4D5C4E40" w14:textId="77777777" w:rsidR="00546C62" w:rsidRDefault="00546C62" w:rsidP="006B7381">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6932DE3E" w14:textId="77777777" w:rsidR="00546C62" w:rsidRDefault="00546C62" w:rsidP="001C3D65">
            <w:pPr>
              <w:snapToGrid w:val="0"/>
              <w:jc w:val="center"/>
            </w:pPr>
            <w:r>
              <w:t>4</w:t>
            </w:r>
          </w:p>
        </w:tc>
        <w:tc>
          <w:tcPr>
            <w:tcW w:w="3356" w:type="dxa"/>
            <w:tcBorders>
              <w:top w:val="single" w:sz="4" w:space="0" w:color="000000"/>
              <w:left w:val="single" w:sz="4" w:space="0" w:color="000000"/>
              <w:bottom w:val="single" w:sz="4" w:space="0" w:color="000000"/>
            </w:tcBorders>
            <w:shd w:val="clear" w:color="auto" w:fill="F2F2F2"/>
          </w:tcPr>
          <w:p w14:paraId="5F84DE11" w14:textId="77777777" w:rsidR="00546C62" w:rsidRDefault="00546C62" w:rsidP="006B7381">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7482173" w14:textId="77777777" w:rsidR="00546C62" w:rsidRDefault="00546C62" w:rsidP="006B7381">
            <w:pPr>
              <w:snapToGrid w:val="0"/>
              <w:jc w:val="center"/>
            </w:pPr>
            <w:r>
              <w:t>0</w:t>
            </w:r>
          </w:p>
        </w:tc>
      </w:tr>
      <w:tr w:rsidR="00546C62" w14:paraId="4C74DAE7" w14:textId="77777777" w:rsidTr="006B7381">
        <w:tc>
          <w:tcPr>
            <w:tcW w:w="3238" w:type="dxa"/>
            <w:tcBorders>
              <w:top w:val="single" w:sz="4" w:space="0" w:color="000000"/>
              <w:left w:val="single" w:sz="4" w:space="0" w:color="000000"/>
              <w:bottom w:val="single" w:sz="4" w:space="0" w:color="000000"/>
            </w:tcBorders>
            <w:shd w:val="clear" w:color="auto" w:fill="F2F2F2"/>
          </w:tcPr>
          <w:p w14:paraId="7BEB3CBE" w14:textId="77777777" w:rsidR="00546C62" w:rsidRDefault="00546C62" w:rsidP="006B7381">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0A8631BF" w14:textId="77777777" w:rsidR="00546C62" w:rsidRDefault="00546C62" w:rsidP="001C3D65">
            <w:pPr>
              <w:snapToGrid w:val="0"/>
              <w:jc w:val="center"/>
            </w:pPr>
            <w:r>
              <w:t>1</w:t>
            </w:r>
          </w:p>
        </w:tc>
        <w:tc>
          <w:tcPr>
            <w:tcW w:w="3356" w:type="dxa"/>
            <w:tcBorders>
              <w:top w:val="single" w:sz="4" w:space="0" w:color="000000"/>
              <w:left w:val="single" w:sz="4" w:space="0" w:color="000000"/>
              <w:bottom w:val="single" w:sz="4" w:space="0" w:color="000000"/>
            </w:tcBorders>
            <w:shd w:val="clear" w:color="auto" w:fill="F2F2F2"/>
          </w:tcPr>
          <w:p w14:paraId="592F3571" w14:textId="77777777" w:rsidR="00546C62" w:rsidRDefault="00546C62" w:rsidP="006B7381">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3220DB7" w14:textId="77777777" w:rsidR="00546C62" w:rsidRDefault="00546C62" w:rsidP="006B7381">
            <w:pPr>
              <w:snapToGrid w:val="0"/>
              <w:jc w:val="center"/>
              <w:rPr>
                <w:b/>
              </w:rPr>
            </w:pPr>
          </w:p>
        </w:tc>
      </w:tr>
      <w:tr w:rsidR="00546C62" w14:paraId="6F4C9582" w14:textId="77777777" w:rsidTr="006B7381">
        <w:tc>
          <w:tcPr>
            <w:tcW w:w="3238" w:type="dxa"/>
            <w:tcBorders>
              <w:top w:val="single" w:sz="4" w:space="0" w:color="000000"/>
              <w:left w:val="single" w:sz="4" w:space="0" w:color="000000"/>
              <w:bottom w:val="single" w:sz="4" w:space="0" w:color="000000"/>
            </w:tcBorders>
            <w:shd w:val="clear" w:color="auto" w:fill="F2F2F2"/>
          </w:tcPr>
          <w:p w14:paraId="39FEBD51" w14:textId="391A1390" w:rsidR="00546C62" w:rsidRDefault="00A26A98" w:rsidP="00A26A98">
            <w:pPr>
              <w:jc w:val="both"/>
              <w:rPr>
                <w:b/>
              </w:rPr>
            </w:pPr>
            <w:r>
              <w:rPr>
                <w:b/>
              </w:rPr>
              <w:t>TOPLAM</w:t>
            </w:r>
            <w:r w:rsidR="00546C62">
              <w:rPr>
                <w:b/>
              </w:rPr>
              <w:t xml:space="preserve"> </w:t>
            </w:r>
          </w:p>
        </w:tc>
        <w:tc>
          <w:tcPr>
            <w:tcW w:w="1171" w:type="dxa"/>
            <w:tcBorders>
              <w:top w:val="single" w:sz="4" w:space="0" w:color="000000"/>
              <w:left w:val="single" w:sz="4" w:space="0" w:color="000000"/>
              <w:bottom w:val="single" w:sz="4" w:space="0" w:color="000000"/>
            </w:tcBorders>
            <w:shd w:val="clear" w:color="auto" w:fill="F2F2F2"/>
          </w:tcPr>
          <w:p w14:paraId="7CB19E65" w14:textId="77777777" w:rsidR="00546C62" w:rsidRDefault="00546C62" w:rsidP="001C3D65">
            <w:pPr>
              <w:snapToGrid w:val="0"/>
              <w:jc w:val="center"/>
              <w:rPr>
                <w:b/>
              </w:rPr>
            </w:pPr>
            <w:r>
              <w:rPr>
                <w:b/>
              </w:rPr>
              <w:t>20</w:t>
            </w:r>
          </w:p>
        </w:tc>
        <w:tc>
          <w:tcPr>
            <w:tcW w:w="3356" w:type="dxa"/>
            <w:tcBorders>
              <w:top w:val="single" w:sz="4" w:space="0" w:color="000000"/>
              <w:left w:val="single" w:sz="4" w:space="0" w:color="000000"/>
              <w:bottom w:val="single" w:sz="4" w:space="0" w:color="000000"/>
            </w:tcBorders>
            <w:shd w:val="clear" w:color="auto" w:fill="F2F2F2"/>
          </w:tcPr>
          <w:p w14:paraId="45167DF4" w14:textId="713C31A6" w:rsidR="00546C62" w:rsidRDefault="00A26A98" w:rsidP="006B7381">
            <w:pPr>
              <w:jc w:val="both"/>
              <w:rPr>
                <w:b/>
              </w:rPr>
            </w:pPr>
            <w:r>
              <w:rPr>
                <w:b/>
              </w:rPr>
              <w:t>TOPLAM</w:t>
            </w:r>
            <w:r w:rsidR="00546C62">
              <w:rPr>
                <w:b/>
              </w:rP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AEADDD3" w14:textId="77777777" w:rsidR="00546C62" w:rsidRDefault="00546C62" w:rsidP="006B7381">
            <w:pPr>
              <w:snapToGrid w:val="0"/>
              <w:jc w:val="center"/>
              <w:rPr>
                <w:b/>
              </w:rPr>
            </w:pPr>
            <w:r>
              <w:rPr>
                <w:b/>
              </w:rPr>
              <w:t>19</w:t>
            </w:r>
          </w:p>
        </w:tc>
      </w:tr>
    </w:tbl>
    <w:p w14:paraId="4A3B5878" w14:textId="31CFB74B" w:rsidR="0057310C" w:rsidRDefault="0057310C" w:rsidP="003951F9">
      <w:pPr>
        <w:rPr>
          <w:i/>
          <w:color w:val="7030A0"/>
        </w:rPr>
      </w:pPr>
    </w:p>
    <w:p w14:paraId="08B77A30" w14:textId="14353B90" w:rsidR="0057310C" w:rsidRDefault="0057310C" w:rsidP="003951F9">
      <w:pPr>
        <w:rPr>
          <w:i/>
          <w:color w:val="7030A0"/>
        </w:rPr>
      </w:pPr>
    </w:p>
    <w:p w14:paraId="593AB79C" w14:textId="1FCD151D" w:rsidR="00546C62" w:rsidRDefault="00546C62" w:rsidP="003951F9">
      <w:pPr>
        <w:rPr>
          <w:i/>
          <w:color w:val="7030A0"/>
        </w:rPr>
      </w:pPr>
    </w:p>
    <w:p w14:paraId="19AFB76E" w14:textId="106984DA" w:rsidR="00FC43A1" w:rsidRDefault="00FC43A1" w:rsidP="003951F9">
      <w:pPr>
        <w:rPr>
          <w:i/>
          <w:color w:val="7030A0"/>
        </w:rPr>
      </w:pPr>
    </w:p>
    <w:p w14:paraId="3B1A6076" w14:textId="5701A0C5" w:rsidR="00FC43A1" w:rsidRDefault="00FC43A1" w:rsidP="003951F9">
      <w:pPr>
        <w:rPr>
          <w:i/>
          <w:color w:val="7030A0"/>
        </w:rPr>
      </w:pPr>
    </w:p>
    <w:p w14:paraId="585FAB0B" w14:textId="125F4624" w:rsidR="00FC43A1" w:rsidRDefault="00FC43A1" w:rsidP="003951F9">
      <w:pPr>
        <w:rPr>
          <w:i/>
          <w:color w:val="7030A0"/>
        </w:rPr>
      </w:pPr>
    </w:p>
    <w:p w14:paraId="152B950A" w14:textId="77777777" w:rsidR="00546C62" w:rsidRDefault="00546C62" w:rsidP="003951F9">
      <w:pPr>
        <w:rPr>
          <w:i/>
          <w:color w:val="7030A0"/>
        </w:rPr>
      </w:pPr>
    </w:p>
    <w:p w14:paraId="69C5BC54" w14:textId="53527FC5" w:rsidR="00544E7E" w:rsidRPr="00544E7E" w:rsidRDefault="00544E7E" w:rsidP="00544E7E">
      <w:pPr>
        <w:pStyle w:val="ListeParagraf"/>
        <w:pageBreakBefore/>
        <w:numPr>
          <w:ilvl w:val="0"/>
          <w:numId w:val="10"/>
        </w:numPr>
        <w:tabs>
          <w:tab w:val="left" w:pos="360"/>
        </w:tabs>
        <w:jc w:val="both"/>
        <w:rPr>
          <w:i/>
          <w:color w:val="4F81BD"/>
        </w:rPr>
      </w:pPr>
      <w:r>
        <w:rPr>
          <w:b/>
          <w:color w:val="C00000"/>
        </w:rPr>
        <w:lastRenderedPageBreak/>
        <w:t xml:space="preserve"> </w:t>
      </w:r>
      <w:r w:rsidRPr="00544E7E">
        <w:rPr>
          <w:b/>
          <w:color w:val="C00000"/>
        </w:rPr>
        <w:t xml:space="preserve">Karar Türüne Göre Dosya Sayıları </w:t>
      </w:r>
    </w:p>
    <w:p w14:paraId="544A81A7" w14:textId="77777777" w:rsidR="00546C62" w:rsidRDefault="00546C62" w:rsidP="00546C62">
      <w:pPr>
        <w:overflowPunct w:val="0"/>
        <w:ind w:left="720"/>
        <w:jc w:val="both"/>
      </w:pPr>
    </w:p>
    <w:tbl>
      <w:tblPr>
        <w:tblW w:w="9018" w:type="dxa"/>
        <w:tblInd w:w="-5" w:type="dxa"/>
        <w:tblLayout w:type="fixed"/>
        <w:tblLook w:val="0000" w:firstRow="0" w:lastRow="0" w:firstColumn="0" w:lastColumn="0" w:noHBand="0" w:noVBand="0"/>
      </w:tblPr>
      <w:tblGrid>
        <w:gridCol w:w="4284"/>
        <w:gridCol w:w="4734"/>
      </w:tblGrid>
      <w:tr w:rsidR="00546C62" w14:paraId="51067B86" w14:textId="77777777" w:rsidTr="006B7381">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C9591C8" w14:textId="77777777" w:rsidR="00546C62" w:rsidRDefault="00546C62" w:rsidP="006B7381">
            <w:pPr>
              <w:jc w:val="center"/>
            </w:pPr>
            <w:r>
              <w:rPr>
                <w:b/>
                <w:color w:val="FFFFFF"/>
              </w:rPr>
              <w:t>Cumhuriyet Başsavcılığı Tarafından Verilen Kararlar</w:t>
            </w:r>
          </w:p>
        </w:tc>
      </w:tr>
      <w:tr w:rsidR="00546C62" w14:paraId="59C95655" w14:textId="77777777" w:rsidTr="006B7381">
        <w:tc>
          <w:tcPr>
            <w:tcW w:w="4284" w:type="dxa"/>
            <w:tcBorders>
              <w:top w:val="single" w:sz="4" w:space="0" w:color="000000"/>
              <w:left w:val="single" w:sz="4" w:space="0" w:color="000000"/>
              <w:bottom w:val="single" w:sz="4" w:space="0" w:color="000000"/>
            </w:tcBorders>
            <w:shd w:val="clear" w:color="auto" w:fill="auto"/>
          </w:tcPr>
          <w:p w14:paraId="00BDA3AB" w14:textId="77777777" w:rsidR="00546C62" w:rsidRDefault="00546C62" w:rsidP="00546C62">
            <w:pPr>
              <w:jc w:val="both"/>
            </w:pPr>
            <w:r>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7E63" w14:textId="4C2621B1" w:rsidR="00546C62" w:rsidRDefault="00546C62" w:rsidP="00546C62">
            <w:pPr>
              <w:snapToGrid w:val="0"/>
              <w:jc w:val="center"/>
            </w:pPr>
            <w:r>
              <w:t>-</w:t>
            </w:r>
          </w:p>
        </w:tc>
      </w:tr>
      <w:tr w:rsidR="00546C62" w14:paraId="6B10E105" w14:textId="77777777" w:rsidTr="006B7381">
        <w:tc>
          <w:tcPr>
            <w:tcW w:w="4284" w:type="dxa"/>
            <w:tcBorders>
              <w:top w:val="single" w:sz="4" w:space="0" w:color="000000"/>
              <w:left w:val="single" w:sz="4" w:space="0" w:color="000000"/>
              <w:bottom w:val="single" w:sz="4" w:space="0" w:color="000000"/>
            </w:tcBorders>
            <w:shd w:val="clear" w:color="auto" w:fill="auto"/>
          </w:tcPr>
          <w:p w14:paraId="1C01F353" w14:textId="77777777" w:rsidR="00546C62" w:rsidRDefault="00546C62" w:rsidP="00546C62">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075B8" w14:textId="5DC238B5" w:rsidR="00546C62" w:rsidRDefault="00546C62" w:rsidP="00546C62">
            <w:pPr>
              <w:snapToGrid w:val="0"/>
              <w:jc w:val="center"/>
            </w:pPr>
            <w:r>
              <w:t>987</w:t>
            </w:r>
          </w:p>
        </w:tc>
      </w:tr>
      <w:tr w:rsidR="00546C62" w14:paraId="151185A0" w14:textId="77777777" w:rsidTr="006B7381">
        <w:tc>
          <w:tcPr>
            <w:tcW w:w="4284" w:type="dxa"/>
            <w:tcBorders>
              <w:top w:val="single" w:sz="4" w:space="0" w:color="000000"/>
              <w:left w:val="single" w:sz="4" w:space="0" w:color="000000"/>
              <w:bottom w:val="single" w:sz="4" w:space="0" w:color="000000"/>
            </w:tcBorders>
            <w:shd w:val="clear" w:color="auto" w:fill="F2F2F2"/>
          </w:tcPr>
          <w:p w14:paraId="01955A1B" w14:textId="77777777" w:rsidR="00546C62" w:rsidRDefault="00546C62" w:rsidP="00546C62">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AE76D4" w14:textId="349C960B" w:rsidR="00546C62" w:rsidRDefault="00546C62" w:rsidP="00546C62">
            <w:pPr>
              <w:snapToGrid w:val="0"/>
              <w:jc w:val="center"/>
            </w:pPr>
            <w:r>
              <w:t>377</w:t>
            </w:r>
          </w:p>
        </w:tc>
      </w:tr>
      <w:tr w:rsidR="00546C62" w14:paraId="7F86B4DE" w14:textId="77777777" w:rsidTr="006B7381">
        <w:tc>
          <w:tcPr>
            <w:tcW w:w="4284" w:type="dxa"/>
            <w:tcBorders>
              <w:top w:val="single" w:sz="4" w:space="0" w:color="000000"/>
              <w:left w:val="single" w:sz="4" w:space="0" w:color="000000"/>
              <w:bottom w:val="single" w:sz="4" w:space="0" w:color="000000"/>
            </w:tcBorders>
            <w:shd w:val="clear" w:color="auto" w:fill="F2F2F2"/>
          </w:tcPr>
          <w:p w14:paraId="5C400B90" w14:textId="77777777" w:rsidR="00546C62" w:rsidRDefault="00546C62" w:rsidP="00546C62">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08753F" w14:textId="659F7E97" w:rsidR="00546C62" w:rsidRDefault="00546C62" w:rsidP="00546C62">
            <w:pPr>
              <w:snapToGrid w:val="0"/>
              <w:jc w:val="center"/>
            </w:pPr>
            <w:r>
              <w:t>52</w:t>
            </w:r>
          </w:p>
        </w:tc>
      </w:tr>
      <w:tr w:rsidR="00546C62" w14:paraId="575DD855" w14:textId="77777777" w:rsidTr="006B7381">
        <w:tc>
          <w:tcPr>
            <w:tcW w:w="4284" w:type="dxa"/>
            <w:tcBorders>
              <w:top w:val="single" w:sz="4" w:space="0" w:color="000000"/>
              <w:left w:val="single" w:sz="4" w:space="0" w:color="000000"/>
              <w:bottom w:val="single" w:sz="4" w:space="0" w:color="000000"/>
            </w:tcBorders>
            <w:shd w:val="clear" w:color="auto" w:fill="auto"/>
          </w:tcPr>
          <w:p w14:paraId="6DD5B7AF" w14:textId="77777777" w:rsidR="00546C62" w:rsidRDefault="00546C62" w:rsidP="00546C62">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4AB56" w14:textId="55D30438" w:rsidR="00546C62" w:rsidRDefault="001C3D65" w:rsidP="00546C62">
            <w:pPr>
              <w:snapToGrid w:val="0"/>
              <w:jc w:val="center"/>
            </w:pPr>
            <w:r>
              <w:t>-</w:t>
            </w:r>
          </w:p>
        </w:tc>
      </w:tr>
      <w:tr w:rsidR="00546C62" w14:paraId="1B5A45E0" w14:textId="77777777" w:rsidTr="006B7381">
        <w:tc>
          <w:tcPr>
            <w:tcW w:w="4284" w:type="dxa"/>
            <w:tcBorders>
              <w:top w:val="single" w:sz="4" w:space="0" w:color="000000"/>
              <w:left w:val="single" w:sz="4" w:space="0" w:color="000000"/>
              <w:bottom w:val="single" w:sz="4" w:space="0" w:color="000000"/>
            </w:tcBorders>
            <w:shd w:val="clear" w:color="auto" w:fill="F2F2F2"/>
          </w:tcPr>
          <w:p w14:paraId="464129C4" w14:textId="77777777" w:rsidR="00546C62" w:rsidRDefault="00546C62" w:rsidP="00546C62">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EC2BD4" w14:textId="5FE354D4" w:rsidR="00546C62" w:rsidRDefault="00546C62" w:rsidP="00546C62">
            <w:pPr>
              <w:snapToGrid w:val="0"/>
              <w:jc w:val="center"/>
            </w:pPr>
            <w:r>
              <w:t>95</w:t>
            </w:r>
          </w:p>
        </w:tc>
      </w:tr>
      <w:tr w:rsidR="00546C62" w14:paraId="7FAA0E92" w14:textId="77777777" w:rsidTr="006B7381">
        <w:tc>
          <w:tcPr>
            <w:tcW w:w="4284" w:type="dxa"/>
            <w:tcBorders>
              <w:top w:val="single" w:sz="4" w:space="0" w:color="000000"/>
              <w:left w:val="single" w:sz="4" w:space="0" w:color="000000"/>
              <w:bottom w:val="single" w:sz="4" w:space="0" w:color="000000"/>
            </w:tcBorders>
            <w:shd w:val="clear" w:color="auto" w:fill="auto"/>
          </w:tcPr>
          <w:p w14:paraId="71375E64" w14:textId="77777777" w:rsidR="00546C62" w:rsidRDefault="00546C62" w:rsidP="00546C62">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D0F1F" w14:textId="64A8799B" w:rsidR="00546C62" w:rsidRDefault="00546C62" w:rsidP="00546C62">
            <w:pPr>
              <w:snapToGrid w:val="0"/>
              <w:jc w:val="center"/>
            </w:pPr>
            <w:r>
              <w:t>38</w:t>
            </w:r>
          </w:p>
        </w:tc>
      </w:tr>
      <w:tr w:rsidR="00546C62" w14:paraId="30A19CEC" w14:textId="77777777" w:rsidTr="006B7381">
        <w:tc>
          <w:tcPr>
            <w:tcW w:w="4284" w:type="dxa"/>
            <w:tcBorders>
              <w:top w:val="single" w:sz="4" w:space="0" w:color="000000"/>
              <w:left w:val="single" w:sz="4" w:space="0" w:color="000000"/>
              <w:bottom w:val="single" w:sz="4" w:space="0" w:color="000000"/>
            </w:tcBorders>
            <w:shd w:val="clear" w:color="auto" w:fill="F2F2F2"/>
          </w:tcPr>
          <w:p w14:paraId="39FDF00D" w14:textId="77777777" w:rsidR="00546C62" w:rsidRDefault="00546C62" w:rsidP="00546C62">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EEE3AF" w14:textId="0864C78F" w:rsidR="00546C62" w:rsidRDefault="00546C62" w:rsidP="00546C62">
            <w:pPr>
              <w:snapToGrid w:val="0"/>
              <w:jc w:val="center"/>
            </w:pPr>
            <w:r>
              <w:t>11</w:t>
            </w:r>
          </w:p>
        </w:tc>
      </w:tr>
      <w:tr w:rsidR="00546C62" w14:paraId="397721C1" w14:textId="77777777" w:rsidTr="006B7381">
        <w:tc>
          <w:tcPr>
            <w:tcW w:w="4284" w:type="dxa"/>
            <w:tcBorders>
              <w:top w:val="single" w:sz="4" w:space="0" w:color="000000"/>
              <w:left w:val="single" w:sz="4" w:space="0" w:color="000000"/>
              <w:bottom w:val="single" w:sz="4" w:space="0" w:color="000000"/>
            </w:tcBorders>
            <w:shd w:val="clear" w:color="auto" w:fill="F2F2F2"/>
          </w:tcPr>
          <w:p w14:paraId="430DD63C" w14:textId="77777777" w:rsidR="00546C62" w:rsidRDefault="00546C62" w:rsidP="00546C62">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E0A719" w14:textId="1D486ED3" w:rsidR="00546C62" w:rsidRDefault="00546C62" w:rsidP="00546C62">
            <w:pPr>
              <w:snapToGrid w:val="0"/>
              <w:jc w:val="center"/>
            </w:pPr>
            <w:r>
              <w:t>-</w:t>
            </w:r>
          </w:p>
        </w:tc>
      </w:tr>
      <w:tr w:rsidR="00546C62" w14:paraId="4E2712BF" w14:textId="77777777" w:rsidTr="006B7381">
        <w:tc>
          <w:tcPr>
            <w:tcW w:w="4284" w:type="dxa"/>
            <w:tcBorders>
              <w:top w:val="single" w:sz="4" w:space="0" w:color="000000"/>
              <w:left w:val="single" w:sz="4" w:space="0" w:color="000000"/>
              <w:bottom w:val="single" w:sz="4" w:space="0" w:color="000000"/>
            </w:tcBorders>
            <w:shd w:val="clear" w:color="auto" w:fill="F2F2F2"/>
          </w:tcPr>
          <w:p w14:paraId="2A56C161" w14:textId="77777777" w:rsidR="00546C62" w:rsidRDefault="00546C62" w:rsidP="00546C62">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457F07" w14:textId="1ADE63F6" w:rsidR="00546C62" w:rsidRDefault="00546C62" w:rsidP="00546C62">
            <w:pPr>
              <w:snapToGrid w:val="0"/>
              <w:jc w:val="center"/>
            </w:pPr>
            <w:r>
              <w:t>164</w:t>
            </w:r>
          </w:p>
        </w:tc>
      </w:tr>
      <w:tr w:rsidR="00546C62" w14:paraId="4C4E23DC" w14:textId="77777777" w:rsidTr="006B7381">
        <w:tc>
          <w:tcPr>
            <w:tcW w:w="4284" w:type="dxa"/>
            <w:tcBorders>
              <w:top w:val="single" w:sz="4" w:space="0" w:color="000000"/>
              <w:left w:val="single" w:sz="4" w:space="0" w:color="000000"/>
              <w:bottom w:val="single" w:sz="4" w:space="0" w:color="000000"/>
            </w:tcBorders>
            <w:shd w:val="clear" w:color="auto" w:fill="F2F2F2"/>
          </w:tcPr>
          <w:p w14:paraId="4C07161B" w14:textId="77777777" w:rsidR="00546C62" w:rsidRDefault="00546C62" w:rsidP="00546C62">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E7F927" w14:textId="7C527A5C" w:rsidR="00546C62" w:rsidRDefault="00546C62" w:rsidP="00546C62">
            <w:pPr>
              <w:snapToGrid w:val="0"/>
              <w:jc w:val="center"/>
            </w:pPr>
            <w:r>
              <w:t>39</w:t>
            </w:r>
          </w:p>
        </w:tc>
      </w:tr>
      <w:tr w:rsidR="00546C62" w14:paraId="164E6633" w14:textId="77777777" w:rsidTr="006B7381">
        <w:tc>
          <w:tcPr>
            <w:tcW w:w="4284" w:type="dxa"/>
            <w:tcBorders>
              <w:top w:val="single" w:sz="4" w:space="0" w:color="000000"/>
              <w:left w:val="single" w:sz="4" w:space="0" w:color="000000"/>
              <w:bottom w:val="single" w:sz="4" w:space="0" w:color="000000"/>
            </w:tcBorders>
            <w:shd w:val="clear" w:color="auto" w:fill="F2F2F2"/>
          </w:tcPr>
          <w:p w14:paraId="6CC28ED4" w14:textId="77777777" w:rsidR="00546C62" w:rsidRDefault="00546C62" w:rsidP="00546C62">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EE4808" w14:textId="77777777" w:rsidR="00546C62" w:rsidRDefault="00546C62" w:rsidP="00546C62">
            <w:pPr>
              <w:snapToGrid w:val="0"/>
              <w:jc w:val="center"/>
            </w:pPr>
          </w:p>
        </w:tc>
      </w:tr>
      <w:tr w:rsidR="00546C62" w14:paraId="3B5BAB0C" w14:textId="77777777" w:rsidTr="006B7381">
        <w:tc>
          <w:tcPr>
            <w:tcW w:w="4284" w:type="dxa"/>
            <w:tcBorders>
              <w:top w:val="single" w:sz="4" w:space="0" w:color="000000"/>
              <w:left w:val="single" w:sz="4" w:space="0" w:color="000000"/>
              <w:bottom w:val="single" w:sz="4" w:space="0" w:color="000000"/>
            </w:tcBorders>
            <w:shd w:val="clear" w:color="auto" w:fill="F2F2F2"/>
          </w:tcPr>
          <w:p w14:paraId="58B37FC7" w14:textId="77777777" w:rsidR="00546C62" w:rsidRDefault="00546C62" w:rsidP="00546C62">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39D98B" w14:textId="7683841B" w:rsidR="00546C62" w:rsidRDefault="00546C62" w:rsidP="00546C62">
            <w:pPr>
              <w:snapToGrid w:val="0"/>
              <w:jc w:val="center"/>
            </w:pPr>
            <w:r>
              <w:t>39</w:t>
            </w:r>
          </w:p>
        </w:tc>
      </w:tr>
      <w:tr w:rsidR="00546C62" w14:paraId="07B871A4" w14:textId="77777777" w:rsidTr="006B7381">
        <w:tc>
          <w:tcPr>
            <w:tcW w:w="4284" w:type="dxa"/>
            <w:tcBorders>
              <w:top w:val="single" w:sz="4" w:space="0" w:color="000000"/>
              <w:left w:val="single" w:sz="4" w:space="0" w:color="000000"/>
              <w:bottom w:val="single" w:sz="4" w:space="0" w:color="000000"/>
            </w:tcBorders>
            <w:shd w:val="clear" w:color="auto" w:fill="F2F2F2"/>
          </w:tcPr>
          <w:p w14:paraId="46BDC772" w14:textId="77777777" w:rsidR="00546C62" w:rsidRDefault="00546C62" w:rsidP="00546C62">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994351" w14:textId="1B416A62" w:rsidR="00546C62" w:rsidRDefault="00546C62" w:rsidP="00546C62">
            <w:pPr>
              <w:snapToGrid w:val="0"/>
              <w:jc w:val="center"/>
            </w:pPr>
            <w:r>
              <w:t>2</w:t>
            </w:r>
          </w:p>
        </w:tc>
      </w:tr>
      <w:tr w:rsidR="00546C62" w14:paraId="1DC93A4E" w14:textId="77777777" w:rsidTr="006B7381">
        <w:tc>
          <w:tcPr>
            <w:tcW w:w="4284" w:type="dxa"/>
            <w:tcBorders>
              <w:top w:val="single" w:sz="4" w:space="0" w:color="000000"/>
              <w:left w:val="single" w:sz="4" w:space="0" w:color="000000"/>
              <w:bottom w:val="single" w:sz="4" w:space="0" w:color="000000"/>
            </w:tcBorders>
            <w:shd w:val="clear" w:color="auto" w:fill="F2F2F2"/>
          </w:tcPr>
          <w:p w14:paraId="49EC53C1" w14:textId="77777777" w:rsidR="00546C62" w:rsidRDefault="00546C62" w:rsidP="00546C62">
            <w:pPr>
              <w:jc w:val="both"/>
            </w:pPr>
            <w:r>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55EF47" w14:textId="4ECE455B" w:rsidR="00546C62" w:rsidRDefault="00546C62" w:rsidP="00546C62">
            <w:pPr>
              <w:snapToGrid w:val="0"/>
              <w:jc w:val="center"/>
            </w:pPr>
            <w:r>
              <w:t>54</w:t>
            </w:r>
          </w:p>
        </w:tc>
      </w:tr>
      <w:tr w:rsidR="00546C62" w14:paraId="68CB0256" w14:textId="77777777" w:rsidTr="006B7381">
        <w:tc>
          <w:tcPr>
            <w:tcW w:w="4284" w:type="dxa"/>
            <w:tcBorders>
              <w:left w:val="single" w:sz="4" w:space="0" w:color="000000"/>
              <w:bottom w:val="single" w:sz="4" w:space="0" w:color="000000"/>
            </w:tcBorders>
            <w:shd w:val="clear" w:color="auto" w:fill="F2F2F2"/>
          </w:tcPr>
          <w:p w14:paraId="4BCE8F10" w14:textId="77777777" w:rsidR="00546C62" w:rsidRDefault="00546C62" w:rsidP="00546C62">
            <w:pPr>
              <w:jc w:val="center"/>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vAlign w:val="center"/>
          </w:tcPr>
          <w:p w14:paraId="4E5332A7" w14:textId="078891CE" w:rsidR="00546C62" w:rsidRDefault="00546C62" w:rsidP="00546C62">
            <w:pPr>
              <w:snapToGrid w:val="0"/>
              <w:jc w:val="center"/>
            </w:pPr>
            <w:r>
              <w:t>1858</w:t>
            </w:r>
          </w:p>
        </w:tc>
      </w:tr>
    </w:tbl>
    <w:p w14:paraId="54F43F85" w14:textId="349031B4" w:rsidR="0057310C" w:rsidRDefault="0057310C" w:rsidP="00067CEC">
      <w:pPr>
        <w:tabs>
          <w:tab w:val="left" w:pos="360"/>
        </w:tabs>
        <w:jc w:val="both"/>
        <w:rPr>
          <w:b/>
          <w:color w:val="C00000"/>
        </w:rPr>
      </w:pPr>
    </w:p>
    <w:p w14:paraId="3C11348D" w14:textId="2D528B99" w:rsidR="00546C62" w:rsidRDefault="00546C62" w:rsidP="00067CEC">
      <w:pPr>
        <w:tabs>
          <w:tab w:val="left" w:pos="360"/>
        </w:tabs>
        <w:jc w:val="both"/>
        <w:rPr>
          <w:b/>
          <w:color w:val="C00000"/>
        </w:rPr>
      </w:pPr>
    </w:p>
    <w:p w14:paraId="52C23EDA" w14:textId="77777777" w:rsidR="00FC43A1" w:rsidRDefault="00FC43A1" w:rsidP="00067CEC">
      <w:pPr>
        <w:tabs>
          <w:tab w:val="left" w:pos="360"/>
        </w:tabs>
        <w:jc w:val="both"/>
        <w:rPr>
          <w:b/>
          <w:color w:val="C00000"/>
        </w:rPr>
      </w:pPr>
    </w:p>
    <w:p w14:paraId="2BDD20FD" w14:textId="77777777" w:rsidR="00546C62" w:rsidRDefault="00546C62" w:rsidP="00067CEC">
      <w:pPr>
        <w:tabs>
          <w:tab w:val="left" w:pos="360"/>
        </w:tabs>
        <w:jc w:val="both"/>
        <w:rPr>
          <w:b/>
          <w:color w:val="C00000"/>
        </w:rPr>
      </w:pPr>
    </w:p>
    <w:p w14:paraId="12FDB005" w14:textId="77777777" w:rsidR="004766F7" w:rsidRDefault="004766F7" w:rsidP="004766F7">
      <w:pPr>
        <w:numPr>
          <w:ilvl w:val="0"/>
          <w:numId w:val="10"/>
        </w:numPr>
        <w:tabs>
          <w:tab w:val="left" w:pos="360"/>
        </w:tabs>
        <w:jc w:val="both"/>
        <w:rPr>
          <w:b/>
          <w:color w:val="CC0000"/>
        </w:rPr>
      </w:pPr>
      <w:r>
        <w:rPr>
          <w:b/>
          <w:color w:val="CC0000"/>
        </w:rPr>
        <w:t>Savcılık Tarafından Verilen Kovuşturmaya Yer Olmadığına İlişkin Kararlara Yapılan İtirazların Akıbeti</w:t>
      </w:r>
    </w:p>
    <w:p w14:paraId="7F67D4B2" w14:textId="77777777" w:rsidR="00054164" w:rsidRDefault="00054164" w:rsidP="00BF57C8">
      <w:pPr>
        <w:overflowPunct w:val="0"/>
        <w:ind w:left="360"/>
        <w:jc w:val="both"/>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544E7E" w14:paraId="6F9CB43B" w14:textId="77777777" w:rsidTr="006B7381">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606D817" w14:textId="77777777" w:rsidR="00544E7E" w:rsidRDefault="00544E7E" w:rsidP="006B7381">
            <w:pPr>
              <w:suppressAutoHyphens w:val="0"/>
              <w:jc w:val="center"/>
              <w:rPr>
                <w:b/>
                <w:bCs/>
                <w:color w:val="FFFFFF"/>
                <w:lang w:eastAsia="tr-TR"/>
              </w:rPr>
            </w:pPr>
            <w:r>
              <w:rPr>
                <w:b/>
                <w:bCs/>
                <w:color w:val="FFFFFF"/>
                <w:lang w:eastAsia="tr-TR"/>
              </w:rPr>
              <w:t>Kovuşturmaya Yer Olmadığına Dair Karara Yapılan İtirazın Akıbeti</w:t>
            </w:r>
          </w:p>
        </w:tc>
      </w:tr>
      <w:tr w:rsidR="00544E7E" w14:paraId="4C3E4542" w14:textId="77777777" w:rsidTr="006B7381">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9BB3F61" w14:textId="77777777" w:rsidR="00544E7E" w:rsidRDefault="00544E7E" w:rsidP="006B7381">
            <w:pPr>
              <w:suppressAutoHyphens w:val="0"/>
              <w:rPr>
                <w:bCs/>
                <w:color w:val="000000"/>
                <w:lang w:eastAsia="tr-TR"/>
              </w:rPr>
            </w:pPr>
            <w:r>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4F7B677F" w14:textId="654F27DF" w:rsidR="00544E7E" w:rsidRDefault="00544E7E" w:rsidP="00544E7E">
            <w:pPr>
              <w:suppressAutoHyphens w:val="0"/>
              <w:jc w:val="center"/>
              <w:rPr>
                <w:bCs/>
                <w:color w:val="000000"/>
                <w:lang w:eastAsia="tr-TR"/>
              </w:rPr>
            </w:pPr>
            <w:r>
              <w:rPr>
                <w:bCs/>
                <w:color w:val="000000"/>
                <w:lang w:eastAsia="tr-TR"/>
              </w:rPr>
              <w:t>-</w:t>
            </w:r>
          </w:p>
        </w:tc>
      </w:tr>
      <w:tr w:rsidR="00544E7E" w14:paraId="55E1C799" w14:textId="77777777" w:rsidTr="006B7381">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BF3D1D1" w14:textId="77777777" w:rsidR="00544E7E" w:rsidRDefault="00544E7E" w:rsidP="006B7381">
            <w:pPr>
              <w:suppressAutoHyphens w:val="0"/>
              <w:rPr>
                <w:bCs/>
                <w:color w:val="000000"/>
                <w:lang w:eastAsia="tr-TR"/>
              </w:rPr>
            </w:pPr>
            <w:r>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14:paraId="23C4F46D" w14:textId="28B97E9D" w:rsidR="00544E7E" w:rsidRDefault="00544E7E" w:rsidP="00544E7E">
            <w:pPr>
              <w:suppressAutoHyphens w:val="0"/>
              <w:jc w:val="center"/>
              <w:rPr>
                <w:bCs/>
                <w:color w:val="000000"/>
                <w:lang w:eastAsia="tr-TR"/>
              </w:rPr>
            </w:pPr>
            <w:r>
              <w:rPr>
                <w:bCs/>
                <w:color w:val="000000"/>
                <w:lang w:eastAsia="tr-TR"/>
              </w:rPr>
              <w:t>48</w:t>
            </w:r>
          </w:p>
        </w:tc>
      </w:tr>
      <w:tr w:rsidR="00544E7E" w14:paraId="6CFC5CC0" w14:textId="77777777" w:rsidTr="006B7381">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51B315CB" w14:textId="77777777" w:rsidR="00544E7E" w:rsidRDefault="00544E7E" w:rsidP="006B7381">
            <w:pPr>
              <w:suppressAutoHyphens w:val="0"/>
              <w:rPr>
                <w:bCs/>
                <w:color w:val="000000"/>
                <w:lang w:eastAsia="tr-TR"/>
              </w:rPr>
            </w:pPr>
            <w:r>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5E57E516" w14:textId="6F3B1663" w:rsidR="00544E7E" w:rsidRDefault="00544E7E" w:rsidP="00544E7E">
            <w:pPr>
              <w:suppressAutoHyphens w:val="0"/>
              <w:jc w:val="center"/>
              <w:rPr>
                <w:bCs/>
                <w:color w:val="000000"/>
                <w:lang w:eastAsia="tr-TR"/>
              </w:rPr>
            </w:pPr>
            <w:r>
              <w:rPr>
                <w:bCs/>
                <w:color w:val="000000"/>
                <w:lang w:eastAsia="tr-TR"/>
              </w:rPr>
              <w:t>7</w:t>
            </w:r>
          </w:p>
        </w:tc>
      </w:tr>
    </w:tbl>
    <w:p w14:paraId="189E6065" w14:textId="3AB73630" w:rsidR="00BF57C8" w:rsidRDefault="00BF57C8" w:rsidP="003951F9">
      <w:pPr>
        <w:rPr>
          <w:color w:val="4F81BD"/>
        </w:rPr>
      </w:pPr>
    </w:p>
    <w:p w14:paraId="21A6B172" w14:textId="228B821D" w:rsidR="00CF5879" w:rsidRDefault="00CF5879" w:rsidP="003951F9">
      <w:pPr>
        <w:rPr>
          <w:color w:val="4F81BD"/>
        </w:rPr>
      </w:pPr>
    </w:p>
    <w:p w14:paraId="5D0B55BF" w14:textId="2AD4B761" w:rsidR="00FC43A1" w:rsidRDefault="00FC43A1" w:rsidP="003951F9">
      <w:pPr>
        <w:rPr>
          <w:color w:val="4F81BD"/>
        </w:rPr>
      </w:pPr>
    </w:p>
    <w:p w14:paraId="3D8BC5CD" w14:textId="77777777" w:rsidR="00FC43A1" w:rsidRDefault="00FC43A1" w:rsidP="003951F9">
      <w:pPr>
        <w:rPr>
          <w:color w:val="4F81BD"/>
        </w:rPr>
      </w:pPr>
    </w:p>
    <w:p w14:paraId="54F77C4E" w14:textId="64181FFB" w:rsidR="004766F7" w:rsidRPr="004766F7" w:rsidRDefault="004766F7" w:rsidP="004766F7">
      <w:pPr>
        <w:pStyle w:val="ListeParagraf"/>
        <w:numPr>
          <w:ilvl w:val="0"/>
          <w:numId w:val="10"/>
        </w:numPr>
        <w:tabs>
          <w:tab w:val="left" w:pos="360"/>
        </w:tabs>
        <w:jc w:val="both"/>
        <w:rPr>
          <w:b/>
          <w:color w:val="CC0000"/>
        </w:rPr>
      </w:pPr>
      <w:r w:rsidRPr="004766F7">
        <w:rPr>
          <w:b/>
          <w:color w:val="CC0000"/>
        </w:rPr>
        <w:t>Cumhuriyet Başsavcılıkları Tarafından Düzenlenen İddianamelerin Akıbeti</w:t>
      </w:r>
    </w:p>
    <w:p w14:paraId="7459E611" w14:textId="77777777" w:rsidR="003951F9" w:rsidRDefault="003951F9" w:rsidP="003951F9"/>
    <w:p w14:paraId="30B7447F" w14:textId="2C253C37" w:rsidR="003951F9" w:rsidRDefault="003951F9" w:rsidP="003951F9">
      <w:pPr>
        <w:tabs>
          <w:tab w:val="left" w:pos="360"/>
        </w:tabs>
        <w:jc w:val="both"/>
        <w:rPr>
          <w:b/>
          <w:color w:val="CC0000"/>
        </w:rPr>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544E7E" w14:paraId="79B715BB" w14:textId="77777777" w:rsidTr="006B7381">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63B3D9B" w14:textId="77777777" w:rsidR="00544E7E" w:rsidRDefault="00544E7E" w:rsidP="006B7381">
            <w:pPr>
              <w:suppressAutoHyphens w:val="0"/>
              <w:jc w:val="center"/>
              <w:rPr>
                <w:b/>
                <w:bCs/>
                <w:color w:val="FFFFFF"/>
                <w:lang w:eastAsia="tr-TR"/>
              </w:rPr>
            </w:pPr>
            <w:r>
              <w:rPr>
                <w:b/>
                <w:bCs/>
                <w:color w:val="FFFFFF"/>
                <w:lang w:eastAsia="tr-TR"/>
              </w:rPr>
              <w:t>Cumhuriyet Başsavcılıkları Tarafından Düzenlenen İddianamelerin Akıbeti</w:t>
            </w:r>
          </w:p>
        </w:tc>
      </w:tr>
      <w:tr w:rsidR="00544E7E" w14:paraId="460C52C3" w14:textId="77777777" w:rsidTr="006B7381">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7FC9B080" w14:textId="77777777" w:rsidR="00544E7E" w:rsidRDefault="00544E7E" w:rsidP="006B7381">
            <w:pPr>
              <w:suppressAutoHyphens w:val="0"/>
              <w:rPr>
                <w:bCs/>
                <w:color w:val="000000"/>
                <w:lang w:eastAsia="tr-TR"/>
              </w:rPr>
            </w:pPr>
            <w:r>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7850B38" w14:textId="77777777" w:rsidR="00544E7E" w:rsidRDefault="00544E7E" w:rsidP="00544E7E">
            <w:pPr>
              <w:suppressAutoHyphens w:val="0"/>
              <w:jc w:val="center"/>
              <w:rPr>
                <w:bCs/>
                <w:color w:val="000000"/>
                <w:lang w:eastAsia="tr-TR"/>
              </w:rPr>
            </w:pPr>
            <w:r>
              <w:rPr>
                <w:bCs/>
                <w:color w:val="000000"/>
                <w:lang w:eastAsia="tr-TR"/>
              </w:rPr>
              <w:t>371</w:t>
            </w:r>
          </w:p>
        </w:tc>
      </w:tr>
      <w:tr w:rsidR="00544E7E" w14:paraId="0A14C9CF" w14:textId="77777777" w:rsidTr="006B7381">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61CFE093" w14:textId="77777777" w:rsidR="00544E7E" w:rsidRDefault="00544E7E" w:rsidP="006B7381">
            <w:pPr>
              <w:suppressAutoHyphens w:val="0"/>
              <w:rPr>
                <w:bCs/>
                <w:color w:val="000000"/>
                <w:lang w:eastAsia="tr-TR"/>
              </w:rPr>
            </w:pPr>
            <w:r>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EE74A28" w14:textId="453B0909" w:rsidR="00544E7E" w:rsidRDefault="00544E7E" w:rsidP="00544E7E">
            <w:pPr>
              <w:suppressAutoHyphens w:val="0"/>
              <w:jc w:val="center"/>
              <w:rPr>
                <w:bCs/>
                <w:color w:val="000000"/>
                <w:lang w:eastAsia="tr-TR"/>
              </w:rPr>
            </w:pPr>
            <w:r>
              <w:rPr>
                <w:bCs/>
                <w:color w:val="000000"/>
                <w:lang w:eastAsia="tr-TR"/>
              </w:rPr>
              <w:t>6</w:t>
            </w:r>
          </w:p>
        </w:tc>
      </w:tr>
    </w:tbl>
    <w:p w14:paraId="2B83E146" w14:textId="3B0E0300" w:rsidR="00544E7E" w:rsidRDefault="00544E7E" w:rsidP="003951F9">
      <w:pPr>
        <w:tabs>
          <w:tab w:val="left" w:pos="360"/>
        </w:tabs>
        <w:jc w:val="both"/>
        <w:rPr>
          <w:b/>
          <w:color w:val="CC0000"/>
        </w:rPr>
      </w:pPr>
    </w:p>
    <w:p w14:paraId="2395E12E" w14:textId="3F500FEC" w:rsidR="00544E7E" w:rsidRDefault="00544E7E" w:rsidP="003951F9">
      <w:pPr>
        <w:tabs>
          <w:tab w:val="left" w:pos="360"/>
        </w:tabs>
        <w:jc w:val="both"/>
        <w:rPr>
          <w:b/>
          <w:color w:val="CC0000"/>
        </w:rPr>
      </w:pPr>
    </w:p>
    <w:p w14:paraId="7D7FA088" w14:textId="4628D8BB" w:rsidR="004766F7" w:rsidRDefault="004766F7" w:rsidP="003951F9">
      <w:pPr>
        <w:tabs>
          <w:tab w:val="left" w:pos="360"/>
        </w:tabs>
        <w:jc w:val="both"/>
        <w:rPr>
          <w:b/>
          <w:color w:val="CC0000"/>
        </w:rPr>
      </w:pPr>
    </w:p>
    <w:p w14:paraId="280F47D1" w14:textId="7C81D24D" w:rsidR="004766F7" w:rsidRDefault="004766F7" w:rsidP="003951F9">
      <w:pPr>
        <w:tabs>
          <w:tab w:val="left" w:pos="360"/>
        </w:tabs>
        <w:jc w:val="both"/>
        <w:rPr>
          <w:b/>
          <w:color w:val="CC0000"/>
        </w:rPr>
      </w:pPr>
    </w:p>
    <w:p w14:paraId="39C00292" w14:textId="608AC127" w:rsidR="004766F7" w:rsidRDefault="004766F7" w:rsidP="003951F9">
      <w:pPr>
        <w:tabs>
          <w:tab w:val="left" w:pos="360"/>
        </w:tabs>
        <w:jc w:val="both"/>
        <w:rPr>
          <w:b/>
          <w:color w:val="CC0000"/>
        </w:rPr>
      </w:pPr>
    </w:p>
    <w:p w14:paraId="6F35A5CA" w14:textId="6EB87D65" w:rsidR="00FC43A1" w:rsidRDefault="00FC43A1" w:rsidP="003951F9">
      <w:pPr>
        <w:tabs>
          <w:tab w:val="left" w:pos="360"/>
        </w:tabs>
        <w:jc w:val="both"/>
        <w:rPr>
          <w:b/>
          <w:color w:val="CC0000"/>
        </w:rPr>
      </w:pPr>
    </w:p>
    <w:p w14:paraId="605E8B53" w14:textId="2B464572" w:rsidR="004766F7" w:rsidRPr="004766F7" w:rsidRDefault="004766F7" w:rsidP="004766F7">
      <w:pPr>
        <w:pStyle w:val="ListeParagraf"/>
        <w:pageBreakBefore/>
        <w:numPr>
          <w:ilvl w:val="0"/>
          <w:numId w:val="10"/>
        </w:numPr>
        <w:tabs>
          <w:tab w:val="left" w:pos="360"/>
        </w:tabs>
        <w:jc w:val="both"/>
        <w:rPr>
          <w:b/>
          <w:color w:val="4F81BD"/>
        </w:rPr>
      </w:pPr>
      <w:r w:rsidRPr="004766F7">
        <w:rPr>
          <w:b/>
          <w:color w:val="CC0000"/>
        </w:rPr>
        <w:lastRenderedPageBreak/>
        <w:t>Uzlaştırma ile Sonuçlandırılan Soruşturma Sayısı</w:t>
      </w:r>
    </w:p>
    <w:p w14:paraId="00D9A8D8" w14:textId="482818D3" w:rsidR="007A1DD1" w:rsidRDefault="007A1DD1" w:rsidP="003951F9">
      <w:pPr>
        <w:tabs>
          <w:tab w:val="left" w:pos="360"/>
        </w:tabs>
        <w:jc w:val="both"/>
        <w:rPr>
          <w:b/>
          <w:color w:val="CC0000"/>
        </w:rPr>
      </w:pPr>
    </w:p>
    <w:tbl>
      <w:tblPr>
        <w:tblW w:w="9214" w:type="dxa"/>
        <w:tblLayout w:type="fixed"/>
        <w:tblLook w:val="0000" w:firstRow="0" w:lastRow="0" w:firstColumn="0" w:lastColumn="0" w:noHBand="0" w:noVBand="0"/>
      </w:tblPr>
      <w:tblGrid>
        <w:gridCol w:w="5213"/>
        <w:gridCol w:w="4001"/>
      </w:tblGrid>
      <w:tr w:rsidR="007A1DD1" w14:paraId="77D8BD49" w14:textId="77777777" w:rsidTr="006B7381">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5D06C55" w14:textId="77777777" w:rsidR="007A1DD1" w:rsidRDefault="007A1DD1" w:rsidP="006B7381">
            <w:pPr>
              <w:tabs>
                <w:tab w:val="left" w:pos="360"/>
              </w:tabs>
              <w:jc w:val="center"/>
            </w:pPr>
            <w:r>
              <w:rPr>
                <w:b/>
                <w:color w:val="FFFFFF"/>
              </w:rPr>
              <w:t>Uzlaştırma Dosyaları</w:t>
            </w:r>
          </w:p>
        </w:tc>
      </w:tr>
      <w:tr w:rsidR="007A1DD1" w14:paraId="306F7F34" w14:textId="77777777" w:rsidTr="006B7381">
        <w:tc>
          <w:tcPr>
            <w:tcW w:w="5213" w:type="dxa"/>
            <w:tcBorders>
              <w:left w:val="single" w:sz="4" w:space="0" w:color="000000"/>
              <w:bottom w:val="single" w:sz="4" w:space="0" w:color="000000"/>
            </w:tcBorders>
            <w:shd w:val="clear" w:color="auto" w:fill="auto"/>
          </w:tcPr>
          <w:p w14:paraId="50E29381" w14:textId="77777777" w:rsidR="007A1DD1" w:rsidRDefault="007A1DD1" w:rsidP="006B7381">
            <w:pPr>
              <w:tabs>
                <w:tab w:val="left" w:pos="360"/>
              </w:tabs>
              <w:jc w:val="both"/>
            </w:pPr>
            <w:r>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1F418A9E" w14:textId="77777777" w:rsidR="007A1DD1" w:rsidRDefault="007A1DD1" w:rsidP="006B7381">
            <w:pPr>
              <w:tabs>
                <w:tab w:val="left" w:pos="360"/>
              </w:tabs>
              <w:snapToGrid w:val="0"/>
              <w:jc w:val="center"/>
            </w:pPr>
            <w:r>
              <w:t>164</w:t>
            </w:r>
          </w:p>
        </w:tc>
      </w:tr>
      <w:tr w:rsidR="007A1DD1" w14:paraId="239E700B" w14:textId="77777777" w:rsidTr="006B7381">
        <w:tc>
          <w:tcPr>
            <w:tcW w:w="5213" w:type="dxa"/>
            <w:tcBorders>
              <w:left w:val="single" w:sz="4" w:space="0" w:color="000000"/>
              <w:bottom w:val="single" w:sz="4" w:space="0" w:color="000000"/>
            </w:tcBorders>
            <w:shd w:val="clear" w:color="auto" w:fill="auto"/>
          </w:tcPr>
          <w:p w14:paraId="406FC362" w14:textId="77777777" w:rsidR="007A1DD1" w:rsidRDefault="007A1DD1" w:rsidP="006B7381">
            <w:pPr>
              <w:tabs>
                <w:tab w:val="left" w:pos="360"/>
              </w:tabs>
              <w:jc w:val="both"/>
            </w:pPr>
            <w:r>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1AA76A1C" w14:textId="77777777" w:rsidR="007A1DD1" w:rsidRDefault="007A1DD1" w:rsidP="006B7381">
            <w:pPr>
              <w:tabs>
                <w:tab w:val="left" w:pos="360"/>
              </w:tabs>
              <w:snapToGrid w:val="0"/>
              <w:jc w:val="center"/>
            </w:pPr>
            <w:r>
              <w:t>66</w:t>
            </w:r>
          </w:p>
        </w:tc>
      </w:tr>
      <w:tr w:rsidR="007A1DD1" w14:paraId="7074088D" w14:textId="77777777" w:rsidTr="006B7381">
        <w:tc>
          <w:tcPr>
            <w:tcW w:w="5213" w:type="dxa"/>
            <w:tcBorders>
              <w:top w:val="single" w:sz="4" w:space="0" w:color="000000"/>
              <w:left w:val="single" w:sz="4" w:space="0" w:color="000000"/>
              <w:bottom w:val="single" w:sz="4" w:space="0" w:color="000000"/>
            </w:tcBorders>
            <w:shd w:val="clear" w:color="auto" w:fill="F2F2F2"/>
          </w:tcPr>
          <w:p w14:paraId="103D0E7F" w14:textId="77777777" w:rsidR="007A1DD1" w:rsidRDefault="007A1DD1" w:rsidP="006B7381">
            <w:pPr>
              <w:tabs>
                <w:tab w:val="left" w:pos="360"/>
              </w:tabs>
              <w:jc w:val="both"/>
            </w:pPr>
            <w:r>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161CFF8" w14:textId="77777777" w:rsidR="007A1DD1" w:rsidRDefault="007A1DD1" w:rsidP="006B7381">
            <w:pPr>
              <w:tabs>
                <w:tab w:val="left" w:pos="360"/>
              </w:tabs>
              <w:snapToGrid w:val="0"/>
              <w:jc w:val="center"/>
            </w:pPr>
            <w:r>
              <w:t>82</w:t>
            </w:r>
          </w:p>
        </w:tc>
      </w:tr>
    </w:tbl>
    <w:p w14:paraId="521434AE" w14:textId="7DA6A9E4" w:rsidR="007A1DD1" w:rsidRDefault="007A1DD1" w:rsidP="003951F9">
      <w:pPr>
        <w:tabs>
          <w:tab w:val="left" w:pos="360"/>
        </w:tabs>
        <w:jc w:val="both"/>
        <w:rPr>
          <w:b/>
          <w:color w:val="CC0000"/>
        </w:rPr>
      </w:pPr>
    </w:p>
    <w:p w14:paraId="77AFBB1D" w14:textId="77777777" w:rsidR="007A1DD1" w:rsidRDefault="007A1DD1" w:rsidP="003951F9">
      <w:pPr>
        <w:tabs>
          <w:tab w:val="left" w:pos="360"/>
        </w:tabs>
        <w:jc w:val="both"/>
        <w:rPr>
          <w:b/>
          <w:color w:val="CC0000"/>
        </w:rPr>
      </w:pPr>
    </w:p>
    <w:p w14:paraId="3B3E1F59" w14:textId="4CFC8FDA" w:rsidR="003951F9" w:rsidRPr="004766F7" w:rsidRDefault="004766F7" w:rsidP="006B7381">
      <w:pPr>
        <w:numPr>
          <w:ilvl w:val="0"/>
          <w:numId w:val="10"/>
        </w:numPr>
        <w:tabs>
          <w:tab w:val="clear" w:pos="720"/>
        </w:tabs>
        <w:overflowPunct w:val="0"/>
        <w:jc w:val="both"/>
        <w:rPr>
          <w:b/>
          <w:color w:val="4F81BD"/>
        </w:rPr>
      </w:pPr>
      <w:r>
        <w:rPr>
          <w:b/>
          <w:color w:val="C00000"/>
        </w:rPr>
        <w:t>Seri Muhakeme Usulüne İlişkin Cumhuriyet Başsavcılığı Dosya Sayıları</w:t>
      </w:r>
    </w:p>
    <w:p w14:paraId="10277890" w14:textId="77777777" w:rsidR="004766F7" w:rsidRPr="004766F7" w:rsidRDefault="004766F7" w:rsidP="004766F7">
      <w:pPr>
        <w:overflowPunct w:val="0"/>
        <w:ind w:left="720"/>
        <w:jc w:val="both"/>
        <w:rPr>
          <w:b/>
          <w:color w:val="4F81BD"/>
        </w:rPr>
      </w:pPr>
    </w:p>
    <w:tbl>
      <w:tblPr>
        <w:tblW w:w="9214" w:type="dxa"/>
        <w:jc w:val="center"/>
        <w:tblLayout w:type="fixed"/>
        <w:tblLook w:val="0000" w:firstRow="0" w:lastRow="0" w:firstColumn="0" w:lastColumn="0" w:noHBand="0" w:noVBand="0"/>
      </w:tblPr>
      <w:tblGrid>
        <w:gridCol w:w="5213"/>
        <w:gridCol w:w="4001"/>
      </w:tblGrid>
      <w:tr w:rsidR="007A1DD1" w14:paraId="34A40847" w14:textId="77777777" w:rsidTr="007A1DD1">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0C29A3E" w14:textId="77777777" w:rsidR="007A1DD1" w:rsidRDefault="007A1DD1" w:rsidP="006B7381">
            <w:pPr>
              <w:tabs>
                <w:tab w:val="left" w:pos="360"/>
              </w:tabs>
              <w:jc w:val="center"/>
              <w:rPr>
                <w:color w:val="7030A0"/>
              </w:rPr>
            </w:pPr>
            <w:r>
              <w:rPr>
                <w:b/>
                <w:color w:val="FFFFFF" w:themeColor="background1"/>
              </w:rPr>
              <w:t>Seri Muhakeme Usulü Dosya Sayıları</w:t>
            </w:r>
          </w:p>
        </w:tc>
      </w:tr>
      <w:tr w:rsidR="007A1DD1" w14:paraId="6D766D4B" w14:textId="77777777" w:rsidTr="007A1DD1">
        <w:trPr>
          <w:jc w:val="center"/>
        </w:trPr>
        <w:tc>
          <w:tcPr>
            <w:tcW w:w="5213" w:type="dxa"/>
            <w:tcBorders>
              <w:left w:val="single" w:sz="4" w:space="0" w:color="000000"/>
              <w:bottom w:val="single" w:sz="4" w:space="0" w:color="000000"/>
            </w:tcBorders>
            <w:shd w:val="clear" w:color="auto" w:fill="auto"/>
          </w:tcPr>
          <w:p w14:paraId="13DE57C6" w14:textId="77777777" w:rsidR="007A1DD1" w:rsidRDefault="007A1DD1" w:rsidP="007A1DD1">
            <w:pPr>
              <w:tabs>
                <w:tab w:val="left" w:pos="360"/>
              </w:tabs>
            </w:pPr>
            <w:r>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53DA0173" w14:textId="77777777" w:rsidR="007A1DD1" w:rsidRDefault="007A1DD1" w:rsidP="007A1DD1">
            <w:pPr>
              <w:tabs>
                <w:tab w:val="left" w:pos="360"/>
              </w:tabs>
              <w:snapToGrid w:val="0"/>
              <w:jc w:val="center"/>
            </w:pPr>
            <w:r>
              <w:t>62</w:t>
            </w:r>
          </w:p>
        </w:tc>
      </w:tr>
      <w:tr w:rsidR="007A1DD1" w14:paraId="791B8A3B" w14:textId="77777777" w:rsidTr="007A1DD1">
        <w:trPr>
          <w:jc w:val="center"/>
        </w:trPr>
        <w:tc>
          <w:tcPr>
            <w:tcW w:w="5213" w:type="dxa"/>
            <w:tcBorders>
              <w:left w:val="single" w:sz="4" w:space="0" w:color="000000"/>
              <w:bottom w:val="single" w:sz="4" w:space="0" w:color="000000"/>
            </w:tcBorders>
            <w:shd w:val="clear" w:color="auto" w:fill="auto"/>
          </w:tcPr>
          <w:p w14:paraId="734BD240" w14:textId="77777777" w:rsidR="007A1DD1" w:rsidRDefault="007A1DD1" w:rsidP="007A1DD1">
            <w:pPr>
              <w:tabs>
                <w:tab w:val="left" w:pos="360"/>
              </w:tabs>
            </w:pPr>
            <w:r>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3ECDD2C4" w14:textId="77777777" w:rsidR="007A1DD1" w:rsidRDefault="007A1DD1" w:rsidP="007A1DD1">
            <w:pPr>
              <w:tabs>
                <w:tab w:val="left" w:pos="360"/>
              </w:tabs>
              <w:snapToGrid w:val="0"/>
              <w:jc w:val="center"/>
            </w:pPr>
            <w:r>
              <w:t>8</w:t>
            </w:r>
          </w:p>
        </w:tc>
      </w:tr>
      <w:tr w:rsidR="007A1DD1" w14:paraId="74CC3605" w14:textId="77777777" w:rsidTr="007A1DD1">
        <w:trPr>
          <w:jc w:val="center"/>
        </w:trPr>
        <w:tc>
          <w:tcPr>
            <w:tcW w:w="5213" w:type="dxa"/>
            <w:tcBorders>
              <w:top w:val="single" w:sz="4" w:space="0" w:color="000000"/>
              <w:left w:val="single" w:sz="4" w:space="0" w:color="000000"/>
              <w:bottom w:val="single" w:sz="4" w:space="0" w:color="000000"/>
            </w:tcBorders>
            <w:shd w:val="clear" w:color="auto" w:fill="F2F2F2"/>
          </w:tcPr>
          <w:p w14:paraId="30930241" w14:textId="740FBB47" w:rsidR="007A1DD1" w:rsidRDefault="007A1DD1" w:rsidP="007A1DD1">
            <w:pPr>
              <w:tabs>
                <w:tab w:val="left" w:pos="360"/>
              </w:tabs>
            </w:pPr>
            <w:r>
              <w:t>Seri Muhakeme Usulünün Uygulanması Şüpheliye Teklif Edilen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CA452B" w14:textId="77777777" w:rsidR="007A1DD1" w:rsidRDefault="007A1DD1" w:rsidP="007A1DD1">
            <w:pPr>
              <w:tabs>
                <w:tab w:val="left" w:pos="360"/>
              </w:tabs>
              <w:snapToGrid w:val="0"/>
              <w:jc w:val="center"/>
            </w:pPr>
            <w:r>
              <w:t>62</w:t>
            </w:r>
          </w:p>
        </w:tc>
      </w:tr>
      <w:tr w:rsidR="007A1DD1" w14:paraId="67BF61C1" w14:textId="77777777" w:rsidTr="007A1DD1">
        <w:trPr>
          <w:jc w:val="center"/>
        </w:trPr>
        <w:tc>
          <w:tcPr>
            <w:tcW w:w="5213" w:type="dxa"/>
            <w:tcBorders>
              <w:top w:val="single" w:sz="4" w:space="0" w:color="000000"/>
              <w:left w:val="single" w:sz="4" w:space="0" w:color="000000"/>
              <w:bottom w:val="single" w:sz="4" w:space="0" w:color="000000"/>
            </w:tcBorders>
            <w:shd w:val="clear" w:color="auto" w:fill="F2F2F2"/>
          </w:tcPr>
          <w:p w14:paraId="59414EE2" w14:textId="1A9091F3" w:rsidR="007A1DD1" w:rsidRDefault="007A1DD1" w:rsidP="007A1DD1">
            <w:pPr>
              <w:tabs>
                <w:tab w:val="left" w:pos="360"/>
              </w:tabs>
            </w:pPr>
            <w:r>
              <w:t>Seri Muhakeme Bürosuna Gelen Dosyalarda Kamu Davasının Açılmasının Ertelenmesi Kararı Verilen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7C11B0" w14:textId="77777777" w:rsidR="007A1DD1" w:rsidRDefault="007A1DD1" w:rsidP="007A1DD1">
            <w:pPr>
              <w:tabs>
                <w:tab w:val="left" w:pos="360"/>
              </w:tabs>
              <w:snapToGrid w:val="0"/>
              <w:jc w:val="center"/>
            </w:pPr>
            <w:r>
              <w:t>-</w:t>
            </w:r>
          </w:p>
        </w:tc>
      </w:tr>
      <w:tr w:rsidR="007A1DD1" w14:paraId="1241B7E8" w14:textId="77777777" w:rsidTr="007A1DD1">
        <w:trPr>
          <w:jc w:val="center"/>
        </w:trPr>
        <w:tc>
          <w:tcPr>
            <w:tcW w:w="5213" w:type="dxa"/>
            <w:tcBorders>
              <w:top w:val="single" w:sz="4" w:space="0" w:color="000000"/>
              <w:left w:val="single" w:sz="4" w:space="0" w:color="000000"/>
              <w:bottom w:val="single" w:sz="4" w:space="0" w:color="000000"/>
            </w:tcBorders>
            <w:shd w:val="clear" w:color="auto" w:fill="F2F2F2"/>
          </w:tcPr>
          <w:p w14:paraId="34161AA1" w14:textId="77777777" w:rsidR="007A1DD1" w:rsidRDefault="007A1DD1" w:rsidP="007A1DD1">
            <w:pPr>
              <w:tabs>
                <w:tab w:val="left" w:pos="360"/>
              </w:tabs>
            </w:pPr>
            <w:r>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087372" w14:textId="77777777" w:rsidR="007A1DD1" w:rsidRDefault="007A1DD1" w:rsidP="007A1DD1">
            <w:pPr>
              <w:tabs>
                <w:tab w:val="left" w:pos="360"/>
              </w:tabs>
              <w:snapToGrid w:val="0"/>
              <w:jc w:val="center"/>
            </w:pPr>
            <w:r>
              <w:t>54</w:t>
            </w:r>
          </w:p>
        </w:tc>
      </w:tr>
    </w:tbl>
    <w:p w14:paraId="1AB136B8" w14:textId="7A28E194" w:rsidR="00343CB9" w:rsidRDefault="00343CB9" w:rsidP="007A1DD1">
      <w:pPr>
        <w:tabs>
          <w:tab w:val="left" w:pos="360"/>
        </w:tabs>
        <w:rPr>
          <w:b/>
          <w:color w:val="CC0000"/>
        </w:rPr>
      </w:pPr>
    </w:p>
    <w:p w14:paraId="2CD2D987" w14:textId="77A7F5C5" w:rsidR="00054164" w:rsidRPr="005D4571" w:rsidRDefault="00054164" w:rsidP="00673397">
      <w:pPr>
        <w:pStyle w:val="Balk4"/>
        <w:numPr>
          <w:ilvl w:val="1"/>
          <w:numId w:val="4"/>
        </w:numPr>
        <w:ind w:left="0" w:firstLine="851"/>
        <w:rPr>
          <w:color w:val="C00000"/>
          <w:szCs w:val="24"/>
        </w:rPr>
      </w:pPr>
      <w:r w:rsidRPr="005D4571">
        <w:rPr>
          <w:color w:val="C00000"/>
          <w:szCs w:val="24"/>
        </w:rPr>
        <w:t>KARACASU CUMHURİYET BAŞSAVCILIĞI</w:t>
      </w:r>
    </w:p>
    <w:p w14:paraId="1F4C890D" w14:textId="3E3A284B" w:rsidR="005D4571" w:rsidRPr="005D4571" w:rsidRDefault="005D4571" w:rsidP="00054164">
      <w:pPr>
        <w:rPr>
          <w:color w:val="C00000"/>
          <w:sz w:val="28"/>
        </w:rPr>
      </w:pPr>
    </w:p>
    <w:p w14:paraId="2FEFE769" w14:textId="3CBAAA55" w:rsidR="00054164" w:rsidRPr="005D4571" w:rsidRDefault="005D4571" w:rsidP="005D4571">
      <w:pPr>
        <w:rPr>
          <w:b/>
          <w:color w:val="C00000"/>
          <w:sz w:val="28"/>
        </w:rPr>
      </w:pPr>
      <w:r w:rsidRPr="005D4571">
        <w:rPr>
          <w:b/>
          <w:color w:val="C00000"/>
          <w:sz w:val="28"/>
        </w:rPr>
        <w:t>1.</w:t>
      </w:r>
      <w:r>
        <w:rPr>
          <w:b/>
          <w:color w:val="C00000"/>
          <w:sz w:val="28"/>
        </w:rPr>
        <w:t xml:space="preserve"> </w:t>
      </w:r>
      <w:r w:rsidR="000558FA" w:rsidRPr="005D4571">
        <w:rPr>
          <w:noProof/>
          <w:lang w:eastAsia="tr-TR"/>
        </w:rPr>
        <mc:AlternateContent>
          <mc:Choice Requires="wps">
            <w:drawing>
              <wp:anchor distT="0" distB="0" distL="89535" distR="89535" simplePos="0" relativeHeight="251705344" behindDoc="1" locked="0" layoutInCell="1" allowOverlap="1" wp14:anchorId="7C8B791D" wp14:editId="5CDB8E3C">
                <wp:simplePos x="0" y="0"/>
                <wp:positionH relativeFrom="margin">
                  <wp:posOffset>-23495</wp:posOffset>
                </wp:positionH>
                <wp:positionV relativeFrom="paragraph">
                  <wp:posOffset>425450</wp:posOffset>
                </wp:positionV>
                <wp:extent cx="6503670" cy="1622425"/>
                <wp:effectExtent l="0" t="0" r="0" b="0"/>
                <wp:wrapTight wrapText="bothSides">
                  <wp:wrapPolygon edited="0">
                    <wp:start x="0" y="0"/>
                    <wp:lineTo x="0" y="21304"/>
                    <wp:lineTo x="21511" y="21304"/>
                    <wp:lineTo x="21511"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162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jc w:val="center"/>
                              <w:tblLayout w:type="fixed"/>
                              <w:tblLook w:val="0000" w:firstRow="0" w:lastRow="0" w:firstColumn="0" w:lastColumn="0" w:noHBand="0" w:noVBand="0"/>
                            </w:tblPr>
                            <w:tblGrid>
                              <w:gridCol w:w="1951"/>
                              <w:gridCol w:w="1276"/>
                              <w:gridCol w:w="1417"/>
                              <w:gridCol w:w="1021"/>
                              <w:gridCol w:w="1560"/>
                              <w:gridCol w:w="1672"/>
                              <w:gridCol w:w="1134"/>
                            </w:tblGrid>
                            <w:tr w:rsidR="00931D27" w14:paraId="66A3DE0D" w14:textId="77777777" w:rsidTr="007E3A5D">
                              <w:trPr>
                                <w:trHeight w:val="216"/>
                                <w:jc w:val="center"/>
                              </w:trPr>
                              <w:tc>
                                <w:tcPr>
                                  <w:tcW w:w="7225" w:type="dxa"/>
                                  <w:gridSpan w:val="5"/>
                                  <w:tcBorders>
                                    <w:top w:val="single" w:sz="4" w:space="0" w:color="000000"/>
                                    <w:left w:val="single" w:sz="4" w:space="0" w:color="000000"/>
                                    <w:bottom w:val="single" w:sz="4" w:space="0" w:color="000000"/>
                                    <w:right w:val="single" w:sz="4" w:space="0" w:color="000000"/>
                                  </w:tcBorders>
                                  <w:shd w:val="clear" w:color="auto" w:fill="C00000"/>
                                </w:tcPr>
                                <w:p w14:paraId="687B8B4F" w14:textId="77777777" w:rsidR="00931D27" w:rsidRDefault="00931D27">
                                  <w:pPr>
                                    <w:jc w:val="center"/>
                                  </w:pPr>
                                  <w:r w:rsidRPr="00BF57C8">
                                    <w:rPr>
                                      <w:b/>
                                      <w:color w:val="FFFFFF"/>
                                      <w:sz w:val="28"/>
                                    </w:rPr>
                                    <w:t>Cumhuriyet Başsavcılığı Soruşturma Dosyaları</w:t>
                                  </w:r>
                                </w:p>
                              </w:tc>
                              <w:tc>
                                <w:tcPr>
                                  <w:tcW w:w="1672" w:type="dxa"/>
                                  <w:tcBorders>
                                    <w:top w:val="single" w:sz="4" w:space="0" w:color="000000"/>
                                    <w:left w:val="single" w:sz="4" w:space="0" w:color="000000"/>
                                    <w:bottom w:val="single" w:sz="4" w:space="0" w:color="000000"/>
                                    <w:right w:val="single" w:sz="4" w:space="0" w:color="000000"/>
                                  </w:tcBorders>
                                  <w:shd w:val="clear" w:color="auto" w:fill="C00000"/>
                                </w:tcPr>
                                <w:p w14:paraId="669C4DCF" w14:textId="77777777" w:rsidR="00931D27" w:rsidRDefault="00931D27">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1561DE8F" w14:textId="77777777" w:rsidR="00931D27" w:rsidRDefault="00931D27">
                                  <w:pPr>
                                    <w:jc w:val="center"/>
                                    <w:rPr>
                                      <w:b/>
                                      <w:color w:val="FFFFFF"/>
                                    </w:rPr>
                                  </w:pPr>
                                </w:p>
                              </w:tc>
                            </w:tr>
                            <w:tr w:rsidR="00931D27" w14:paraId="403F6437" w14:textId="77777777" w:rsidTr="007E3A5D">
                              <w:trPr>
                                <w:trHeight w:val="867"/>
                                <w:jc w:val="center"/>
                              </w:trPr>
                              <w:tc>
                                <w:tcPr>
                                  <w:tcW w:w="1951" w:type="dxa"/>
                                  <w:tcBorders>
                                    <w:top w:val="single" w:sz="4" w:space="0" w:color="000000"/>
                                    <w:left w:val="single" w:sz="4" w:space="0" w:color="000000"/>
                                    <w:bottom w:val="single" w:sz="4" w:space="0" w:color="000000"/>
                                  </w:tcBorders>
                                  <w:shd w:val="clear" w:color="auto" w:fill="auto"/>
                                </w:tcPr>
                                <w:p w14:paraId="378A8B37" w14:textId="77777777" w:rsidR="00931D27" w:rsidRDefault="00931D27">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590B856F" w14:textId="77777777" w:rsidR="00931D27" w:rsidRDefault="00931D27">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2A0AE5F7" w14:textId="77777777" w:rsidR="00931D27" w:rsidRDefault="00931D27">
                                  <w:pPr>
                                    <w:jc w:val="center"/>
                                    <w:rPr>
                                      <w:b/>
                                    </w:rPr>
                                  </w:pPr>
                                  <w:r>
                                    <w:rPr>
                                      <w:b/>
                                    </w:rPr>
                                    <w:t>Bir Önceki Yıldan Devreden Dosya Sayısı</w:t>
                                  </w:r>
                                </w:p>
                              </w:tc>
                              <w:tc>
                                <w:tcPr>
                                  <w:tcW w:w="1021" w:type="dxa"/>
                                  <w:tcBorders>
                                    <w:top w:val="single" w:sz="4" w:space="0" w:color="000000"/>
                                    <w:left w:val="single" w:sz="4" w:space="0" w:color="000000"/>
                                    <w:bottom w:val="single" w:sz="4" w:space="0" w:color="000000"/>
                                  </w:tcBorders>
                                  <w:shd w:val="clear" w:color="auto" w:fill="auto"/>
                                </w:tcPr>
                                <w:p w14:paraId="7F250B1F" w14:textId="77777777" w:rsidR="00931D27" w:rsidRDefault="00931D27">
                                  <w:pPr>
                                    <w:jc w:val="center"/>
                                    <w:rPr>
                                      <w:b/>
                                    </w:rPr>
                                  </w:pPr>
                                  <w:r>
                                    <w:rPr>
                                      <w:b/>
                                    </w:rPr>
                                    <w:t>Karar Sayısı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288EA9" w14:textId="77777777" w:rsidR="00931D27" w:rsidRDefault="00931D27">
                                  <w:pPr>
                                    <w:jc w:val="center"/>
                                    <w:rPr>
                                      <w:b/>
                                    </w:rPr>
                                  </w:pPr>
                                  <w:r>
                                    <w:rPr>
                                      <w:b/>
                                    </w:rPr>
                                    <w:t>Temizlenme Oranı</w:t>
                                  </w:r>
                                </w:p>
                                <w:p w14:paraId="6DF5C089" w14:textId="77777777" w:rsidR="00931D27" w:rsidRDefault="00931D27">
                                  <w:pPr>
                                    <w:jc w:val="center"/>
                                  </w:pPr>
                                </w:p>
                              </w:tc>
                              <w:tc>
                                <w:tcPr>
                                  <w:tcW w:w="1672" w:type="dxa"/>
                                  <w:tcBorders>
                                    <w:top w:val="single" w:sz="4" w:space="0" w:color="000000"/>
                                    <w:left w:val="single" w:sz="4" w:space="0" w:color="000000"/>
                                    <w:bottom w:val="single" w:sz="4" w:space="0" w:color="000000"/>
                                    <w:right w:val="single" w:sz="4" w:space="0" w:color="000000"/>
                                  </w:tcBorders>
                                </w:tcPr>
                                <w:p w14:paraId="07E82B21" w14:textId="77777777" w:rsidR="00931D27" w:rsidRDefault="00931D27">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0CB3F11" w14:textId="77777777" w:rsidR="00931D27" w:rsidRDefault="00931D27">
                                  <w:pPr>
                                    <w:jc w:val="center"/>
                                    <w:rPr>
                                      <w:b/>
                                    </w:rPr>
                                  </w:pPr>
                                  <w:r>
                                    <w:rPr>
                                      <w:b/>
                                    </w:rPr>
                                    <w:t>Reel Çalışma Oranı</w:t>
                                  </w:r>
                                </w:p>
                              </w:tc>
                            </w:tr>
                            <w:tr w:rsidR="00931D27" w14:paraId="33E3D3DD" w14:textId="77777777" w:rsidTr="007E3A5D">
                              <w:trPr>
                                <w:trHeight w:val="230"/>
                                <w:jc w:val="center"/>
                              </w:trPr>
                              <w:tc>
                                <w:tcPr>
                                  <w:tcW w:w="1951" w:type="dxa"/>
                                  <w:tcBorders>
                                    <w:top w:val="single" w:sz="4" w:space="0" w:color="000000"/>
                                    <w:left w:val="single" w:sz="4" w:space="0" w:color="000000"/>
                                    <w:bottom w:val="single" w:sz="4" w:space="0" w:color="000000"/>
                                  </w:tcBorders>
                                  <w:shd w:val="clear" w:color="auto" w:fill="F2F2F2"/>
                                </w:tcPr>
                                <w:p w14:paraId="5AF46154" w14:textId="77777777" w:rsidR="00931D27" w:rsidRDefault="00931D27" w:rsidP="007E3A5D">
                                  <w:r>
                                    <w:t>Karacasu  Cumhuriyet Başsavcılığı</w:t>
                                  </w:r>
                                </w:p>
                              </w:tc>
                              <w:tc>
                                <w:tcPr>
                                  <w:tcW w:w="1276" w:type="dxa"/>
                                  <w:tcBorders>
                                    <w:top w:val="single" w:sz="4" w:space="0" w:color="000000"/>
                                    <w:left w:val="single" w:sz="4" w:space="0" w:color="000000"/>
                                    <w:bottom w:val="single" w:sz="4" w:space="0" w:color="000000"/>
                                  </w:tcBorders>
                                  <w:shd w:val="clear" w:color="auto" w:fill="F2F2F2"/>
                                  <w:vAlign w:val="center"/>
                                </w:tcPr>
                                <w:p w14:paraId="6C46BB10" w14:textId="368C8679" w:rsidR="00931D27" w:rsidRDefault="00931D27" w:rsidP="007E3A5D">
                                  <w:pPr>
                                    <w:snapToGrid w:val="0"/>
                                    <w:jc w:val="center"/>
                                  </w:pPr>
                                  <w:r>
                                    <w:t>848</w:t>
                                  </w:r>
                                </w:p>
                              </w:tc>
                              <w:tc>
                                <w:tcPr>
                                  <w:tcW w:w="1417" w:type="dxa"/>
                                  <w:tcBorders>
                                    <w:top w:val="single" w:sz="4" w:space="0" w:color="000000"/>
                                    <w:left w:val="single" w:sz="4" w:space="0" w:color="000000"/>
                                    <w:bottom w:val="single" w:sz="4" w:space="0" w:color="000000"/>
                                  </w:tcBorders>
                                  <w:shd w:val="clear" w:color="auto" w:fill="F2F2F2"/>
                                  <w:vAlign w:val="center"/>
                                </w:tcPr>
                                <w:p w14:paraId="70835610" w14:textId="480FA6E0" w:rsidR="00931D27" w:rsidRDefault="00931D27" w:rsidP="007E3A5D">
                                  <w:pPr>
                                    <w:snapToGrid w:val="0"/>
                                    <w:jc w:val="center"/>
                                  </w:pPr>
                                  <w:r>
                                    <w:t>691</w:t>
                                  </w:r>
                                </w:p>
                              </w:tc>
                              <w:tc>
                                <w:tcPr>
                                  <w:tcW w:w="1021" w:type="dxa"/>
                                  <w:tcBorders>
                                    <w:top w:val="single" w:sz="4" w:space="0" w:color="000000"/>
                                    <w:left w:val="single" w:sz="4" w:space="0" w:color="000000"/>
                                    <w:bottom w:val="single" w:sz="4" w:space="0" w:color="000000"/>
                                  </w:tcBorders>
                                  <w:shd w:val="clear" w:color="auto" w:fill="F2F2F2"/>
                                  <w:vAlign w:val="center"/>
                                </w:tcPr>
                                <w:p w14:paraId="79898A63" w14:textId="1B81ADD4" w:rsidR="00931D27" w:rsidRDefault="00931D27" w:rsidP="007E3A5D">
                                  <w:pPr>
                                    <w:snapToGrid w:val="0"/>
                                    <w:jc w:val="center"/>
                                  </w:pPr>
                                  <w:r>
                                    <w:t>993</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8EEB6E" w14:textId="58F6584F" w:rsidR="00931D27" w:rsidRDefault="00931D27" w:rsidP="007E3A5D">
                                  <w:pPr>
                                    <w:snapToGrid w:val="0"/>
                                    <w:jc w:val="center"/>
                                  </w:pPr>
                                  <w:r>
                                    <w:t>% 117,09</w:t>
                                  </w:r>
                                </w:p>
                              </w:tc>
                              <w:tc>
                                <w:tcPr>
                                  <w:tcW w:w="16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EAB15B" w14:textId="7DA6B4AC" w:rsidR="00931D27" w:rsidRDefault="00931D27" w:rsidP="007E3A5D">
                                  <w:pPr>
                                    <w:snapToGrid w:val="0"/>
                                    <w:jc w:val="center"/>
                                  </w:pPr>
                                  <w:r>
                                    <w:t>% 82,20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A2B418" w14:textId="7F6E32DA" w:rsidR="00931D27" w:rsidRDefault="00931D27" w:rsidP="007E3A5D">
                                  <w:pPr>
                                    <w:snapToGrid w:val="0"/>
                                    <w:jc w:val="center"/>
                                  </w:pPr>
                                  <w:r>
                                    <w:t>0,64</w:t>
                                  </w:r>
                                </w:p>
                              </w:tc>
                            </w:tr>
                          </w:tbl>
                          <w:p w14:paraId="46439948" w14:textId="1E575EFF" w:rsidR="00931D27" w:rsidRDefault="00931D27" w:rsidP="00054164">
                            <w:r>
                              <w:t xml:space="preserve"> </w:t>
                            </w:r>
                          </w:p>
                          <w:p w14:paraId="18E41343" w14:textId="1179AB1B" w:rsidR="00931D27" w:rsidRDefault="00931D27" w:rsidP="00054164"/>
                          <w:p w14:paraId="03A5E063" w14:textId="5A662C5A" w:rsidR="00931D27" w:rsidRDefault="00931D27" w:rsidP="00054164"/>
                          <w:p w14:paraId="1CC066FE" w14:textId="7B4527A6" w:rsidR="00931D27" w:rsidRDefault="00931D27" w:rsidP="00054164"/>
                          <w:p w14:paraId="270EFABA" w14:textId="77777777" w:rsidR="00931D27" w:rsidRDefault="00931D27" w:rsidP="0005416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791D" id="_x0000_s1031" type="#_x0000_t202" style="position:absolute;margin-left:-1.85pt;margin-top:33.5pt;width:512.1pt;height:127.75pt;z-index:-25161113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77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" stroked="f">
                <v:textbox inset="0,0,0,0">
                  <w:txbxContent>
                    <w:tbl>
                      <w:tblPr>
                        <w:tblW w:w="10031" w:type="dxa"/>
                        <w:jc w:val="center"/>
                        <w:tblLayout w:type="fixed"/>
                        <w:tblLook w:val="0000" w:firstRow="0" w:lastRow="0" w:firstColumn="0" w:lastColumn="0" w:noHBand="0" w:noVBand="0"/>
                      </w:tblPr>
                      <w:tblGrid>
                        <w:gridCol w:w="1951"/>
                        <w:gridCol w:w="1276"/>
                        <w:gridCol w:w="1417"/>
                        <w:gridCol w:w="1021"/>
                        <w:gridCol w:w="1560"/>
                        <w:gridCol w:w="1672"/>
                        <w:gridCol w:w="1134"/>
                      </w:tblGrid>
                      <w:tr w:rsidR="00931D27" w14:paraId="66A3DE0D" w14:textId="77777777" w:rsidTr="007E3A5D">
                        <w:trPr>
                          <w:trHeight w:val="216"/>
                          <w:jc w:val="center"/>
                        </w:trPr>
                        <w:tc>
                          <w:tcPr>
                            <w:tcW w:w="7225" w:type="dxa"/>
                            <w:gridSpan w:val="5"/>
                            <w:tcBorders>
                              <w:top w:val="single" w:sz="4" w:space="0" w:color="000000"/>
                              <w:left w:val="single" w:sz="4" w:space="0" w:color="000000"/>
                              <w:bottom w:val="single" w:sz="4" w:space="0" w:color="000000"/>
                              <w:right w:val="single" w:sz="4" w:space="0" w:color="000000"/>
                            </w:tcBorders>
                            <w:shd w:val="clear" w:color="auto" w:fill="C00000"/>
                          </w:tcPr>
                          <w:p w14:paraId="687B8B4F" w14:textId="77777777" w:rsidR="00931D27" w:rsidRDefault="00931D27">
                            <w:pPr>
                              <w:jc w:val="center"/>
                            </w:pPr>
                            <w:r w:rsidRPr="00BF57C8">
                              <w:rPr>
                                <w:b/>
                                <w:color w:val="FFFFFF"/>
                                <w:sz w:val="28"/>
                              </w:rPr>
                              <w:t>Cumhuriyet Başsavcılığı Soruşturma Dosyaları</w:t>
                            </w:r>
                          </w:p>
                        </w:tc>
                        <w:tc>
                          <w:tcPr>
                            <w:tcW w:w="1672" w:type="dxa"/>
                            <w:tcBorders>
                              <w:top w:val="single" w:sz="4" w:space="0" w:color="000000"/>
                              <w:left w:val="single" w:sz="4" w:space="0" w:color="000000"/>
                              <w:bottom w:val="single" w:sz="4" w:space="0" w:color="000000"/>
                              <w:right w:val="single" w:sz="4" w:space="0" w:color="000000"/>
                            </w:tcBorders>
                            <w:shd w:val="clear" w:color="auto" w:fill="C00000"/>
                          </w:tcPr>
                          <w:p w14:paraId="669C4DCF" w14:textId="77777777" w:rsidR="00931D27" w:rsidRDefault="00931D27">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1561DE8F" w14:textId="77777777" w:rsidR="00931D27" w:rsidRDefault="00931D27">
                            <w:pPr>
                              <w:jc w:val="center"/>
                              <w:rPr>
                                <w:b/>
                                <w:color w:val="FFFFFF"/>
                              </w:rPr>
                            </w:pPr>
                          </w:p>
                        </w:tc>
                      </w:tr>
                      <w:tr w:rsidR="00931D27" w14:paraId="403F6437" w14:textId="77777777" w:rsidTr="007E3A5D">
                        <w:trPr>
                          <w:trHeight w:val="867"/>
                          <w:jc w:val="center"/>
                        </w:trPr>
                        <w:tc>
                          <w:tcPr>
                            <w:tcW w:w="1951" w:type="dxa"/>
                            <w:tcBorders>
                              <w:top w:val="single" w:sz="4" w:space="0" w:color="000000"/>
                              <w:left w:val="single" w:sz="4" w:space="0" w:color="000000"/>
                              <w:bottom w:val="single" w:sz="4" w:space="0" w:color="000000"/>
                            </w:tcBorders>
                            <w:shd w:val="clear" w:color="auto" w:fill="auto"/>
                          </w:tcPr>
                          <w:p w14:paraId="378A8B37" w14:textId="77777777" w:rsidR="00931D27" w:rsidRDefault="00931D27">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590B856F" w14:textId="77777777" w:rsidR="00931D27" w:rsidRDefault="00931D27">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2A0AE5F7" w14:textId="77777777" w:rsidR="00931D27" w:rsidRDefault="00931D27">
                            <w:pPr>
                              <w:jc w:val="center"/>
                              <w:rPr>
                                <w:b/>
                              </w:rPr>
                            </w:pPr>
                            <w:r>
                              <w:rPr>
                                <w:b/>
                              </w:rPr>
                              <w:t>Bir Önceki Yıldan Devreden Dosya Sayısı</w:t>
                            </w:r>
                          </w:p>
                        </w:tc>
                        <w:tc>
                          <w:tcPr>
                            <w:tcW w:w="1021" w:type="dxa"/>
                            <w:tcBorders>
                              <w:top w:val="single" w:sz="4" w:space="0" w:color="000000"/>
                              <w:left w:val="single" w:sz="4" w:space="0" w:color="000000"/>
                              <w:bottom w:val="single" w:sz="4" w:space="0" w:color="000000"/>
                            </w:tcBorders>
                            <w:shd w:val="clear" w:color="auto" w:fill="auto"/>
                          </w:tcPr>
                          <w:p w14:paraId="7F250B1F" w14:textId="77777777" w:rsidR="00931D27" w:rsidRDefault="00931D27">
                            <w:pPr>
                              <w:jc w:val="center"/>
                              <w:rPr>
                                <w:b/>
                              </w:rPr>
                            </w:pPr>
                            <w:r>
                              <w:rPr>
                                <w:b/>
                              </w:rPr>
                              <w:t>Karar Sayısı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288EA9" w14:textId="77777777" w:rsidR="00931D27" w:rsidRDefault="00931D27">
                            <w:pPr>
                              <w:jc w:val="center"/>
                              <w:rPr>
                                <w:b/>
                              </w:rPr>
                            </w:pPr>
                            <w:r>
                              <w:rPr>
                                <w:b/>
                              </w:rPr>
                              <w:t>Temizlenme Oranı</w:t>
                            </w:r>
                          </w:p>
                          <w:p w14:paraId="6DF5C089" w14:textId="77777777" w:rsidR="00931D27" w:rsidRDefault="00931D27">
                            <w:pPr>
                              <w:jc w:val="center"/>
                            </w:pPr>
                          </w:p>
                        </w:tc>
                        <w:tc>
                          <w:tcPr>
                            <w:tcW w:w="1672" w:type="dxa"/>
                            <w:tcBorders>
                              <w:top w:val="single" w:sz="4" w:space="0" w:color="000000"/>
                              <w:left w:val="single" w:sz="4" w:space="0" w:color="000000"/>
                              <w:bottom w:val="single" w:sz="4" w:space="0" w:color="000000"/>
                              <w:right w:val="single" w:sz="4" w:space="0" w:color="000000"/>
                            </w:tcBorders>
                          </w:tcPr>
                          <w:p w14:paraId="07E82B21" w14:textId="77777777" w:rsidR="00931D27" w:rsidRDefault="00931D27">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0CB3F11" w14:textId="77777777" w:rsidR="00931D27" w:rsidRDefault="00931D27">
                            <w:pPr>
                              <w:jc w:val="center"/>
                              <w:rPr>
                                <w:b/>
                              </w:rPr>
                            </w:pPr>
                            <w:r>
                              <w:rPr>
                                <w:b/>
                              </w:rPr>
                              <w:t>Reel Çalışma Oranı</w:t>
                            </w:r>
                          </w:p>
                        </w:tc>
                      </w:tr>
                      <w:tr w:rsidR="00931D27" w14:paraId="33E3D3DD" w14:textId="77777777" w:rsidTr="007E3A5D">
                        <w:trPr>
                          <w:trHeight w:val="230"/>
                          <w:jc w:val="center"/>
                        </w:trPr>
                        <w:tc>
                          <w:tcPr>
                            <w:tcW w:w="1951" w:type="dxa"/>
                            <w:tcBorders>
                              <w:top w:val="single" w:sz="4" w:space="0" w:color="000000"/>
                              <w:left w:val="single" w:sz="4" w:space="0" w:color="000000"/>
                              <w:bottom w:val="single" w:sz="4" w:space="0" w:color="000000"/>
                            </w:tcBorders>
                            <w:shd w:val="clear" w:color="auto" w:fill="F2F2F2"/>
                          </w:tcPr>
                          <w:p w14:paraId="5AF46154" w14:textId="77777777" w:rsidR="00931D27" w:rsidRDefault="00931D27" w:rsidP="007E3A5D">
                            <w:r>
                              <w:t>Karacasu  Cumhuriyet Başsavcılığı</w:t>
                            </w:r>
                          </w:p>
                        </w:tc>
                        <w:tc>
                          <w:tcPr>
                            <w:tcW w:w="1276" w:type="dxa"/>
                            <w:tcBorders>
                              <w:top w:val="single" w:sz="4" w:space="0" w:color="000000"/>
                              <w:left w:val="single" w:sz="4" w:space="0" w:color="000000"/>
                              <w:bottom w:val="single" w:sz="4" w:space="0" w:color="000000"/>
                            </w:tcBorders>
                            <w:shd w:val="clear" w:color="auto" w:fill="F2F2F2"/>
                            <w:vAlign w:val="center"/>
                          </w:tcPr>
                          <w:p w14:paraId="6C46BB10" w14:textId="368C8679" w:rsidR="00931D27" w:rsidRDefault="00931D27" w:rsidP="007E3A5D">
                            <w:pPr>
                              <w:snapToGrid w:val="0"/>
                              <w:jc w:val="center"/>
                            </w:pPr>
                            <w:r>
                              <w:t>848</w:t>
                            </w:r>
                          </w:p>
                        </w:tc>
                        <w:tc>
                          <w:tcPr>
                            <w:tcW w:w="1417" w:type="dxa"/>
                            <w:tcBorders>
                              <w:top w:val="single" w:sz="4" w:space="0" w:color="000000"/>
                              <w:left w:val="single" w:sz="4" w:space="0" w:color="000000"/>
                              <w:bottom w:val="single" w:sz="4" w:space="0" w:color="000000"/>
                            </w:tcBorders>
                            <w:shd w:val="clear" w:color="auto" w:fill="F2F2F2"/>
                            <w:vAlign w:val="center"/>
                          </w:tcPr>
                          <w:p w14:paraId="70835610" w14:textId="480FA6E0" w:rsidR="00931D27" w:rsidRDefault="00931D27" w:rsidP="007E3A5D">
                            <w:pPr>
                              <w:snapToGrid w:val="0"/>
                              <w:jc w:val="center"/>
                            </w:pPr>
                            <w:r>
                              <w:t>691</w:t>
                            </w:r>
                          </w:p>
                        </w:tc>
                        <w:tc>
                          <w:tcPr>
                            <w:tcW w:w="1021" w:type="dxa"/>
                            <w:tcBorders>
                              <w:top w:val="single" w:sz="4" w:space="0" w:color="000000"/>
                              <w:left w:val="single" w:sz="4" w:space="0" w:color="000000"/>
                              <w:bottom w:val="single" w:sz="4" w:space="0" w:color="000000"/>
                            </w:tcBorders>
                            <w:shd w:val="clear" w:color="auto" w:fill="F2F2F2"/>
                            <w:vAlign w:val="center"/>
                          </w:tcPr>
                          <w:p w14:paraId="79898A63" w14:textId="1B81ADD4" w:rsidR="00931D27" w:rsidRDefault="00931D27" w:rsidP="007E3A5D">
                            <w:pPr>
                              <w:snapToGrid w:val="0"/>
                              <w:jc w:val="center"/>
                            </w:pPr>
                            <w:r>
                              <w:t>993</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8EEB6E" w14:textId="58F6584F" w:rsidR="00931D27" w:rsidRDefault="00931D27" w:rsidP="007E3A5D">
                            <w:pPr>
                              <w:snapToGrid w:val="0"/>
                              <w:jc w:val="center"/>
                            </w:pPr>
                            <w:r>
                              <w:t>% 117,09</w:t>
                            </w:r>
                          </w:p>
                        </w:tc>
                        <w:tc>
                          <w:tcPr>
                            <w:tcW w:w="16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EAB15B" w14:textId="7DA6B4AC" w:rsidR="00931D27" w:rsidRDefault="00931D27" w:rsidP="007E3A5D">
                            <w:pPr>
                              <w:snapToGrid w:val="0"/>
                              <w:jc w:val="center"/>
                            </w:pPr>
                            <w:r>
                              <w:t>% 82,20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A2B418" w14:textId="7F6E32DA" w:rsidR="00931D27" w:rsidRDefault="00931D27" w:rsidP="007E3A5D">
                            <w:pPr>
                              <w:snapToGrid w:val="0"/>
                              <w:jc w:val="center"/>
                            </w:pPr>
                            <w:r>
                              <w:t>0,64</w:t>
                            </w:r>
                          </w:p>
                        </w:tc>
                      </w:tr>
                    </w:tbl>
                    <w:p w14:paraId="46439948" w14:textId="1E575EFF" w:rsidR="00931D27" w:rsidRDefault="00931D27" w:rsidP="00054164">
                      <w:r>
                        <w:t xml:space="preserve"> </w:t>
                      </w:r>
                    </w:p>
                    <w:p w14:paraId="18E41343" w14:textId="1179AB1B" w:rsidR="00931D27" w:rsidRDefault="00931D27" w:rsidP="00054164"/>
                    <w:p w14:paraId="03A5E063" w14:textId="5A662C5A" w:rsidR="00931D27" w:rsidRDefault="00931D27" w:rsidP="00054164"/>
                    <w:p w14:paraId="1CC066FE" w14:textId="7B4527A6" w:rsidR="00931D27" w:rsidRDefault="00931D27" w:rsidP="00054164"/>
                    <w:p w14:paraId="270EFABA" w14:textId="77777777" w:rsidR="00931D27" w:rsidRDefault="00931D27" w:rsidP="00054164"/>
                  </w:txbxContent>
                </v:textbox>
                <w10:wrap type="tight" anchorx="margin"/>
              </v:shape>
            </w:pict>
          </mc:Fallback>
        </mc:AlternateContent>
      </w:r>
      <w:r w:rsidR="00B671E6" w:rsidRPr="005D4571">
        <w:rPr>
          <w:b/>
          <w:color w:val="C00000"/>
          <w:sz w:val="28"/>
        </w:rPr>
        <w:t>Cumhuriyet Başsavcılığı Soruşturma Dosyalarının Temizlenme Oranları ve Reel Çalışma oranları</w:t>
      </w:r>
    </w:p>
    <w:p w14:paraId="53F242FD" w14:textId="520217EF" w:rsidR="00155D38" w:rsidRDefault="00155D38" w:rsidP="00054164">
      <w:pPr>
        <w:rPr>
          <w:color w:val="C00000"/>
          <w:sz w:val="28"/>
        </w:rPr>
      </w:pPr>
    </w:p>
    <w:p w14:paraId="355D006B" w14:textId="77777777" w:rsidR="00FC43A1" w:rsidRPr="005D4571" w:rsidRDefault="00FC43A1" w:rsidP="00054164">
      <w:pPr>
        <w:rPr>
          <w:color w:val="C00000"/>
          <w:sz w:val="28"/>
        </w:rPr>
      </w:pPr>
    </w:p>
    <w:p w14:paraId="0BB1BD08" w14:textId="61C6162E" w:rsidR="005D4571" w:rsidRDefault="005D4571" w:rsidP="005D4571">
      <w:pPr>
        <w:tabs>
          <w:tab w:val="left" w:pos="360"/>
        </w:tabs>
        <w:rPr>
          <w:b/>
          <w:color w:val="CC0000"/>
          <w:sz w:val="28"/>
        </w:rPr>
      </w:pPr>
      <w:r w:rsidRPr="005D4571">
        <w:rPr>
          <w:b/>
          <w:color w:val="CC0000"/>
          <w:sz w:val="28"/>
        </w:rPr>
        <w:t xml:space="preserve">2. </w:t>
      </w:r>
      <w:r w:rsidR="00864323">
        <w:rPr>
          <w:b/>
          <w:color w:val="CC0000"/>
          <w:sz w:val="28"/>
        </w:rPr>
        <w:t xml:space="preserve">En Çok Karşılaşılan 10 Suç Türüne Göre Soruşturmaların Bitirilme Sürelerinin Ortalaması </w:t>
      </w:r>
    </w:p>
    <w:p w14:paraId="074DCEC3" w14:textId="77777777" w:rsidR="00931D27" w:rsidRPr="005D4571" w:rsidRDefault="00931D27" w:rsidP="005D4571">
      <w:pPr>
        <w:tabs>
          <w:tab w:val="left" w:pos="360"/>
        </w:tabs>
        <w:rPr>
          <w:b/>
          <w:color w:val="C00000"/>
          <w:sz w:val="28"/>
        </w:rPr>
      </w:pPr>
    </w:p>
    <w:tbl>
      <w:tblPr>
        <w:tblW w:w="9885" w:type="dxa"/>
        <w:jc w:val="center"/>
        <w:tblLayout w:type="fixed"/>
        <w:tblLook w:val="0000" w:firstRow="0" w:lastRow="0" w:firstColumn="0" w:lastColumn="0" w:noHBand="0" w:noVBand="0"/>
      </w:tblPr>
      <w:tblGrid>
        <w:gridCol w:w="569"/>
        <w:gridCol w:w="4673"/>
        <w:gridCol w:w="4643"/>
      </w:tblGrid>
      <w:tr w:rsidR="00054164" w:rsidRPr="00131F9B" w14:paraId="1F9D4555" w14:textId="77777777" w:rsidTr="00155D38">
        <w:trPr>
          <w:trHeight w:val="452"/>
          <w:jc w:val="center"/>
        </w:trPr>
        <w:tc>
          <w:tcPr>
            <w:tcW w:w="9885" w:type="dxa"/>
            <w:gridSpan w:val="3"/>
            <w:tcBorders>
              <w:top w:val="single" w:sz="4" w:space="0" w:color="000000"/>
              <w:left w:val="single" w:sz="4" w:space="0" w:color="000000"/>
              <w:bottom w:val="single" w:sz="4" w:space="0" w:color="000000"/>
              <w:right w:val="single" w:sz="4" w:space="0" w:color="000000"/>
            </w:tcBorders>
            <w:shd w:val="clear" w:color="auto" w:fill="C00000"/>
          </w:tcPr>
          <w:p w14:paraId="0ADBEC3B" w14:textId="77777777" w:rsidR="00054164" w:rsidRPr="00BF57C8" w:rsidRDefault="00054164" w:rsidP="00BF57C8">
            <w:pPr>
              <w:jc w:val="center"/>
              <w:rPr>
                <w:b/>
                <w:color w:val="FFFFFF" w:themeColor="background1"/>
                <w:szCs w:val="22"/>
              </w:rPr>
            </w:pPr>
            <w:r w:rsidRPr="00BF57C8">
              <w:rPr>
                <w:b/>
                <w:color w:val="FFFFFF" w:themeColor="background1"/>
                <w:szCs w:val="22"/>
              </w:rPr>
              <w:t>Karacasu Cumhuriyet Başsavcılığı</w:t>
            </w:r>
          </w:p>
          <w:p w14:paraId="32025C57" w14:textId="77777777" w:rsidR="00054164" w:rsidRPr="00131F9B" w:rsidRDefault="00054164" w:rsidP="00BF57C8">
            <w:pPr>
              <w:jc w:val="center"/>
              <w:rPr>
                <w:color w:val="7030A0"/>
              </w:rPr>
            </w:pPr>
            <w:r w:rsidRPr="00BF57C8">
              <w:rPr>
                <w:b/>
                <w:color w:val="FFFFFF" w:themeColor="background1"/>
                <w:szCs w:val="22"/>
              </w:rPr>
              <w:t>Suç Türlerine Göre Soruşturmaların Bitirilme Süreleri Ortalaması</w:t>
            </w:r>
          </w:p>
        </w:tc>
      </w:tr>
      <w:tr w:rsidR="00054164" w:rsidRPr="00131F9B" w14:paraId="70088D9A" w14:textId="77777777" w:rsidTr="00155D38">
        <w:trPr>
          <w:trHeight w:val="230"/>
          <w:jc w:val="center"/>
        </w:trPr>
        <w:tc>
          <w:tcPr>
            <w:tcW w:w="5242" w:type="dxa"/>
            <w:gridSpan w:val="2"/>
            <w:tcBorders>
              <w:top w:val="single" w:sz="4" w:space="0" w:color="000000"/>
              <w:left w:val="single" w:sz="4" w:space="0" w:color="000000"/>
              <w:bottom w:val="single" w:sz="4" w:space="0" w:color="000000"/>
            </w:tcBorders>
            <w:shd w:val="clear" w:color="auto" w:fill="auto"/>
          </w:tcPr>
          <w:p w14:paraId="6F798B8B" w14:textId="77777777" w:rsidR="00054164" w:rsidRPr="00454345" w:rsidRDefault="00054164" w:rsidP="00BF57C8">
            <w:pPr>
              <w:jc w:val="center"/>
              <w:rPr>
                <w:b/>
                <w:sz w:val="22"/>
                <w:szCs w:val="22"/>
              </w:rPr>
            </w:pPr>
            <w:r w:rsidRPr="00454345">
              <w:rPr>
                <w:b/>
                <w:sz w:val="22"/>
                <w:szCs w:val="22"/>
              </w:rPr>
              <w:t>Suç Türü</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14:paraId="24EB4025" w14:textId="77777777" w:rsidR="00054164" w:rsidRPr="00454345" w:rsidRDefault="00054164" w:rsidP="00BF57C8">
            <w:pPr>
              <w:jc w:val="center"/>
              <w:rPr>
                <w:sz w:val="22"/>
                <w:szCs w:val="22"/>
              </w:rPr>
            </w:pPr>
            <w:r w:rsidRPr="00454345">
              <w:rPr>
                <w:b/>
                <w:sz w:val="22"/>
                <w:szCs w:val="22"/>
              </w:rPr>
              <w:t>Ortalama Bitirilme Süresi (Gün)</w:t>
            </w:r>
          </w:p>
        </w:tc>
      </w:tr>
      <w:tr w:rsidR="00155D38" w:rsidRPr="00131F9B" w14:paraId="4CE631A8" w14:textId="77777777" w:rsidTr="00155D38">
        <w:trPr>
          <w:trHeight w:val="264"/>
          <w:jc w:val="center"/>
        </w:trPr>
        <w:tc>
          <w:tcPr>
            <w:tcW w:w="569" w:type="dxa"/>
            <w:tcBorders>
              <w:top w:val="single" w:sz="4" w:space="0" w:color="000000"/>
              <w:left w:val="single" w:sz="4" w:space="0" w:color="000000"/>
              <w:bottom w:val="single" w:sz="4" w:space="0" w:color="000000"/>
            </w:tcBorders>
            <w:shd w:val="clear" w:color="auto" w:fill="F2F2F2"/>
            <w:vAlign w:val="center"/>
          </w:tcPr>
          <w:p w14:paraId="132D35B3" w14:textId="77777777" w:rsidR="00155D38" w:rsidRPr="005D4571" w:rsidRDefault="00155D38" w:rsidP="00155D38">
            <w:pPr>
              <w:jc w:val="center"/>
              <w:rPr>
                <w:color w:val="FF0000"/>
              </w:rPr>
            </w:pPr>
            <w:r w:rsidRPr="005D4571">
              <w:rPr>
                <w:b/>
                <w:color w:val="FF0000"/>
                <w:sz w:val="20"/>
                <w:szCs w:val="20"/>
              </w:rPr>
              <w:t>1</w:t>
            </w:r>
          </w:p>
        </w:tc>
        <w:tc>
          <w:tcPr>
            <w:tcW w:w="4673" w:type="dxa"/>
            <w:tcBorders>
              <w:top w:val="single" w:sz="4" w:space="0" w:color="000000"/>
              <w:left w:val="single" w:sz="4" w:space="0" w:color="000000"/>
              <w:bottom w:val="single" w:sz="4" w:space="0" w:color="000000"/>
            </w:tcBorders>
            <w:shd w:val="clear" w:color="auto" w:fill="F2F2F2"/>
          </w:tcPr>
          <w:p w14:paraId="4871C51B" w14:textId="63D27DB7" w:rsidR="00155D38" w:rsidRPr="00454345" w:rsidRDefault="00155D38" w:rsidP="00155D38">
            <w:pPr>
              <w:snapToGrid w:val="0"/>
            </w:pPr>
            <w:r>
              <w:t>Dolandırıcılık</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A375AC" w14:textId="2C234861" w:rsidR="00155D38" w:rsidRPr="00454345" w:rsidRDefault="00155D38" w:rsidP="00155D38">
            <w:pPr>
              <w:snapToGrid w:val="0"/>
              <w:jc w:val="center"/>
            </w:pPr>
            <w:r>
              <w:t>113</w:t>
            </w:r>
          </w:p>
        </w:tc>
      </w:tr>
      <w:tr w:rsidR="00155D38" w:rsidRPr="00131F9B" w14:paraId="40754EE7" w14:textId="77777777" w:rsidTr="00155D38">
        <w:trPr>
          <w:trHeight w:val="284"/>
          <w:jc w:val="center"/>
        </w:trPr>
        <w:tc>
          <w:tcPr>
            <w:tcW w:w="569" w:type="dxa"/>
            <w:tcBorders>
              <w:top w:val="single" w:sz="4" w:space="0" w:color="000000"/>
              <w:left w:val="single" w:sz="4" w:space="0" w:color="000000"/>
              <w:bottom w:val="single" w:sz="4" w:space="0" w:color="000000"/>
            </w:tcBorders>
            <w:shd w:val="clear" w:color="auto" w:fill="auto"/>
            <w:vAlign w:val="center"/>
          </w:tcPr>
          <w:p w14:paraId="360BE2A2" w14:textId="77777777" w:rsidR="00155D38" w:rsidRPr="005D4571" w:rsidRDefault="00155D38" w:rsidP="00155D38">
            <w:pPr>
              <w:jc w:val="center"/>
              <w:rPr>
                <w:color w:val="FF0000"/>
              </w:rPr>
            </w:pPr>
            <w:r w:rsidRPr="005D4571">
              <w:rPr>
                <w:b/>
                <w:color w:val="FF0000"/>
                <w:sz w:val="20"/>
                <w:szCs w:val="20"/>
              </w:rPr>
              <w:t>2</w:t>
            </w:r>
          </w:p>
        </w:tc>
        <w:tc>
          <w:tcPr>
            <w:tcW w:w="4673" w:type="dxa"/>
            <w:tcBorders>
              <w:top w:val="single" w:sz="4" w:space="0" w:color="000000"/>
              <w:left w:val="single" w:sz="4" w:space="0" w:color="000000"/>
              <w:bottom w:val="single" w:sz="4" w:space="0" w:color="000000"/>
            </w:tcBorders>
            <w:shd w:val="clear" w:color="auto" w:fill="auto"/>
          </w:tcPr>
          <w:p w14:paraId="01022A36" w14:textId="7F8E6D38" w:rsidR="00155D38" w:rsidRPr="00454345" w:rsidRDefault="00155D38" w:rsidP="00155D38">
            <w:pPr>
              <w:snapToGrid w:val="0"/>
            </w:pPr>
            <w:r>
              <w:t>Basit Yaralama</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A066D" w14:textId="609C80F6" w:rsidR="00155D38" w:rsidRPr="00454345" w:rsidRDefault="00155D38" w:rsidP="00155D38">
            <w:pPr>
              <w:snapToGrid w:val="0"/>
              <w:jc w:val="center"/>
            </w:pPr>
            <w:r>
              <w:t>49</w:t>
            </w:r>
          </w:p>
        </w:tc>
      </w:tr>
      <w:tr w:rsidR="00155D38" w:rsidRPr="00131F9B" w14:paraId="517660A6" w14:textId="77777777" w:rsidTr="00155D38">
        <w:trPr>
          <w:trHeight w:val="264"/>
          <w:jc w:val="center"/>
        </w:trPr>
        <w:tc>
          <w:tcPr>
            <w:tcW w:w="569" w:type="dxa"/>
            <w:tcBorders>
              <w:top w:val="single" w:sz="4" w:space="0" w:color="000000"/>
              <w:left w:val="single" w:sz="4" w:space="0" w:color="000000"/>
              <w:bottom w:val="single" w:sz="4" w:space="0" w:color="000000"/>
            </w:tcBorders>
            <w:shd w:val="clear" w:color="auto" w:fill="F2F2F2"/>
            <w:vAlign w:val="center"/>
          </w:tcPr>
          <w:p w14:paraId="6F60C7E9" w14:textId="77777777" w:rsidR="00155D38" w:rsidRPr="005D4571" w:rsidRDefault="00155D38" w:rsidP="00155D38">
            <w:pPr>
              <w:jc w:val="center"/>
              <w:rPr>
                <w:color w:val="FF0000"/>
              </w:rPr>
            </w:pPr>
            <w:r w:rsidRPr="005D4571">
              <w:rPr>
                <w:b/>
                <w:color w:val="FF0000"/>
                <w:sz w:val="20"/>
                <w:szCs w:val="20"/>
              </w:rPr>
              <w:lastRenderedPageBreak/>
              <w:t>3</w:t>
            </w:r>
          </w:p>
        </w:tc>
        <w:tc>
          <w:tcPr>
            <w:tcW w:w="4673" w:type="dxa"/>
            <w:tcBorders>
              <w:top w:val="single" w:sz="4" w:space="0" w:color="000000"/>
              <w:left w:val="single" w:sz="4" w:space="0" w:color="000000"/>
              <w:bottom w:val="single" w:sz="4" w:space="0" w:color="000000"/>
            </w:tcBorders>
            <w:shd w:val="clear" w:color="auto" w:fill="F2F2F2"/>
          </w:tcPr>
          <w:p w14:paraId="6EE2273C" w14:textId="413C3C76" w:rsidR="00155D38" w:rsidRPr="00454345" w:rsidRDefault="00155D38" w:rsidP="00155D38">
            <w:pPr>
              <w:snapToGrid w:val="0"/>
            </w:pPr>
            <w:r>
              <w:t>Tehdit</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0810B8" w14:textId="6F0C4165" w:rsidR="00155D38" w:rsidRPr="00454345" w:rsidRDefault="00155D38" w:rsidP="00155D38">
            <w:pPr>
              <w:snapToGrid w:val="0"/>
              <w:jc w:val="center"/>
            </w:pPr>
            <w:r>
              <w:t>44</w:t>
            </w:r>
          </w:p>
        </w:tc>
      </w:tr>
      <w:tr w:rsidR="00155D38" w:rsidRPr="00131F9B" w14:paraId="7A8663E3" w14:textId="77777777" w:rsidTr="00155D38">
        <w:trPr>
          <w:trHeight w:val="284"/>
          <w:jc w:val="center"/>
        </w:trPr>
        <w:tc>
          <w:tcPr>
            <w:tcW w:w="569" w:type="dxa"/>
            <w:tcBorders>
              <w:top w:val="single" w:sz="4" w:space="0" w:color="000000"/>
              <w:left w:val="single" w:sz="4" w:space="0" w:color="000000"/>
              <w:bottom w:val="single" w:sz="4" w:space="0" w:color="000000"/>
            </w:tcBorders>
            <w:shd w:val="clear" w:color="auto" w:fill="auto"/>
            <w:vAlign w:val="center"/>
          </w:tcPr>
          <w:p w14:paraId="4566993F" w14:textId="77777777" w:rsidR="00155D38" w:rsidRPr="005D4571" w:rsidRDefault="00155D38" w:rsidP="00155D38">
            <w:pPr>
              <w:jc w:val="center"/>
              <w:rPr>
                <w:color w:val="FF0000"/>
              </w:rPr>
            </w:pPr>
            <w:r w:rsidRPr="005D4571">
              <w:rPr>
                <w:b/>
                <w:color w:val="FF0000"/>
                <w:sz w:val="20"/>
                <w:szCs w:val="20"/>
              </w:rPr>
              <w:t>4</w:t>
            </w:r>
          </w:p>
        </w:tc>
        <w:tc>
          <w:tcPr>
            <w:tcW w:w="4673" w:type="dxa"/>
            <w:tcBorders>
              <w:top w:val="single" w:sz="4" w:space="0" w:color="000000"/>
              <w:left w:val="single" w:sz="4" w:space="0" w:color="000000"/>
              <w:bottom w:val="single" w:sz="4" w:space="0" w:color="000000"/>
            </w:tcBorders>
            <w:shd w:val="clear" w:color="auto" w:fill="auto"/>
          </w:tcPr>
          <w:p w14:paraId="0C11D0AB" w14:textId="74597AA7" w:rsidR="00155D38" w:rsidRPr="00454345" w:rsidRDefault="00155D38" w:rsidP="00155D38">
            <w:pPr>
              <w:snapToGrid w:val="0"/>
            </w:pPr>
            <w:r>
              <w:t>Mala Zarar Verme</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EEE3D" w14:textId="6C9BB89C" w:rsidR="00155D38" w:rsidRPr="00454345" w:rsidRDefault="00155D38" w:rsidP="00155D38">
            <w:pPr>
              <w:snapToGrid w:val="0"/>
              <w:jc w:val="center"/>
            </w:pPr>
            <w:r>
              <w:t>34</w:t>
            </w:r>
          </w:p>
        </w:tc>
      </w:tr>
      <w:tr w:rsidR="00155D38" w:rsidRPr="00131F9B" w14:paraId="1DF68C42" w14:textId="77777777" w:rsidTr="00155D38">
        <w:trPr>
          <w:trHeight w:val="549"/>
          <w:jc w:val="center"/>
        </w:trPr>
        <w:tc>
          <w:tcPr>
            <w:tcW w:w="569" w:type="dxa"/>
            <w:tcBorders>
              <w:top w:val="single" w:sz="4" w:space="0" w:color="000000"/>
              <w:left w:val="single" w:sz="4" w:space="0" w:color="000000"/>
              <w:bottom w:val="single" w:sz="4" w:space="0" w:color="000000"/>
            </w:tcBorders>
            <w:shd w:val="clear" w:color="auto" w:fill="F2F2F2"/>
            <w:vAlign w:val="center"/>
          </w:tcPr>
          <w:p w14:paraId="10B2F17B" w14:textId="77777777" w:rsidR="00155D38" w:rsidRPr="005D4571" w:rsidRDefault="00155D38" w:rsidP="00155D38">
            <w:pPr>
              <w:jc w:val="center"/>
              <w:rPr>
                <w:color w:val="FF0000"/>
              </w:rPr>
            </w:pPr>
            <w:r w:rsidRPr="005D4571">
              <w:rPr>
                <w:b/>
                <w:color w:val="FF0000"/>
                <w:sz w:val="20"/>
                <w:szCs w:val="20"/>
              </w:rPr>
              <w:t>5</w:t>
            </w:r>
          </w:p>
        </w:tc>
        <w:tc>
          <w:tcPr>
            <w:tcW w:w="4673" w:type="dxa"/>
            <w:tcBorders>
              <w:top w:val="single" w:sz="4" w:space="0" w:color="000000"/>
              <w:left w:val="single" w:sz="4" w:space="0" w:color="000000"/>
              <w:bottom w:val="single" w:sz="4" w:space="0" w:color="000000"/>
            </w:tcBorders>
            <w:shd w:val="clear" w:color="auto" w:fill="F2F2F2"/>
          </w:tcPr>
          <w:p w14:paraId="3BE6B275" w14:textId="0AC8251D" w:rsidR="00155D38" w:rsidRPr="00454345" w:rsidRDefault="00155D38" w:rsidP="00155D38">
            <w:pPr>
              <w:snapToGrid w:val="0"/>
            </w:pPr>
            <w:r>
              <w:t>Taksirle Bir Kişinin Yaralanmasına Neden Olma</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5903E1" w14:textId="5A2147C4" w:rsidR="00155D38" w:rsidRPr="00454345" w:rsidRDefault="00155D38" w:rsidP="00155D38">
            <w:pPr>
              <w:snapToGrid w:val="0"/>
              <w:jc w:val="center"/>
            </w:pPr>
            <w:r>
              <w:t>23</w:t>
            </w:r>
          </w:p>
        </w:tc>
      </w:tr>
      <w:tr w:rsidR="00155D38" w:rsidRPr="00131F9B" w14:paraId="47897A0C" w14:textId="77777777" w:rsidTr="00155D38">
        <w:trPr>
          <w:trHeight w:val="569"/>
          <w:jc w:val="center"/>
        </w:trPr>
        <w:tc>
          <w:tcPr>
            <w:tcW w:w="569" w:type="dxa"/>
            <w:tcBorders>
              <w:top w:val="single" w:sz="4" w:space="0" w:color="000000"/>
              <w:left w:val="single" w:sz="4" w:space="0" w:color="000000"/>
              <w:bottom w:val="single" w:sz="4" w:space="0" w:color="000000"/>
            </w:tcBorders>
            <w:shd w:val="clear" w:color="auto" w:fill="auto"/>
            <w:vAlign w:val="center"/>
          </w:tcPr>
          <w:p w14:paraId="166F7853" w14:textId="335586DD" w:rsidR="00155D38" w:rsidRPr="005D4571" w:rsidRDefault="00155D38" w:rsidP="00155D38">
            <w:pPr>
              <w:jc w:val="center"/>
              <w:rPr>
                <w:color w:val="FF0000"/>
              </w:rPr>
            </w:pPr>
            <w:r w:rsidRPr="005D4571">
              <w:rPr>
                <w:color w:val="FF0000"/>
              </w:rPr>
              <w:t>6</w:t>
            </w:r>
          </w:p>
        </w:tc>
        <w:tc>
          <w:tcPr>
            <w:tcW w:w="4673" w:type="dxa"/>
            <w:tcBorders>
              <w:top w:val="single" w:sz="4" w:space="0" w:color="000000"/>
              <w:left w:val="single" w:sz="4" w:space="0" w:color="000000"/>
              <w:bottom w:val="single" w:sz="4" w:space="0" w:color="000000"/>
            </w:tcBorders>
            <w:shd w:val="clear" w:color="auto" w:fill="auto"/>
          </w:tcPr>
          <w:p w14:paraId="4D67D268" w14:textId="4B5D6634" w:rsidR="00155D38" w:rsidRPr="00454345" w:rsidRDefault="00155D38" w:rsidP="00155D38">
            <w:pPr>
              <w:snapToGrid w:val="0"/>
            </w:pPr>
            <w:r>
              <w:t>Kültür ve Tabiat Varlıkları Bulmak Amacıyla İzinsiz Kazı Yapmak</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FB9D9" w14:textId="49CB12F4" w:rsidR="00155D38" w:rsidRPr="00454345" w:rsidRDefault="00155D38" w:rsidP="00155D38">
            <w:pPr>
              <w:snapToGrid w:val="0"/>
              <w:jc w:val="center"/>
            </w:pPr>
            <w:r>
              <w:t>49</w:t>
            </w:r>
          </w:p>
        </w:tc>
      </w:tr>
      <w:tr w:rsidR="00155D38" w:rsidRPr="00131F9B" w14:paraId="72B0684E" w14:textId="77777777" w:rsidTr="00155D38">
        <w:trPr>
          <w:trHeight w:val="264"/>
          <w:jc w:val="center"/>
        </w:trPr>
        <w:tc>
          <w:tcPr>
            <w:tcW w:w="569" w:type="dxa"/>
            <w:tcBorders>
              <w:top w:val="single" w:sz="4" w:space="0" w:color="000000"/>
              <w:left w:val="single" w:sz="4" w:space="0" w:color="000000"/>
              <w:bottom w:val="single" w:sz="4" w:space="0" w:color="000000"/>
            </w:tcBorders>
            <w:shd w:val="clear" w:color="auto" w:fill="F2F2F2"/>
            <w:vAlign w:val="center"/>
          </w:tcPr>
          <w:p w14:paraId="001BEB64" w14:textId="77777777" w:rsidR="00155D38" w:rsidRPr="005D4571" w:rsidRDefault="00155D38" w:rsidP="00155D38">
            <w:pPr>
              <w:jc w:val="center"/>
              <w:rPr>
                <w:color w:val="FF0000"/>
              </w:rPr>
            </w:pPr>
            <w:r w:rsidRPr="005D4571">
              <w:rPr>
                <w:b/>
                <w:color w:val="FF0000"/>
                <w:sz w:val="20"/>
                <w:szCs w:val="20"/>
              </w:rPr>
              <w:t>7</w:t>
            </w:r>
          </w:p>
        </w:tc>
        <w:tc>
          <w:tcPr>
            <w:tcW w:w="4673" w:type="dxa"/>
            <w:tcBorders>
              <w:top w:val="single" w:sz="4" w:space="0" w:color="000000"/>
              <w:left w:val="single" w:sz="4" w:space="0" w:color="000000"/>
              <w:bottom w:val="single" w:sz="4" w:space="0" w:color="000000"/>
            </w:tcBorders>
            <w:shd w:val="clear" w:color="auto" w:fill="F2F2F2"/>
          </w:tcPr>
          <w:p w14:paraId="4A220450" w14:textId="3E4FCE56" w:rsidR="00155D38" w:rsidRPr="00454345" w:rsidRDefault="00155D38" w:rsidP="00155D38">
            <w:pPr>
              <w:snapToGrid w:val="0"/>
            </w:pPr>
            <w:r>
              <w:t>Kullanmak İçin Uyuşturucu Madde Satın Almak, Kabul Etmek, Bulundurmak ve Kullanmak</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0C589E" w14:textId="0EA2F1EF" w:rsidR="00155D38" w:rsidRPr="00454345" w:rsidRDefault="00155D38" w:rsidP="00155D38">
            <w:pPr>
              <w:snapToGrid w:val="0"/>
              <w:jc w:val="center"/>
            </w:pPr>
            <w:r>
              <w:t>43</w:t>
            </w:r>
          </w:p>
        </w:tc>
      </w:tr>
      <w:tr w:rsidR="00155D38" w:rsidRPr="00131F9B" w14:paraId="177F2B89" w14:textId="77777777" w:rsidTr="00155D38">
        <w:trPr>
          <w:trHeight w:val="284"/>
          <w:jc w:val="center"/>
        </w:trPr>
        <w:tc>
          <w:tcPr>
            <w:tcW w:w="569" w:type="dxa"/>
            <w:tcBorders>
              <w:top w:val="single" w:sz="4" w:space="0" w:color="000000"/>
              <w:left w:val="single" w:sz="4" w:space="0" w:color="000000"/>
              <w:bottom w:val="single" w:sz="4" w:space="0" w:color="000000"/>
            </w:tcBorders>
            <w:shd w:val="clear" w:color="auto" w:fill="auto"/>
            <w:vAlign w:val="center"/>
          </w:tcPr>
          <w:p w14:paraId="749E8067" w14:textId="77777777" w:rsidR="00155D38" w:rsidRPr="005D4571" w:rsidRDefault="00155D38" w:rsidP="00155D38">
            <w:pPr>
              <w:jc w:val="center"/>
              <w:rPr>
                <w:color w:val="FF0000"/>
              </w:rPr>
            </w:pPr>
            <w:r w:rsidRPr="005D4571">
              <w:rPr>
                <w:b/>
                <w:color w:val="FF0000"/>
                <w:sz w:val="20"/>
                <w:szCs w:val="20"/>
              </w:rPr>
              <w:t>8</w:t>
            </w:r>
          </w:p>
        </w:tc>
        <w:tc>
          <w:tcPr>
            <w:tcW w:w="4673" w:type="dxa"/>
            <w:tcBorders>
              <w:top w:val="single" w:sz="4" w:space="0" w:color="000000"/>
              <w:left w:val="single" w:sz="4" w:space="0" w:color="000000"/>
              <w:bottom w:val="single" w:sz="4" w:space="0" w:color="000000"/>
            </w:tcBorders>
            <w:shd w:val="clear" w:color="auto" w:fill="auto"/>
          </w:tcPr>
          <w:p w14:paraId="7FB0EA39" w14:textId="4F1C7F77" w:rsidR="00155D38" w:rsidRPr="00454345" w:rsidRDefault="00155D38" w:rsidP="00155D38">
            <w:pPr>
              <w:snapToGrid w:val="0"/>
            </w:pPr>
            <w:r>
              <w:t xml:space="preserve">Hırsızlık </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81D2" w14:textId="1C2828C1" w:rsidR="00155D38" w:rsidRPr="00454345" w:rsidRDefault="00155D38" w:rsidP="00155D38">
            <w:pPr>
              <w:snapToGrid w:val="0"/>
              <w:jc w:val="center"/>
            </w:pPr>
            <w:r>
              <w:t>53</w:t>
            </w:r>
          </w:p>
        </w:tc>
      </w:tr>
      <w:tr w:rsidR="00155D38" w:rsidRPr="00131F9B" w14:paraId="4997ADED" w14:textId="77777777" w:rsidTr="00155D38">
        <w:trPr>
          <w:trHeight w:val="264"/>
          <w:jc w:val="center"/>
        </w:trPr>
        <w:tc>
          <w:tcPr>
            <w:tcW w:w="569" w:type="dxa"/>
            <w:tcBorders>
              <w:top w:val="single" w:sz="4" w:space="0" w:color="000000"/>
              <w:left w:val="single" w:sz="4" w:space="0" w:color="000000"/>
              <w:bottom w:val="single" w:sz="4" w:space="0" w:color="000000"/>
            </w:tcBorders>
            <w:shd w:val="clear" w:color="auto" w:fill="F2F2F2"/>
            <w:vAlign w:val="center"/>
          </w:tcPr>
          <w:p w14:paraId="04B5DCDF" w14:textId="77777777" w:rsidR="00155D38" w:rsidRPr="005D4571" w:rsidRDefault="00155D38" w:rsidP="00155D38">
            <w:pPr>
              <w:jc w:val="center"/>
              <w:rPr>
                <w:color w:val="FF0000"/>
              </w:rPr>
            </w:pPr>
            <w:r w:rsidRPr="005D4571">
              <w:rPr>
                <w:b/>
                <w:color w:val="FF0000"/>
                <w:sz w:val="20"/>
                <w:szCs w:val="20"/>
              </w:rPr>
              <w:t>9</w:t>
            </w:r>
          </w:p>
        </w:tc>
        <w:tc>
          <w:tcPr>
            <w:tcW w:w="4673" w:type="dxa"/>
            <w:tcBorders>
              <w:top w:val="single" w:sz="4" w:space="0" w:color="000000"/>
              <w:left w:val="single" w:sz="4" w:space="0" w:color="000000"/>
              <w:bottom w:val="single" w:sz="4" w:space="0" w:color="000000"/>
            </w:tcBorders>
            <w:shd w:val="clear" w:color="auto" w:fill="F2F2F2"/>
          </w:tcPr>
          <w:p w14:paraId="4FE71008" w14:textId="6B0FB12F" w:rsidR="00155D38" w:rsidRPr="00454345" w:rsidRDefault="00155D38" w:rsidP="00155D38">
            <w:pPr>
              <w:snapToGrid w:val="0"/>
            </w:pPr>
            <w:r>
              <w:t>Çocuğun Nitelikli Cinsel İstismarı</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5EE582" w14:textId="4BB0402A" w:rsidR="00155D38" w:rsidRPr="00454345" w:rsidRDefault="00155D38" w:rsidP="00155D38">
            <w:pPr>
              <w:snapToGrid w:val="0"/>
              <w:jc w:val="center"/>
            </w:pPr>
            <w:r>
              <w:t>104</w:t>
            </w:r>
          </w:p>
        </w:tc>
      </w:tr>
      <w:tr w:rsidR="00155D38" w:rsidRPr="00131F9B" w14:paraId="30C98758" w14:textId="77777777" w:rsidTr="00155D38">
        <w:trPr>
          <w:trHeight w:val="530"/>
          <w:jc w:val="center"/>
        </w:trPr>
        <w:tc>
          <w:tcPr>
            <w:tcW w:w="569" w:type="dxa"/>
            <w:tcBorders>
              <w:top w:val="single" w:sz="4" w:space="0" w:color="000000"/>
              <w:left w:val="single" w:sz="4" w:space="0" w:color="000000"/>
              <w:bottom w:val="single" w:sz="4" w:space="0" w:color="000000"/>
            </w:tcBorders>
            <w:shd w:val="clear" w:color="auto" w:fill="auto"/>
            <w:vAlign w:val="center"/>
          </w:tcPr>
          <w:p w14:paraId="5AF8471F" w14:textId="77777777" w:rsidR="00155D38" w:rsidRPr="005D4571" w:rsidRDefault="00155D38" w:rsidP="00155D38">
            <w:pPr>
              <w:jc w:val="center"/>
              <w:rPr>
                <w:color w:val="FF0000"/>
              </w:rPr>
            </w:pPr>
            <w:r w:rsidRPr="005D4571">
              <w:rPr>
                <w:b/>
                <w:color w:val="FF0000"/>
                <w:sz w:val="20"/>
                <w:szCs w:val="20"/>
              </w:rPr>
              <w:t>10</w:t>
            </w:r>
          </w:p>
        </w:tc>
        <w:tc>
          <w:tcPr>
            <w:tcW w:w="4673" w:type="dxa"/>
            <w:tcBorders>
              <w:top w:val="single" w:sz="4" w:space="0" w:color="000000"/>
              <w:left w:val="single" w:sz="4" w:space="0" w:color="000000"/>
              <w:bottom w:val="single" w:sz="4" w:space="0" w:color="000000"/>
            </w:tcBorders>
            <w:shd w:val="clear" w:color="auto" w:fill="auto"/>
          </w:tcPr>
          <w:p w14:paraId="540D4385" w14:textId="77777777" w:rsidR="00155D38" w:rsidRDefault="00155D38" w:rsidP="00155D38">
            <w:pPr>
              <w:suppressAutoHyphens w:val="0"/>
              <w:jc w:val="both"/>
              <w:rPr>
                <w:sz w:val="22"/>
                <w:szCs w:val="22"/>
                <w:lang w:eastAsia="tr-TR"/>
              </w:rPr>
            </w:pPr>
            <w:r>
              <w:rPr>
                <w:sz w:val="22"/>
                <w:szCs w:val="22"/>
              </w:rPr>
              <w:t>Kesinleşmiş Orman Kadastrosu Sınırları İçerisinde İşgal ve Faydalanma</w:t>
            </w:r>
          </w:p>
          <w:p w14:paraId="3BC037B2" w14:textId="77777777" w:rsidR="00155D38" w:rsidRPr="00454345" w:rsidRDefault="00155D38" w:rsidP="00155D38">
            <w:pPr>
              <w:snapToGrid w:val="0"/>
            </w:pP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57A16" w14:textId="439A731C" w:rsidR="00155D38" w:rsidRPr="00454345" w:rsidRDefault="00155D38" w:rsidP="00155D38">
            <w:pPr>
              <w:snapToGrid w:val="0"/>
              <w:jc w:val="center"/>
            </w:pPr>
            <w:r>
              <w:t>53</w:t>
            </w:r>
          </w:p>
        </w:tc>
      </w:tr>
      <w:tr w:rsidR="00155D38" w:rsidRPr="00131F9B" w14:paraId="3D33FBFA" w14:textId="77777777" w:rsidTr="00155D38">
        <w:trPr>
          <w:trHeight w:val="264"/>
          <w:jc w:val="center"/>
        </w:trPr>
        <w:tc>
          <w:tcPr>
            <w:tcW w:w="569" w:type="dxa"/>
            <w:tcBorders>
              <w:top w:val="single" w:sz="4" w:space="0" w:color="000000"/>
              <w:left w:val="single" w:sz="4" w:space="0" w:color="000000"/>
              <w:bottom w:val="single" w:sz="4" w:space="0" w:color="000000"/>
            </w:tcBorders>
            <w:shd w:val="clear" w:color="auto" w:fill="auto"/>
          </w:tcPr>
          <w:p w14:paraId="3E59FD48" w14:textId="77777777" w:rsidR="00155D38" w:rsidRPr="00454345" w:rsidRDefault="00155D38" w:rsidP="00155D38">
            <w:pPr>
              <w:jc w:val="center"/>
              <w:rPr>
                <w:b/>
                <w:sz w:val="20"/>
                <w:szCs w:val="20"/>
              </w:rPr>
            </w:pPr>
          </w:p>
        </w:tc>
        <w:tc>
          <w:tcPr>
            <w:tcW w:w="4673" w:type="dxa"/>
            <w:tcBorders>
              <w:top w:val="single" w:sz="4" w:space="0" w:color="000000"/>
              <w:left w:val="single" w:sz="4" w:space="0" w:color="000000"/>
              <w:bottom w:val="single" w:sz="4" w:space="0" w:color="000000"/>
            </w:tcBorders>
            <w:shd w:val="clear" w:color="auto" w:fill="auto"/>
          </w:tcPr>
          <w:p w14:paraId="1D56837B" w14:textId="77777777" w:rsidR="00155D38" w:rsidRPr="00454345" w:rsidRDefault="00155D38" w:rsidP="00155D38">
            <w:pPr>
              <w:snapToGrid w:val="0"/>
              <w:jc w:val="center"/>
              <w:rPr>
                <w:b/>
              </w:rPr>
            </w:pPr>
            <w:r w:rsidRPr="00454345">
              <w:rPr>
                <w:b/>
              </w:rPr>
              <w:t>TOPLAM</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ED4BC" w14:textId="173EC993" w:rsidR="00155D38" w:rsidRPr="00BF57C8" w:rsidRDefault="00155D38" w:rsidP="00155D38">
            <w:pPr>
              <w:snapToGrid w:val="0"/>
              <w:jc w:val="center"/>
              <w:rPr>
                <w:b/>
              </w:rPr>
            </w:pPr>
            <w:r>
              <w:t>565</w:t>
            </w:r>
          </w:p>
        </w:tc>
      </w:tr>
    </w:tbl>
    <w:p w14:paraId="416DA459" w14:textId="7DE52A51" w:rsidR="00BF57C8" w:rsidRDefault="00BF57C8" w:rsidP="00054164">
      <w:pPr>
        <w:jc w:val="both"/>
      </w:pPr>
    </w:p>
    <w:p w14:paraId="1C9D4422" w14:textId="77777777" w:rsidR="008E4F4A" w:rsidRDefault="008E4F4A" w:rsidP="00054164">
      <w:pPr>
        <w:jc w:val="both"/>
      </w:pPr>
    </w:p>
    <w:p w14:paraId="495AFF0C" w14:textId="571D7E40" w:rsidR="00054164" w:rsidRPr="00BF57C8" w:rsidRDefault="00054164" w:rsidP="00054164">
      <w:pPr>
        <w:jc w:val="both"/>
      </w:pPr>
      <w:r>
        <w:t>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p w14:paraId="162B0EA5" w14:textId="3CE3ADAE" w:rsidR="00BF57C8" w:rsidRPr="00F51B64" w:rsidRDefault="00BF57C8" w:rsidP="00054164">
      <w:pPr>
        <w:jc w:val="both"/>
        <w:rPr>
          <w:b/>
          <w:color w:val="00589A"/>
        </w:rPr>
      </w:pPr>
    </w:p>
    <w:p w14:paraId="358DD437" w14:textId="1DE3C40B" w:rsidR="00054164" w:rsidRPr="008778E2" w:rsidRDefault="00B671E6" w:rsidP="000558FA">
      <w:pPr>
        <w:tabs>
          <w:tab w:val="left" w:pos="360"/>
        </w:tabs>
        <w:spacing w:before="120" w:after="120"/>
        <w:jc w:val="both"/>
        <w:rPr>
          <w:sz w:val="26"/>
          <w:szCs w:val="26"/>
        </w:rPr>
      </w:pPr>
      <w:r w:rsidRPr="008778E2">
        <w:rPr>
          <w:b/>
          <w:color w:val="CC0000"/>
          <w:sz w:val="26"/>
          <w:szCs w:val="26"/>
        </w:rPr>
        <w:t>3</w:t>
      </w:r>
      <w:r w:rsidR="000558FA" w:rsidRPr="008778E2">
        <w:rPr>
          <w:b/>
          <w:color w:val="CC0000"/>
          <w:sz w:val="26"/>
          <w:szCs w:val="26"/>
        </w:rPr>
        <w:t xml:space="preserve">.  </w:t>
      </w:r>
      <w:r w:rsidR="00054164" w:rsidRPr="008778E2">
        <w:rPr>
          <w:b/>
          <w:color w:val="CC0000"/>
          <w:sz w:val="26"/>
          <w:szCs w:val="26"/>
        </w:rPr>
        <w:t xml:space="preserve">En Çok Karşılaşılan </w:t>
      </w:r>
      <w:r w:rsidR="00054164" w:rsidRPr="008778E2">
        <w:rPr>
          <w:b/>
          <w:color w:val="C00000"/>
          <w:sz w:val="26"/>
          <w:szCs w:val="26"/>
        </w:rPr>
        <w:t xml:space="preserve">10 Suç Türüne Göre </w:t>
      </w:r>
      <w:r w:rsidR="00054164" w:rsidRPr="008778E2">
        <w:rPr>
          <w:b/>
          <w:color w:val="CC0000"/>
          <w:sz w:val="26"/>
          <w:szCs w:val="26"/>
        </w:rPr>
        <w:t>Daimi Arama Dosya Sayısı</w:t>
      </w:r>
    </w:p>
    <w:tbl>
      <w:tblPr>
        <w:tblW w:w="9042" w:type="dxa"/>
        <w:jc w:val="center"/>
        <w:tblLayout w:type="fixed"/>
        <w:tblLook w:val="0000" w:firstRow="0" w:lastRow="0" w:firstColumn="0" w:lastColumn="0" w:noHBand="0" w:noVBand="0"/>
      </w:tblPr>
      <w:tblGrid>
        <w:gridCol w:w="524"/>
        <w:gridCol w:w="4270"/>
        <w:gridCol w:w="4248"/>
      </w:tblGrid>
      <w:tr w:rsidR="00054164" w14:paraId="7F58ED64" w14:textId="77777777" w:rsidTr="00C354D9">
        <w:trPr>
          <w:trHeight w:val="117"/>
          <w:jc w:val="center"/>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1D130FFC" w14:textId="77777777" w:rsidR="00054164" w:rsidRPr="004F42F2" w:rsidRDefault="00054164" w:rsidP="00BF57C8">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054164" w14:paraId="091D76B7" w14:textId="77777777" w:rsidTr="00C354D9">
        <w:trPr>
          <w:trHeight w:val="122"/>
          <w:jc w:val="center"/>
        </w:trPr>
        <w:tc>
          <w:tcPr>
            <w:tcW w:w="4794" w:type="dxa"/>
            <w:gridSpan w:val="2"/>
            <w:tcBorders>
              <w:top w:val="single" w:sz="4" w:space="0" w:color="000000"/>
              <w:left w:val="single" w:sz="4" w:space="0" w:color="000000"/>
              <w:bottom w:val="single" w:sz="4" w:space="0" w:color="000000"/>
            </w:tcBorders>
            <w:shd w:val="clear" w:color="auto" w:fill="auto"/>
          </w:tcPr>
          <w:p w14:paraId="11981409" w14:textId="77777777" w:rsidR="00054164" w:rsidRPr="004F42F2" w:rsidRDefault="00054164" w:rsidP="00BF57C8">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24556BE" w14:textId="77777777" w:rsidR="00054164" w:rsidRPr="004F42F2" w:rsidRDefault="00054164" w:rsidP="00BF57C8">
            <w:pPr>
              <w:jc w:val="center"/>
              <w:rPr>
                <w:sz w:val="22"/>
                <w:szCs w:val="22"/>
              </w:rPr>
            </w:pPr>
            <w:r w:rsidRPr="004F42F2">
              <w:rPr>
                <w:b/>
                <w:sz w:val="22"/>
                <w:szCs w:val="22"/>
              </w:rPr>
              <w:t>Dosya Sayısı</w:t>
            </w:r>
          </w:p>
        </w:tc>
      </w:tr>
      <w:tr w:rsidR="00C354D9" w14:paraId="2F9AE258" w14:textId="77777777" w:rsidTr="00C354D9">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4A600D17" w14:textId="77777777" w:rsidR="00C354D9" w:rsidRDefault="00C354D9" w:rsidP="00C354D9">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61E3178D" w14:textId="007A438C" w:rsidR="00C354D9" w:rsidRDefault="00C354D9" w:rsidP="00C354D9">
            <w:pPr>
              <w:snapToGrid w:val="0"/>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0B6126" w14:textId="6F45F55A" w:rsidR="00C354D9" w:rsidRDefault="00C354D9" w:rsidP="00C354D9">
            <w:pPr>
              <w:snapToGrid w:val="0"/>
              <w:jc w:val="center"/>
            </w:pPr>
            <w:r>
              <w:t>1</w:t>
            </w:r>
          </w:p>
        </w:tc>
      </w:tr>
      <w:tr w:rsidR="00C354D9" w14:paraId="050D0FF9" w14:textId="77777777" w:rsidTr="00C354D9">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63EA2741" w14:textId="77777777" w:rsidR="00C354D9" w:rsidRDefault="00C354D9" w:rsidP="00C354D9">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28F0C7EC" w14:textId="6D7DF872" w:rsidR="00C354D9" w:rsidRDefault="00C354D9" w:rsidP="00C354D9">
            <w:pPr>
              <w:snapToGrid w:val="0"/>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2845F" w14:textId="69E2647F" w:rsidR="00C354D9" w:rsidRDefault="00C354D9" w:rsidP="00C354D9">
            <w:pPr>
              <w:snapToGrid w:val="0"/>
              <w:jc w:val="center"/>
            </w:pPr>
            <w:r>
              <w:t>1</w:t>
            </w:r>
          </w:p>
        </w:tc>
      </w:tr>
      <w:tr w:rsidR="00C354D9" w14:paraId="588310D9" w14:textId="77777777" w:rsidTr="00C354D9">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612A86AA" w14:textId="77777777" w:rsidR="00C354D9" w:rsidRDefault="00C354D9" w:rsidP="00C354D9">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377D2557" w14:textId="14B11C2A" w:rsidR="00C354D9" w:rsidRDefault="00C354D9" w:rsidP="00C354D9">
            <w:pPr>
              <w:snapToGrid w:val="0"/>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0E3E90" w14:textId="2D363E12" w:rsidR="00C354D9" w:rsidRDefault="00C354D9" w:rsidP="00C354D9">
            <w:pPr>
              <w:snapToGrid w:val="0"/>
              <w:jc w:val="center"/>
            </w:pPr>
            <w:r>
              <w:t>2</w:t>
            </w:r>
          </w:p>
        </w:tc>
      </w:tr>
      <w:tr w:rsidR="00C354D9" w14:paraId="3E7B89DD" w14:textId="77777777" w:rsidTr="00C354D9">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372A3C4F" w14:textId="77777777" w:rsidR="00C354D9" w:rsidRDefault="00C354D9" w:rsidP="00C354D9">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6A58769E" w14:textId="699221BD" w:rsidR="00C354D9" w:rsidRDefault="00C354D9" w:rsidP="00C354D9">
            <w:pPr>
              <w:snapToGrid w:val="0"/>
            </w:pPr>
            <w:r>
              <w:t xml:space="preserve">Dolandırıcılık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7605" w14:textId="14F7FB87" w:rsidR="00C354D9" w:rsidRDefault="00C354D9" w:rsidP="00C354D9">
            <w:pPr>
              <w:snapToGrid w:val="0"/>
              <w:jc w:val="center"/>
            </w:pPr>
            <w:r>
              <w:t>2</w:t>
            </w:r>
          </w:p>
        </w:tc>
      </w:tr>
      <w:tr w:rsidR="00C354D9" w14:paraId="23F20586" w14:textId="77777777" w:rsidTr="00C354D9">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2464BA47" w14:textId="77777777" w:rsidR="00C354D9" w:rsidRDefault="00C354D9" w:rsidP="00C354D9">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74B0B36" w14:textId="26254F7D" w:rsidR="00C354D9" w:rsidRDefault="00C354D9" w:rsidP="00C354D9">
            <w:pPr>
              <w:suppressAutoHyphens w:val="0"/>
            </w:pPr>
            <w:r>
              <w:rPr>
                <w:sz w:val="22"/>
                <w:szCs w:val="22"/>
              </w:rPr>
              <w:t>Adet Gereği Açıkta Bırakılmış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F9F328" w14:textId="08792C5C" w:rsidR="00C354D9" w:rsidRDefault="00C354D9" w:rsidP="00C354D9">
            <w:pPr>
              <w:snapToGrid w:val="0"/>
              <w:jc w:val="center"/>
            </w:pPr>
            <w:r>
              <w:t>5</w:t>
            </w:r>
          </w:p>
        </w:tc>
      </w:tr>
      <w:tr w:rsidR="00C354D9" w14:paraId="783CE606" w14:textId="77777777" w:rsidTr="00C354D9">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16CA9DCE" w14:textId="77777777" w:rsidR="00C354D9" w:rsidRDefault="00C354D9" w:rsidP="00C354D9">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76149D2F" w14:textId="0067439C" w:rsidR="00C354D9" w:rsidRDefault="00C354D9" w:rsidP="00C354D9">
            <w:pPr>
              <w:snapToGrid w:val="0"/>
            </w:pPr>
            <w:r>
              <w:t>6831 Sayılı Yasaya Aykırılık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EFA81" w14:textId="2BA76F62" w:rsidR="00C354D9" w:rsidRDefault="00C354D9" w:rsidP="00C354D9">
            <w:pPr>
              <w:snapToGrid w:val="0"/>
              <w:jc w:val="center"/>
            </w:pPr>
            <w:r>
              <w:t>3</w:t>
            </w:r>
          </w:p>
        </w:tc>
      </w:tr>
      <w:tr w:rsidR="00C354D9" w14:paraId="4ACBA238" w14:textId="77777777" w:rsidTr="00C354D9">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5351791A" w14:textId="77777777" w:rsidR="00C354D9" w:rsidRDefault="00C354D9" w:rsidP="00C354D9">
            <w:pPr>
              <w:jc w:val="center"/>
            </w:pPr>
            <w:r>
              <w:rPr>
                <w:b/>
                <w:color w:val="C00000"/>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779FBD46" w14:textId="149958F1" w:rsidR="00C354D9" w:rsidRDefault="00C354D9" w:rsidP="00C354D9">
            <w:pPr>
              <w:snapToGrid w:val="0"/>
            </w:pPr>
            <w:r>
              <w:t xml:space="preserve">Hırsızlık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2D16AC" w14:textId="5168D1A6" w:rsidR="00C354D9" w:rsidRDefault="00C354D9" w:rsidP="00C354D9">
            <w:pPr>
              <w:snapToGrid w:val="0"/>
              <w:jc w:val="center"/>
            </w:pPr>
            <w:r>
              <w:t>3</w:t>
            </w:r>
          </w:p>
        </w:tc>
      </w:tr>
      <w:tr w:rsidR="00C354D9" w14:paraId="31CFC026" w14:textId="77777777" w:rsidTr="00C354D9">
        <w:trPr>
          <w:trHeight w:val="109"/>
          <w:jc w:val="center"/>
        </w:trPr>
        <w:tc>
          <w:tcPr>
            <w:tcW w:w="524" w:type="dxa"/>
            <w:tcBorders>
              <w:top w:val="single" w:sz="4" w:space="0" w:color="000000"/>
              <w:left w:val="single" w:sz="4" w:space="0" w:color="000000"/>
              <w:bottom w:val="single" w:sz="4" w:space="0" w:color="000000"/>
            </w:tcBorders>
            <w:shd w:val="clear" w:color="auto" w:fill="auto"/>
            <w:vAlign w:val="center"/>
          </w:tcPr>
          <w:p w14:paraId="011B211A" w14:textId="77777777" w:rsidR="00C354D9" w:rsidRDefault="00C354D9" w:rsidP="00C354D9">
            <w:pPr>
              <w:jc w:val="center"/>
            </w:pPr>
            <w:r>
              <w:rPr>
                <w:b/>
                <w:color w:val="C00000"/>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08D1A55C" w14:textId="59F5E1E7" w:rsidR="00C354D9" w:rsidRDefault="00C354D9" w:rsidP="00C354D9">
            <w:pPr>
              <w:snapToGrid w:val="0"/>
            </w:pPr>
            <w:r>
              <w:t xml:space="preserve">Bina İçinde Muhafaza Altına Alınmış Eşya Hakkında Hırsızlık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175C4" w14:textId="3D3FBF59" w:rsidR="00C354D9" w:rsidRDefault="00C354D9" w:rsidP="00C354D9">
            <w:pPr>
              <w:snapToGrid w:val="0"/>
              <w:jc w:val="center"/>
            </w:pPr>
            <w:r>
              <w:t>5</w:t>
            </w:r>
          </w:p>
        </w:tc>
      </w:tr>
      <w:tr w:rsidR="00C354D9" w14:paraId="0ECCA7A2" w14:textId="77777777" w:rsidTr="00C354D9">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0A0B4F3E" w14:textId="77777777" w:rsidR="00C354D9" w:rsidRDefault="00C354D9" w:rsidP="00C354D9">
            <w:pPr>
              <w:jc w:val="center"/>
            </w:pPr>
            <w:r>
              <w:rPr>
                <w:b/>
                <w:color w:val="C00000"/>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6EEBC467" w14:textId="48E846A5" w:rsidR="00C354D9" w:rsidRDefault="00C354D9" w:rsidP="00C354D9">
            <w:pPr>
              <w:snapToGrid w:val="0"/>
            </w:pPr>
            <w:r>
              <w:t xml:space="preserve">Kültür Varlıklarını Bulmak Amacıyla İzinsiz Olarak Kazı veya Sondaj Yapmak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DA9D2D" w14:textId="519C7E57" w:rsidR="00C354D9" w:rsidRDefault="00C354D9" w:rsidP="00C354D9">
            <w:pPr>
              <w:snapToGrid w:val="0"/>
              <w:jc w:val="center"/>
            </w:pPr>
            <w:r>
              <w:t>1</w:t>
            </w:r>
          </w:p>
        </w:tc>
      </w:tr>
      <w:tr w:rsidR="00C354D9" w14:paraId="0246909F" w14:textId="77777777" w:rsidTr="00C354D9">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5C47B4FC" w14:textId="77777777" w:rsidR="00C354D9" w:rsidRDefault="00C354D9" w:rsidP="00C354D9">
            <w:pPr>
              <w:jc w:val="center"/>
            </w:pPr>
            <w:r>
              <w:rPr>
                <w:b/>
                <w:color w:val="C00000"/>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45F71E29" w14:textId="11EB114B" w:rsidR="00C354D9" w:rsidRDefault="00C354D9" w:rsidP="00C354D9">
            <w:pPr>
              <w:snapToGrid w:val="0"/>
            </w:pPr>
            <w:r>
              <w:t>Orman Yangınına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CD2FA" w14:textId="7BA7B49B" w:rsidR="00C354D9" w:rsidRDefault="00C354D9" w:rsidP="00C354D9">
            <w:pPr>
              <w:snapToGrid w:val="0"/>
              <w:jc w:val="center"/>
            </w:pPr>
            <w:r>
              <w:t>1</w:t>
            </w:r>
          </w:p>
        </w:tc>
      </w:tr>
      <w:tr w:rsidR="00C354D9" w14:paraId="71144E85" w14:textId="77777777" w:rsidTr="00C354D9">
        <w:trPr>
          <w:trHeight w:val="70"/>
          <w:jc w:val="center"/>
        </w:trPr>
        <w:tc>
          <w:tcPr>
            <w:tcW w:w="524" w:type="dxa"/>
            <w:tcBorders>
              <w:top w:val="single" w:sz="4" w:space="0" w:color="000000"/>
              <w:left w:val="single" w:sz="4" w:space="0" w:color="000000"/>
              <w:bottom w:val="single" w:sz="4" w:space="0" w:color="000000"/>
            </w:tcBorders>
            <w:shd w:val="clear" w:color="auto" w:fill="auto"/>
            <w:vAlign w:val="center"/>
          </w:tcPr>
          <w:p w14:paraId="6826E865" w14:textId="77777777" w:rsidR="00C354D9" w:rsidRDefault="00C354D9" w:rsidP="00C354D9">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37AE5338" w14:textId="77777777" w:rsidR="00C354D9" w:rsidRPr="00EB12D0" w:rsidRDefault="00C354D9" w:rsidP="00C354D9">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B64BC" w14:textId="6BC898D0" w:rsidR="00C354D9" w:rsidRPr="00246D56" w:rsidRDefault="00C354D9" w:rsidP="00C354D9">
            <w:pPr>
              <w:snapToGrid w:val="0"/>
              <w:jc w:val="center"/>
              <w:rPr>
                <w:b/>
              </w:rPr>
            </w:pPr>
            <w:r>
              <w:t>24</w:t>
            </w:r>
          </w:p>
        </w:tc>
      </w:tr>
    </w:tbl>
    <w:p w14:paraId="4FD60C60" w14:textId="77777777" w:rsidR="00054164" w:rsidRPr="004C480B" w:rsidRDefault="00054164" w:rsidP="00054164">
      <w:pPr>
        <w:jc w:val="both"/>
        <w:rPr>
          <w:i/>
          <w:color w:val="00B050"/>
        </w:rPr>
      </w:pPr>
      <w:r w:rsidRPr="00F51B64">
        <w:t>(TCK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tabloda yer almayacaktır.)</w:t>
      </w:r>
    </w:p>
    <w:p w14:paraId="27504AE0" w14:textId="77777777" w:rsidR="00AA1C17" w:rsidRDefault="00AA1C17" w:rsidP="00054164">
      <w:pPr>
        <w:tabs>
          <w:tab w:val="left" w:pos="360"/>
        </w:tabs>
        <w:jc w:val="both"/>
        <w:rPr>
          <w:b/>
          <w:color w:val="CC0000"/>
        </w:rPr>
      </w:pPr>
    </w:p>
    <w:p w14:paraId="48071F94" w14:textId="77777777" w:rsidR="00BF57C8" w:rsidRDefault="00BF57C8" w:rsidP="00054164">
      <w:pPr>
        <w:tabs>
          <w:tab w:val="left" w:pos="360"/>
        </w:tabs>
        <w:jc w:val="both"/>
        <w:rPr>
          <w:b/>
          <w:color w:val="CC0000"/>
        </w:rPr>
      </w:pPr>
    </w:p>
    <w:p w14:paraId="2AF9FDF8" w14:textId="683ECDB6" w:rsidR="00054164" w:rsidRPr="008778E2" w:rsidRDefault="00B671E6" w:rsidP="000558FA">
      <w:pPr>
        <w:ind w:left="360"/>
        <w:jc w:val="both"/>
        <w:rPr>
          <w:b/>
          <w:color w:val="4F81BD"/>
          <w:sz w:val="28"/>
        </w:rPr>
      </w:pPr>
      <w:r w:rsidRPr="008778E2">
        <w:rPr>
          <w:b/>
          <w:color w:val="CC0000"/>
          <w:sz w:val="28"/>
        </w:rPr>
        <w:t>4</w:t>
      </w:r>
      <w:r w:rsidR="000558FA" w:rsidRPr="008778E2">
        <w:rPr>
          <w:b/>
          <w:color w:val="CC0000"/>
          <w:sz w:val="28"/>
        </w:rPr>
        <w:t xml:space="preserve">. </w:t>
      </w:r>
      <w:r w:rsidR="00054164" w:rsidRPr="008778E2">
        <w:rPr>
          <w:b/>
          <w:color w:val="CC0000"/>
          <w:sz w:val="28"/>
        </w:rPr>
        <w:t>Yıllara Göre Açılan Soruşturma Sayısı</w:t>
      </w:r>
    </w:p>
    <w:p w14:paraId="5390E91C" w14:textId="77777777" w:rsidR="00054164" w:rsidRPr="00AC5B1A" w:rsidRDefault="00054164" w:rsidP="00054164">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054164" w14:paraId="6AD4EF1A" w14:textId="77777777" w:rsidTr="00BF57C8">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794BC517" w14:textId="77777777" w:rsidR="00054164" w:rsidRDefault="00054164" w:rsidP="00BF57C8">
            <w:pPr>
              <w:jc w:val="center"/>
            </w:pPr>
            <w:r>
              <w:rPr>
                <w:b/>
                <w:color w:val="FFFFFF"/>
              </w:rPr>
              <w:t>Son Beş Yıla Göre Soruşturma Dosya Sayıları</w:t>
            </w:r>
          </w:p>
        </w:tc>
      </w:tr>
      <w:tr w:rsidR="00683016" w14:paraId="522931B0" w14:textId="77777777" w:rsidTr="00BF57C8">
        <w:trPr>
          <w:trHeight w:val="270"/>
        </w:trPr>
        <w:tc>
          <w:tcPr>
            <w:tcW w:w="4278" w:type="dxa"/>
            <w:tcBorders>
              <w:top w:val="single" w:sz="4" w:space="0" w:color="000000"/>
              <w:left w:val="single" w:sz="4" w:space="0" w:color="000000"/>
              <w:bottom w:val="single" w:sz="4" w:space="0" w:color="000000"/>
            </w:tcBorders>
            <w:shd w:val="clear" w:color="auto" w:fill="auto"/>
          </w:tcPr>
          <w:p w14:paraId="05E59A15" w14:textId="06A9B961" w:rsidR="00683016" w:rsidRPr="0075352F" w:rsidRDefault="00683016" w:rsidP="00683016">
            <w:pPr>
              <w:jc w:val="both"/>
            </w:pPr>
            <w:r>
              <w:t>2018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5454BED1" w14:textId="3839699F" w:rsidR="00683016" w:rsidRPr="00931D27" w:rsidRDefault="00683016" w:rsidP="00683016">
            <w:pPr>
              <w:snapToGrid w:val="0"/>
              <w:jc w:val="center"/>
            </w:pPr>
            <w:r w:rsidRPr="00931D27">
              <w:t>79</w:t>
            </w:r>
          </w:p>
        </w:tc>
      </w:tr>
      <w:tr w:rsidR="00683016" w14:paraId="511C043A" w14:textId="77777777" w:rsidTr="00BF57C8">
        <w:trPr>
          <w:trHeight w:val="270"/>
        </w:trPr>
        <w:tc>
          <w:tcPr>
            <w:tcW w:w="4278" w:type="dxa"/>
            <w:tcBorders>
              <w:top w:val="single" w:sz="4" w:space="0" w:color="000000"/>
              <w:left w:val="single" w:sz="4" w:space="0" w:color="000000"/>
              <w:bottom w:val="single" w:sz="4" w:space="0" w:color="000000"/>
            </w:tcBorders>
            <w:shd w:val="clear" w:color="auto" w:fill="F2F2F2"/>
          </w:tcPr>
          <w:p w14:paraId="11641E02" w14:textId="0D95D91F" w:rsidR="00683016" w:rsidRDefault="00683016" w:rsidP="00683016">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8DFE9E0" w14:textId="48B7445E" w:rsidR="00683016" w:rsidRDefault="00683016" w:rsidP="00683016">
            <w:pPr>
              <w:snapToGrid w:val="0"/>
              <w:jc w:val="center"/>
            </w:pPr>
            <w:r>
              <w:t>777</w:t>
            </w:r>
          </w:p>
        </w:tc>
      </w:tr>
      <w:tr w:rsidR="00683016" w14:paraId="3A07643B" w14:textId="77777777" w:rsidTr="00BF57C8">
        <w:trPr>
          <w:trHeight w:val="270"/>
        </w:trPr>
        <w:tc>
          <w:tcPr>
            <w:tcW w:w="4278" w:type="dxa"/>
            <w:tcBorders>
              <w:top w:val="single" w:sz="4" w:space="0" w:color="000000"/>
              <w:left w:val="single" w:sz="4" w:space="0" w:color="000000"/>
              <w:bottom w:val="single" w:sz="4" w:space="0" w:color="000000"/>
            </w:tcBorders>
            <w:shd w:val="clear" w:color="auto" w:fill="FFFFFF"/>
          </w:tcPr>
          <w:p w14:paraId="3ADAF458" w14:textId="39C69647" w:rsidR="00683016" w:rsidRDefault="00683016" w:rsidP="00683016">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7CDCB48C" w14:textId="127FEA40" w:rsidR="00683016" w:rsidRDefault="00683016" w:rsidP="00683016">
            <w:pPr>
              <w:snapToGrid w:val="0"/>
              <w:jc w:val="center"/>
            </w:pPr>
            <w:r>
              <w:t>642</w:t>
            </w:r>
          </w:p>
        </w:tc>
      </w:tr>
      <w:tr w:rsidR="00683016" w14:paraId="385834E8" w14:textId="77777777" w:rsidTr="00BF57C8">
        <w:trPr>
          <w:trHeight w:val="270"/>
        </w:trPr>
        <w:tc>
          <w:tcPr>
            <w:tcW w:w="4278" w:type="dxa"/>
            <w:tcBorders>
              <w:top w:val="single" w:sz="4" w:space="0" w:color="000000"/>
              <w:left w:val="single" w:sz="4" w:space="0" w:color="000000"/>
              <w:bottom w:val="single" w:sz="4" w:space="0" w:color="000000"/>
            </w:tcBorders>
            <w:shd w:val="clear" w:color="auto" w:fill="F2F2F2"/>
          </w:tcPr>
          <w:p w14:paraId="489D1190" w14:textId="504A6587" w:rsidR="00683016" w:rsidRDefault="00683016" w:rsidP="00683016">
            <w:pPr>
              <w:jc w:val="both"/>
            </w:pPr>
            <w:r>
              <w:t xml:space="preserve">2021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CB78AE4" w14:textId="5125C26F" w:rsidR="00683016" w:rsidRDefault="00683016" w:rsidP="00683016">
            <w:pPr>
              <w:snapToGrid w:val="0"/>
              <w:jc w:val="center"/>
            </w:pPr>
            <w:r>
              <w:t>792</w:t>
            </w:r>
          </w:p>
        </w:tc>
      </w:tr>
      <w:tr w:rsidR="00683016" w14:paraId="23B01B78" w14:textId="77777777" w:rsidTr="00BF57C8">
        <w:trPr>
          <w:trHeight w:val="270"/>
        </w:trPr>
        <w:tc>
          <w:tcPr>
            <w:tcW w:w="4278" w:type="dxa"/>
            <w:tcBorders>
              <w:top w:val="single" w:sz="4" w:space="0" w:color="000000"/>
              <w:left w:val="single" w:sz="4" w:space="0" w:color="000000"/>
              <w:bottom w:val="single" w:sz="4" w:space="0" w:color="000000"/>
            </w:tcBorders>
            <w:shd w:val="clear" w:color="auto" w:fill="FFFFFF"/>
          </w:tcPr>
          <w:p w14:paraId="2AF26739" w14:textId="30A106B9" w:rsidR="00683016" w:rsidRDefault="00683016" w:rsidP="00683016">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06EBF5D" w14:textId="2C8BBE5A" w:rsidR="00683016" w:rsidRDefault="00683016" w:rsidP="00683016">
            <w:pPr>
              <w:snapToGrid w:val="0"/>
              <w:jc w:val="center"/>
            </w:pPr>
            <w:r>
              <w:t>848</w:t>
            </w:r>
          </w:p>
        </w:tc>
      </w:tr>
    </w:tbl>
    <w:p w14:paraId="079182BC" w14:textId="77777777" w:rsidR="000933CB" w:rsidRDefault="000933CB" w:rsidP="00FE6ABF">
      <w:pPr>
        <w:rPr>
          <w:color w:val="4F81BD"/>
        </w:rPr>
      </w:pPr>
    </w:p>
    <w:p w14:paraId="500227AB" w14:textId="43E5C4C4" w:rsidR="00FE6ABF" w:rsidRPr="00BF1081" w:rsidRDefault="00FE6ABF" w:rsidP="00FE6ABF">
      <w:pPr>
        <w:jc w:val="both"/>
        <w:rPr>
          <w:b/>
          <w:color w:val="CC0000"/>
          <w:sz w:val="26"/>
          <w:szCs w:val="26"/>
        </w:rPr>
      </w:pPr>
      <w:r>
        <w:rPr>
          <w:b/>
          <w:color w:val="CC0000"/>
          <w:sz w:val="26"/>
          <w:szCs w:val="26"/>
        </w:rPr>
        <w:t>5</w:t>
      </w:r>
      <w:r w:rsidRPr="00BF1081">
        <w:rPr>
          <w:b/>
          <w:color w:val="CC0000"/>
          <w:sz w:val="26"/>
          <w:szCs w:val="26"/>
        </w:rPr>
        <w:t>.  Tutuklama ve Adli Kontrol Talebi ile Mahkemeye Sevk Edilen Şüphelilere İlişkin Dosya Sayıları</w:t>
      </w:r>
    </w:p>
    <w:p w14:paraId="7DB8AE3F" w14:textId="77777777" w:rsidR="00FE6ABF" w:rsidRDefault="00FE6ABF" w:rsidP="00FE6ABF">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CA3B08" w14:paraId="30F6E318" w14:textId="77777777" w:rsidTr="006B7381">
        <w:tc>
          <w:tcPr>
            <w:tcW w:w="4409" w:type="dxa"/>
            <w:gridSpan w:val="2"/>
            <w:tcBorders>
              <w:top w:val="single" w:sz="4" w:space="0" w:color="000000"/>
              <w:left w:val="single" w:sz="4" w:space="0" w:color="000000"/>
              <w:bottom w:val="single" w:sz="4" w:space="0" w:color="000000"/>
            </w:tcBorders>
            <w:shd w:val="clear" w:color="auto" w:fill="C00000"/>
          </w:tcPr>
          <w:p w14:paraId="4782CC2A" w14:textId="77777777" w:rsidR="00CA3B08" w:rsidRDefault="00CA3B08" w:rsidP="006B7381">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FDF34BB" w14:textId="77777777" w:rsidR="00CA3B08" w:rsidRDefault="00CA3B08" w:rsidP="006B7381">
            <w:pPr>
              <w:tabs>
                <w:tab w:val="left" w:pos="360"/>
              </w:tabs>
              <w:jc w:val="center"/>
            </w:pPr>
            <w:r>
              <w:rPr>
                <w:b/>
                <w:color w:val="FFFFFF"/>
              </w:rPr>
              <w:t>Adli Kontrol Talebi ile Mahkemeye Sevk Edilen Şüphelilere İlişkin Dosya Sayıları</w:t>
            </w:r>
          </w:p>
        </w:tc>
      </w:tr>
      <w:tr w:rsidR="00CA3B08" w14:paraId="7DC59170" w14:textId="77777777" w:rsidTr="006B7381">
        <w:tc>
          <w:tcPr>
            <w:tcW w:w="3238" w:type="dxa"/>
            <w:tcBorders>
              <w:top w:val="single" w:sz="4" w:space="0" w:color="000000"/>
              <w:left w:val="single" w:sz="4" w:space="0" w:color="000000"/>
              <w:bottom w:val="single" w:sz="4" w:space="0" w:color="000000"/>
            </w:tcBorders>
            <w:shd w:val="clear" w:color="auto" w:fill="auto"/>
          </w:tcPr>
          <w:p w14:paraId="0A72DE9F" w14:textId="77777777" w:rsidR="00CA3B08" w:rsidRDefault="00CA3B08" w:rsidP="006B7381">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73D33780" w14:textId="77777777" w:rsidR="00CA3B08" w:rsidRDefault="00CA3B08" w:rsidP="00CA3B08">
            <w:pPr>
              <w:snapToGrid w:val="0"/>
              <w:jc w:val="center"/>
            </w:pPr>
            <w:r>
              <w:t>23</w:t>
            </w:r>
          </w:p>
        </w:tc>
        <w:tc>
          <w:tcPr>
            <w:tcW w:w="3356" w:type="dxa"/>
            <w:tcBorders>
              <w:top w:val="single" w:sz="4" w:space="0" w:color="000000"/>
              <w:left w:val="single" w:sz="4" w:space="0" w:color="000000"/>
              <w:bottom w:val="single" w:sz="4" w:space="0" w:color="000000"/>
            </w:tcBorders>
            <w:shd w:val="clear" w:color="auto" w:fill="auto"/>
          </w:tcPr>
          <w:p w14:paraId="09051D1E" w14:textId="77777777" w:rsidR="00CA3B08" w:rsidRDefault="00CA3B08" w:rsidP="006B7381">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43AC5DE" w14:textId="77777777" w:rsidR="00CA3B08" w:rsidRDefault="00CA3B08" w:rsidP="006B7381">
            <w:pPr>
              <w:snapToGrid w:val="0"/>
              <w:jc w:val="center"/>
            </w:pPr>
            <w:r>
              <w:t>18</w:t>
            </w:r>
          </w:p>
        </w:tc>
      </w:tr>
      <w:tr w:rsidR="00CA3B08" w14:paraId="1952BA73" w14:textId="77777777" w:rsidTr="006B7381">
        <w:tc>
          <w:tcPr>
            <w:tcW w:w="3238" w:type="dxa"/>
            <w:tcBorders>
              <w:top w:val="single" w:sz="4" w:space="0" w:color="000000"/>
              <w:left w:val="single" w:sz="4" w:space="0" w:color="000000"/>
              <w:bottom w:val="single" w:sz="4" w:space="0" w:color="000000"/>
            </w:tcBorders>
            <w:shd w:val="clear" w:color="auto" w:fill="F2F2F2"/>
          </w:tcPr>
          <w:p w14:paraId="1F6973F2" w14:textId="77777777" w:rsidR="00CA3B08" w:rsidRDefault="00CA3B08" w:rsidP="006B7381">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2B91C0F0" w14:textId="77777777" w:rsidR="00CA3B08" w:rsidRDefault="00CA3B08" w:rsidP="00CA3B08">
            <w:pPr>
              <w:snapToGrid w:val="0"/>
              <w:jc w:val="center"/>
            </w:pPr>
            <w:r>
              <w:t>3</w:t>
            </w:r>
          </w:p>
        </w:tc>
        <w:tc>
          <w:tcPr>
            <w:tcW w:w="3356" w:type="dxa"/>
            <w:tcBorders>
              <w:top w:val="single" w:sz="4" w:space="0" w:color="000000"/>
              <w:left w:val="single" w:sz="4" w:space="0" w:color="000000"/>
              <w:bottom w:val="single" w:sz="4" w:space="0" w:color="000000"/>
            </w:tcBorders>
            <w:shd w:val="clear" w:color="auto" w:fill="F2F2F2"/>
          </w:tcPr>
          <w:p w14:paraId="11A38F9B" w14:textId="77777777" w:rsidR="00CA3B08" w:rsidRDefault="00CA3B08" w:rsidP="006B7381">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AC8EDAC" w14:textId="77777777" w:rsidR="00CA3B08" w:rsidRDefault="00CA3B08" w:rsidP="006B7381">
            <w:pPr>
              <w:snapToGrid w:val="0"/>
              <w:jc w:val="center"/>
            </w:pPr>
            <w:r>
              <w:t>-</w:t>
            </w:r>
          </w:p>
        </w:tc>
      </w:tr>
      <w:tr w:rsidR="00CA3B08" w14:paraId="56726671" w14:textId="77777777" w:rsidTr="006B7381">
        <w:tc>
          <w:tcPr>
            <w:tcW w:w="3238" w:type="dxa"/>
            <w:tcBorders>
              <w:top w:val="single" w:sz="4" w:space="0" w:color="000000"/>
              <w:left w:val="single" w:sz="4" w:space="0" w:color="000000"/>
              <w:bottom w:val="single" w:sz="4" w:space="0" w:color="000000"/>
            </w:tcBorders>
            <w:shd w:val="clear" w:color="auto" w:fill="F2F2F2"/>
          </w:tcPr>
          <w:p w14:paraId="15C794E3" w14:textId="77777777" w:rsidR="00CA3B08" w:rsidRDefault="00CA3B08" w:rsidP="006B7381">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24A78A67" w14:textId="77777777" w:rsidR="00CA3B08" w:rsidRDefault="00CA3B08" w:rsidP="00CA3B08">
            <w:pPr>
              <w:snapToGrid w:val="0"/>
              <w:jc w:val="center"/>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4A756543" w14:textId="77777777" w:rsidR="00CA3B08" w:rsidRDefault="00CA3B08" w:rsidP="006B7381">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4BA9EFF" w14:textId="77777777" w:rsidR="00CA3B08" w:rsidRDefault="00CA3B08" w:rsidP="006B7381">
            <w:pPr>
              <w:snapToGrid w:val="0"/>
              <w:jc w:val="center"/>
              <w:rPr>
                <w:b/>
              </w:rPr>
            </w:pPr>
          </w:p>
        </w:tc>
      </w:tr>
      <w:tr w:rsidR="00CA3B08" w14:paraId="5E0BB7DC" w14:textId="77777777" w:rsidTr="006B7381">
        <w:tc>
          <w:tcPr>
            <w:tcW w:w="3238" w:type="dxa"/>
            <w:tcBorders>
              <w:top w:val="single" w:sz="4" w:space="0" w:color="000000"/>
              <w:left w:val="single" w:sz="4" w:space="0" w:color="000000"/>
              <w:bottom w:val="single" w:sz="4" w:space="0" w:color="000000"/>
            </w:tcBorders>
            <w:shd w:val="clear" w:color="auto" w:fill="F2F2F2"/>
          </w:tcPr>
          <w:p w14:paraId="7DD0D3AA" w14:textId="6A2B2EBC" w:rsidR="00CA3B08" w:rsidRDefault="00A26A98" w:rsidP="006B7381">
            <w:pPr>
              <w:jc w:val="both"/>
              <w:rPr>
                <w:b/>
              </w:rPr>
            </w:pPr>
            <w:r>
              <w:rPr>
                <w:b/>
              </w:rPr>
              <w:t>TOPLAM</w:t>
            </w:r>
            <w:r w:rsidR="00CA3B08">
              <w:rPr>
                <w:b/>
              </w:rPr>
              <w:t xml:space="preserve"> </w:t>
            </w:r>
          </w:p>
        </w:tc>
        <w:tc>
          <w:tcPr>
            <w:tcW w:w="1171" w:type="dxa"/>
            <w:tcBorders>
              <w:top w:val="single" w:sz="4" w:space="0" w:color="000000"/>
              <w:left w:val="single" w:sz="4" w:space="0" w:color="000000"/>
              <w:bottom w:val="single" w:sz="4" w:space="0" w:color="000000"/>
            </w:tcBorders>
            <w:shd w:val="clear" w:color="auto" w:fill="F2F2F2"/>
          </w:tcPr>
          <w:p w14:paraId="4F55200F" w14:textId="77777777" w:rsidR="00CA3B08" w:rsidRDefault="00CA3B08" w:rsidP="00CA3B08">
            <w:pPr>
              <w:snapToGrid w:val="0"/>
              <w:jc w:val="center"/>
              <w:rPr>
                <w:b/>
              </w:rPr>
            </w:pPr>
            <w:r>
              <w:rPr>
                <w:b/>
              </w:rPr>
              <w:t>26</w:t>
            </w:r>
          </w:p>
        </w:tc>
        <w:tc>
          <w:tcPr>
            <w:tcW w:w="3356" w:type="dxa"/>
            <w:tcBorders>
              <w:top w:val="single" w:sz="4" w:space="0" w:color="000000"/>
              <w:left w:val="single" w:sz="4" w:space="0" w:color="000000"/>
              <w:bottom w:val="single" w:sz="4" w:space="0" w:color="000000"/>
            </w:tcBorders>
            <w:shd w:val="clear" w:color="auto" w:fill="F2F2F2"/>
          </w:tcPr>
          <w:p w14:paraId="0FBBD0AB" w14:textId="6AA1FAAD" w:rsidR="00CA3B08" w:rsidRDefault="00A26A98" w:rsidP="006B7381">
            <w:pPr>
              <w:jc w:val="both"/>
              <w:rPr>
                <w:b/>
              </w:rPr>
            </w:pPr>
            <w:r>
              <w:rPr>
                <w:b/>
              </w:rPr>
              <w:t>TOPLAM</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340F535" w14:textId="77777777" w:rsidR="00CA3B08" w:rsidRDefault="00CA3B08" w:rsidP="006B7381">
            <w:pPr>
              <w:snapToGrid w:val="0"/>
              <w:jc w:val="center"/>
              <w:rPr>
                <w:b/>
              </w:rPr>
            </w:pPr>
            <w:r>
              <w:rPr>
                <w:b/>
              </w:rPr>
              <w:t>18</w:t>
            </w:r>
          </w:p>
        </w:tc>
      </w:tr>
    </w:tbl>
    <w:p w14:paraId="6802168A" w14:textId="77777777" w:rsidR="00FE6ABF" w:rsidRDefault="00FE6ABF" w:rsidP="00FE6ABF">
      <w:pPr>
        <w:rPr>
          <w:color w:val="4F81BD"/>
        </w:rPr>
      </w:pPr>
    </w:p>
    <w:p w14:paraId="7B0595A8" w14:textId="33B75CE1" w:rsidR="00FE6ABF" w:rsidRDefault="00FE6ABF" w:rsidP="00BF57C8">
      <w:pPr>
        <w:ind w:left="360"/>
        <w:jc w:val="both"/>
        <w:rPr>
          <w:b/>
          <w:color w:val="CC0000"/>
        </w:rPr>
      </w:pPr>
    </w:p>
    <w:p w14:paraId="1C72FFFA" w14:textId="77777777" w:rsidR="00FE6ABF" w:rsidRDefault="00FE6ABF" w:rsidP="00BF57C8">
      <w:pPr>
        <w:ind w:left="360"/>
        <w:jc w:val="both"/>
        <w:rPr>
          <w:b/>
          <w:color w:val="CC0000"/>
        </w:rPr>
      </w:pPr>
    </w:p>
    <w:p w14:paraId="286BB2BB" w14:textId="1FC95396" w:rsidR="00233B51" w:rsidRDefault="000558FA" w:rsidP="00B671E6">
      <w:pPr>
        <w:jc w:val="both"/>
        <w:rPr>
          <w:b/>
          <w:color w:val="C00000"/>
          <w:sz w:val="28"/>
        </w:rPr>
      </w:pPr>
      <w:r w:rsidRPr="008778E2">
        <w:rPr>
          <w:b/>
          <w:color w:val="CC0000"/>
          <w:sz w:val="28"/>
        </w:rPr>
        <w:t xml:space="preserve">     </w:t>
      </w:r>
      <w:r w:rsidR="00FE6ABF">
        <w:rPr>
          <w:b/>
          <w:color w:val="CC0000"/>
          <w:sz w:val="28"/>
        </w:rPr>
        <w:t>6</w:t>
      </w:r>
      <w:r w:rsidR="00233B51" w:rsidRPr="008778E2">
        <w:rPr>
          <w:b/>
          <w:color w:val="C00000"/>
          <w:sz w:val="28"/>
        </w:rPr>
        <w:t xml:space="preserve"> </w:t>
      </w:r>
      <w:r w:rsidR="00931D27">
        <w:rPr>
          <w:b/>
          <w:color w:val="C00000"/>
          <w:sz w:val="28"/>
        </w:rPr>
        <w:t>.</w:t>
      </w:r>
      <w:r w:rsidR="00233B51" w:rsidRPr="008778E2">
        <w:rPr>
          <w:b/>
          <w:color w:val="C00000"/>
          <w:sz w:val="28"/>
        </w:rPr>
        <w:t xml:space="preserve"> Kar</w:t>
      </w:r>
      <w:r w:rsidR="00054164" w:rsidRPr="008778E2">
        <w:rPr>
          <w:b/>
          <w:color w:val="C00000"/>
          <w:sz w:val="28"/>
        </w:rPr>
        <w:t xml:space="preserve">ar Türüne Göre Dosya Sayıları </w:t>
      </w:r>
    </w:p>
    <w:p w14:paraId="0279D371" w14:textId="77777777" w:rsidR="00067CEC" w:rsidRPr="008778E2" w:rsidRDefault="00067CEC" w:rsidP="00B671E6">
      <w:pPr>
        <w:jc w:val="both"/>
        <w:rPr>
          <w:i/>
          <w:color w:val="4F81BD"/>
          <w:sz w:val="28"/>
        </w:rPr>
      </w:pPr>
    </w:p>
    <w:tbl>
      <w:tblPr>
        <w:tblW w:w="9220" w:type="dxa"/>
        <w:jc w:val="center"/>
        <w:tblLayout w:type="fixed"/>
        <w:tblLook w:val="0000" w:firstRow="0" w:lastRow="0" w:firstColumn="0" w:lastColumn="0" w:noHBand="0" w:noVBand="0"/>
      </w:tblPr>
      <w:tblGrid>
        <w:gridCol w:w="4380"/>
        <w:gridCol w:w="4840"/>
      </w:tblGrid>
      <w:tr w:rsidR="00054164" w14:paraId="2B0EFEB4" w14:textId="77777777" w:rsidTr="002C0C93">
        <w:trPr>
          <w:jc w:val="center"/>
        </w:trPr>
        <w:tc>
          <w:tcPr>
            <w:tcW w:w="9220" w:type="dxa"/>
            <w:gridSpan w:val="2"/>
            <w:tcBorders>
              <w:top w:val="single" w:sz="4" w:space="0" w:color="000000"/>
              <w:left w:val="single" w:sz="4" w:space="0" w:color="000000"/>
              <w:bottom w:val="single" w:sz="4" w:space="0" w:color="000000"/>
              <w:right w:val="single" w:sz="4" w:space="0" w:color="000000"/>
            </w:tcBorders>
            <w:shd w:val="clear" w:color="auto" w:fill="C00000"/>
          </w:tcPr>
          <w:p w14:paraId="3AD57C51" w14:textId="77777777" w:rsidR="00054164" w:rsidRDefault="00054164" w:rsidP="00BF57C8">
            <w:pPr>
              <w:jc w:val="center"/>
            </w:pPr>
            <w:r>
              <w:rPr>
                <w:b/>
                <w:color w:val="FFFFFF"/>
              </w:rPr>
              <w:t>Cumhuriyet Başsavcılığı Tarafından Verilen Kararlar</w:t>
            </w:r>
          </w:p>
        </w:tc>
      </w:tr>
      <w:tr w:rsidR="002C0C93" w14:paraId="6EB95D56" w14:textId="77777777" w:rsidTr="002C0C93">
        <w:trPr>
          <w:jc w:val="center"/>
        </w:trPr>
        <w:tc>
          <w:tcPr>
            <w:tcW w:w="4380" w:type="dxa"/>
            <w:tcBorders>
              <w:top w:val="single" w:sz="4" w:space="0" w:color="000000"/>
              <w:left w:val="single" w:sz="4" w:space="0" w:color="000000"/>
              <w:bottom w:val="single" w:sz="4" w:space="0" w:color="000000"/>
            </w:tcBorders>
            <w:shd w:val="clear" w:color="auto" w:fill="auto"/>
          </w:tcPr>
          <w:p w14:paraId="794DF99B" w14:textId="77777777" w:rsidR="002C0C93" w:rsidRPr="001250DA" w:rsidRDefault="002C0C93" w:rsidP="002C0C93">
            <w:pPr>
              <w:jc w:val="both"/>
            </w:pPr>
            <w:r w:rsidRPr="0014178B">
              <w:t>Soruşturmaya Yer Olmadığı Kararı</w:t>
            </w:r>
          </w:p>
        </w:tc>
        <w:tc>
          <w:tcPr>
            <w:tcW w:w="4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DB4AE" w14:textId="12E95817" w:rsidR="002C0C93" w:rsidRDefault="002C0C93" w:rsidP="002C0C93">
            <w:pPr>
              <w:snapToGrid w:val="0"/>
              <w:jc w:val="center"/>
            </w:pPr>
            <w:r>
              <w:t>-</w:t>
            </w:r>
          </w:p>
        </w:tc>
      </w:tr>
      <w:tr w:rsidR="002C0C93" w14:paraId="4DBE19D9" w14:textId="77777777" w:rsidTr="002C0C93">
        <w:trPr>
          <w:jc w:val="center"/>
        </w:trPr>
        <w:tc>
          <w:tcPr>
            <w:tcW w:w="4380" w:type="dxa"/>
            <w:tcBorders>
              <w:top w:val="single" w:sz="4" w:space="0" w:color="000000"/>
              <w:left w:val="single" w:sz="4" w:space="0" w:color="000000"/>
              <w:bottom w:val="single" w:sz="4" w:space="0" w:color="000000"/>
            </w:tcBorders>
            <w:shd w:val="clear" w:color="auto" w:fill="auto"/>
          </w:tcPr>
          <w:p w14:paraId="583E9C2F" w14:textId="77777777" w:rsidR="002C0C93" w:rsidRDefault="002C0C93" w:rsidP="002C0C93">
            <w:pPr>
              <w:jc w:val="both"/>
            </w:pPr>
            <w:r>
              <w:t>Kovuşturmaya Yer Olmadığına Dair Karar (Takipsizlik)</w:t>
            </w:r>
          </w:p>
        </w:tc>
        <w:tc>
          <w:tcPr>
            <w:tcW w:w="4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A9F4C" w14:textId="1CE5240D" w:rsidR="002C0C93" w:rsidRDefault="002C0C93" w:rsidP="002C0C93">
            <w:pPr>
              <w:snapToGrid w:val="0"/>
              <w:jc w:val="center"/>
            </w:pPr>
            <w:r>
              <w:t>606</w:t>
            </w:r>
          </w:p>
        </w:tc>
      </w:tr>
      <w:tr w:rsidR="002C0C93" w14:paraId="48A11E5D" w14:textId="77777777" w:rsidTr="002C0C93">
        <w:trPr>
          <w:jc w:val="center"/>
        </w:trPr>
        <w:tc>
          <w:tcPr>
            <w:tcW w:w="4380" w:type="dxa"/>
            <w:tcBorders>
              <w:top w:val="single" w:sz="4" w:space="0" w:color="000000"/>
              <w:left w:val="single" w:sz="4" w:space="0" w:color="000000"/>
              <w:bottom w:val="single" w:sz="4" w:space="0" w:color="000000"/>
            </w:tcBorders>
            <w:shd w:val="clear" w:color="auto" w:fill="F2F2F2"/>
          </w:tcPr>
          <w:p w14:paraId="10F281C3" w14:textId="77777777" w:rsidR="002C0C93" w:rsidRDefault="002C0C93" w:rsidP="002C0C93">
            <w:pPr>
              <w:jc w:val="both"/>
            </w:pPr>
            <w:r>
              <w:t xml:space="preserve">İddianame </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68C6D8" w14:textId="1DA4DB52" w:rsidR="002C0C93" w:rsidRDefault="002C0C93" w:rsidP="002C0C93">
            <w:pPr>
              <w:snapToGrid w:val="0"/>
              <w:jc w:val="center"/>
            </w:pPr>
            <w:r>
              <w:t>248</w:t>
            </w:r>
          </w:p>
        </w:tc>
      </w:tr>
      <w:tr w:rsidR="002C0C93" w14:paraId="10C47DA7" w14:textId="77777777" w:rsidTr="002C0C93">
        <w:trPr>
          <w:jc w:val="center"/>
        </w:trPr>
        <w:tc>
          <w:tcPr>
            <w:tcW w:w="4380" w:type="dxa"/>
            <w:tcBorders>
              <w:top w:val="single" w:sz="4" w:space="0" w:color="000000"/>
              <w:left w:val="single" w:sz="4" w:space="0" w:color="000000"/>
              <w:bottom w:val="single" w:sz="4" w:space="0" w:color="000000"/>
            </w:tcBorders>
            <w:shd w:val="clear" w:color="auto" w:fill="F2F2F2"/>
          </w:tcPr>
          <w:p w14:paraId="6816C414" w14:textId="77777777" w:rsidR="002C0C93" w:rsidRDefault="002C0C93" w:rsidP="002C0C93">
            <w:pPr>
              <w:jc w:val="both"/>
            </w:pPr>
            <w:r>
              <w:t>Birleştirme</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6D1B7E" w14:textId="587E8F09" w:rsidR="002C0C93" w:rsidRDefault="002C0C93" w:rsidP="002C0C93">
            <w:pPr>
              <w:snapToGrid w:val="0"/>
              <w:jc w:val="center"/>
            </w:pPr>
            <w:r>
              <w:t>35</w:t>
            </w:r>
          </w:p>
        </w:tc>
      </w:tr>
      <w:tr w:rsidR="002C0C93" w14:paraId="17236597" w14:textId="77777777" w:rsidTr="002C0C93">
        <w:trPr>
          <w:jc w:val="center"/>
        </w:trPr>
        <w:tc>
          <w:tcPr>
            <w:tcW w:w="4380" w:type="dxa"/>
            <w:tcBorders>
              <w:top w:val="single" w:sz="4" w:space="0" w:color="000000"/>
              <w:left w:val="single" w:sz="4" w:space="0" w:color="000000"/>
              <w:bottom w:val="single" w:sz="4" w:space="0" w:color="000000"/>
            </w:tcBorders>
            <w:shd w:val="clear" w:color="auto" w:fill="auto"/>
          </w:tcPr>
          <w:p w14:paraId="5D153114" w14:textId="77777777" w:rsidR="002C0C93" w:rsidRDefault="002C0C93" w:rsidP="002C0C93">
            <w:pPr>
              <w:jc w:val="both"/>
            </w:pPr>
            <w:r>
              <w:t>Görevsizlik</w:t>
            </w:r>
          </w:p>
        </w:tc>
        <w:tc>
          <w:tcPr>
            <w:tcW w:w="4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8BC10" w14:textId="0A423998" w:rsidR="002C0C93" w:rsidRDefault="002C0C93" w:rsidP="002C0C93">
            <w:pPr>
              <w:snapToGrid w:val="0"/>
              <w:jc w:val="center"/>
            </w:pPr>
            <w:r>
              <w:t>1</w:t>
            </w:r>
          </w:p>
        </w:tc>
      </w:tr>
      <w:tr w:rsidR="002C0C93" w14:paraId="722F46DB" w14:textId="77777777" w:rsidTr="002C0C93">
        <w:trPr>
          <w:jc w:val="center"/>
        </w:trPr>
        <w:tc>
          <w:tcPr>
            <w:tcW w:w="4380" w:type="dxa"/>
            <w:tcBorders>
              <w:top w:val="single" w:sz="4" w:space="0" w:color="000000"/>
              <w:left w:val="single" w:sz="4" w:space="0" w:color="000000"/>
              <w:bottom w:val="single" w:sz="4" w:space="0" w:color="000000"/>
            </w:tcBorders>
            <w:shd w:val="clear" w:color="auto" w:fill="F2F2F2"/>
          </w:tcPr>
          <w:p w14:paraId="43FD190A" w14:textId="77777777" w:rsidR="002C0C93" w:rsidRDefault="002C0C93" w:rsidP="002C0C93">
            <w:pPr>
              <w:jc w:val="both"/>
            </w:pPr>
            <w:r>
              <w:t>Yetkisizlik</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B65D89" w14:textId="29A83038" w:rsidR="002C0C93" w:rsidRDefault="002C0C93" w:rsidP="002C0C93">
            <w:pPr>
              <w:snapToGrid w:val="0"/>
              <w:jc w:val="center"/>
            </w:pPr>
            <w:r>
              <w:t>35</w:t>
            </w:r>
          </w:p>
        </w:tc>
      </w:tr>
      <w:tr w:rsidR="002C0C93" w14:paraId="345BECF6" w14:textId="77777777" w:rsidTr="002C0C93">
        <w:trPr>
          <w:jc w:val="center"/>
        </w:trPr>
        <w:tc>
          <w:tcPr>
            <w:tcW w:w="4380" w:type="dxa"/>
            <w:tcBorders>
              <w:top w:val="single" w:sz="4" w:space="0" w:color="000000"/>
              <w:left w:val="single" w:sz="4" w:space="0" w:color="000000"/>
              <w:bottom w:val="single" w:sz="4" w:space="0" w:color="000000"/>
            </w:tcBorders>
            <w:shd w:val="clear" w:color="auto" w:fill="auto"/>
          </w:tcPr>
          <w:p w14:paraId="1ABE2397" w14:textId="77777777" w:rsidR="002C0C93" w:rsidRDefault="002C0C93" w:rsidP="002C0C93">
            <w:pPr>
              <w:jc w:val="both"/>
            </w:pPr>
            <w:r>
              <w:t>Fezleke</w:t>
            </w:r>
          </w:p>
        </w:tc>
        <w:tc>
          <w:tcPr>
            <w:tcW w:w="4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1E37" w14:textId="344EB06F" w:rsidR="002C0C93" w:rsidRDefault="002C0C93" w:rsidP="002C0C93">
            <w:pPr>
              <w:snapToGrid w:val="0"/>
              <w:jc w:val="center"/>
            </w:pPr>
            <w:r>
              <w:t>30</w:t>
            </w:r>
          </w:p>
        </w:tc>
      </w:tr>
      <w:tr w:rsidR="002C0C93" w14:paraId="6048C314" w14:textId="77777777" w:rsidTr="002C0C93">
        <w:trPr>
          <w:trHeight w:val="696"/>
          <w:jc w:val="center"/>
        </w:trPr>
        <w:tc>
          <w:tcPr>
            <w:tcW w:w="4380" w:type="dxa"/>
            <w:tcBorders>
              <w:top w:val="single" w:sz="4" w:space="0" w:color="000000"/>
              <w:left w:val="single" w:sz="4" w:space="0" w:color="000000"/>
              <w:bottom w:val="single" w:sz="4" w:space="0" w:color="000000"/>
            </w:tcBorders>
            <w:shd w:val="clear" w:color="auto" w:fill="F2F2F2"/>
          </w:tcPr>
          <w:p w14:paraId="459E700F" w14:textId="77777777" w:rsidR="002C0C93" w:rsidRDefault="002C0C93" w:rsidP="002C0C93">
            <w:pPr>
              <w:jc w:val="both"/>
              <w:rPr>
                <w:b/>
              </w:rPr>
            </w:pPr>
            <w:r>
              <w:t>Kamu Davası Açılmasının Ertelenmesi Kararı (Türk Ceza Kanunu 191. Madde)</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3DCF5B" w14:textId="49D34EDE" w:rsidR="002C0C93" w:rsidRDefault="002C0C93" w:rsidP="002C0C93">
            <w:pPr>
              <w:snapToGrid w:val="0"/>
              <w:jc w:val="center"/>
              <w:rPr>
                <w:b/>
              </w:rPr>
            </w:pPr>
            <w:r>
              <w:rPr>
                <w:b/>
              </w:rPr>
              <w:t>-</w:t>
            </w:r>
          </w:p>
        </w:tc>
      </w:tr>
      <w:tr w:rsidR="002C0C93" w14:paraId="0FE68F01" w14:textId="77777777" w:rsidTr="002C0C93">
        <w:trPr>
          <w:jc w:val="center"/>
        </w:trPr>
        <w:tc>
          <w:tcPr>
            <w:tcW w:w="4380" w:type="dxa"/>
            <w:tcBorders>
              <w:top w:val="single" w:sz="4" w:space="0" w:color="000000"/>
              <w:left w:val="single" w:sz="4" w:space="0" w:color="000000"/>
              <w:bottom w:val="single" w:sz="4" w:space="0" w:color="000000"/>
            </w:tcBorders>
            <w:shd w:val="clear" w:color="auto" w:fill="F2F2F2"/>
          </w:tcPr>
          <w:p w14:paraId="6270BB1E" w14:textId="77777777" w:rsidR="002C0C93" w:rsidRDefault="002C0C93" w:rsidP="002C0C93">
            <w:pPr>
              <w:jc w:val="both"/>
            </w:pPr>
            <w:r>
              <w:t>Kamu Davası Açılmasının Ertelenmesi Kararı (Çocuk Koruma Kanunu 19. Madde)</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C75A79" w14:textId="4A856B7F" w:rsidR="002C0C93" w:rsidRPr="00AA1C17" w:rsidRDefault="002C0C93" w:rsidP="002C0C93">
            <w:pPr>
              <w:snapToGrid w:val="0"/>
              <w:jc w:val="center"/>
            </w:pPr>
            <w:r>
              <w:rPr>
                <w:b/>
              </w:rPr>
              <w:t>-</w:t>
            </w:r>
          </w:p>
        </w:tc>
      </w:tr>
      <w:tr w:rsidR="002C0C93" w14:paraId="61153D3F" w14:textId="77777777" w:rsidTr="002C0C93">
        <w:trPr>
          <w:jc w:val="center"/>
        </w:trPr>
        <w:tc>
          <w:tcPr>
            <w:tcW w:w="4380" w:type="dxa"/>
            <w:tcBorders>
              <w:top w:val="single" w:sz="4" w:space="0" w:color="000000"/>
              <w:left w:val="single" w:sz="4" w:space="0" w:color="000000"/>
              <w:bottom w:val="single" w:sz="4" w:space="0" w:color="000000"/>
            </w:tcBorders>
            <w:shd w:val="clear" w:color="auto" w:fill="F2F2F2"/>
          </w:tcPr>
          <w:p w14:paraId="1B08D1F0" w14:textId="77777777" w:rsidR="002C0C93" w:rsidRDefault="002C0C93" w:rsidP="002C0C93">
            <w:pPr>
              <w:jc w:val="both"/>
            </w:pPr>
            <w:r>
              <w:t>Uzlaşma</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6A9CFC" w14:textId="7B79C099" w:rsidR="002C0C93" w:rsidRPr="00931D27" w:rsidRDefault="002C0C93" w:rsidP="002C0C93">
            <w:pPr>
              <w:snapToGrid w:val="0"/>
              <w:jc w:val="center"/>
            </w:pPr>
            <w:r w:rsidRPr="00931D27">
              <w:t>120</w:t>
            </w:r>
          </w:p>
        </w:tc>
      </w:tr>
      <w:tr w:rsidR="002C0C93" w14:paraId="673B41AF" w14:textId="77777777" w:rsidTr="002C0C93">
        <w:trPr>
          <w:jc w:val="center"/>
        </w:trPr>
        <w:tc>
          <w:tcPr>
            <w:tcW w:w="4380" w:type="dxa"/>
            <w:tcBorders>
              <w:top w:val="single" w:sz="4" w:space="0" w:color="000000"/>
              <w:left w:val="single" w:sz="4" w:space="0" w:color="000000"/>
              <w:bottom w:val="single" w:sz="4" w:space="0" w:color="000000"/>
            </w:tcBorders>
            <w:shd w:val="clear" w:color="auto" w:fill="F2F2F2"/>
          </w:tcPr>
          <w:p w14:paraId="06DB8197" w14:textId="77777777" w:rsidR="002C0C93" w:rsidRDefault="002C0C93" w:rsidP="002C0C93">
            <w:pPr>
              <w:jc w:val="both"/>
            </w:pPr>
            <w:r>
              <w:t>Ayırma</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074051" w14:textId="08DEA924" w:rsidR="002C0C93" w:rsidRPr="00931D27" w:rsidRDefault="002C0C93" w:rsidP="002C0C93">
            <w:pPr>
              <w:snapToGrid w:val="0"/>
              <w:jc w:val="center"/>
            </w:pPr>
            <w:r w:rsidRPr="00931D27">
              <w:t>-</w:t>
            </w:r>
          </w:p>
        </w:tc>
      </w:tr>
      <w:tr w:rsidR="002C0C93" w14:paraId="13D509E5" w14:textId="77777777" w:rsidTr="002C0C93">
        <w:trPr>
          <w:jc w:val="center"/>
        </w:trPr>
        <w:tc>
          <w:tcPr>
            <w:tcW w:w="4380" w:type="dxa"/>
            <w:tcBorders>
              <w:top w:val="single" w:sz="4" w:space="0" w:color="000000"/>
              <w:left w:val="single" w:sz="4" w:space="0" w:color="000000"/>
              <w:bottom w:val="single" w:sz="4" w:space="0" w:color="000000"/>
            </w:tcBorders>
            <w:shd w:val="clear" w:color="auto" w:fill="F2F2F2"/>
          </w:tcPr>
          <w:p w14:paraId="6753C3BE" w14:textId="77777777" w:rsidR="002C0C93" w:rsidRDefault="002C0C93" w:rsidP="002C0C93">
            <w:pPr>
              <w:jc w:val="both"/>
            </w:pPr>
            <w:r>
              <w:t>Davaname</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8942D1" w14:textId="610B91C8" w:rsidR="002C0C93" w:rsidRPr="00931D27" w:rsidRDefault="002C0C93" w:rsidP="002C0C93">
            <w:pPr>
              <w:snapToGrid w:val="0"/>
              <w:jc w:val="center"/>
            </w:pPr>
            <w:r w:rsidRPr="00931D27">
              <w:t>-</w:t>
            </w:r>
          </w:p>
        </w:tc>
      </w:tr>
      <w:tr w:rsidR="002C0C93" w14:paraId="447F8D13" w14:textId="77777777" w:rsidTr="002C0C93">
        <w:trPr>
          <w:jc w:val="center"/>
        </w:trPr>
        <w:tc>
          <w:tcPr>
            <w:tcW w:w="4380" w:type="dxa"/>
            <w:tcBorders>
              <w:top w:val="single" w:sz="4" w:space="0" w:color="000000"/>
              <w:left w:val="single" w:sz="4" w:space="0" w:color="000000"/>
              <w:bottom w:val="single" w:sz="4" w:space="0" w:color="000000"/>
            </w:tcBorders>
            <w:shd w:val="clear" w:color="auto" w:fill="F2F2F2"/>
          </w:tcPr>
          <w:p w14:paraId="6EE951FB" w14:textId="77777777" w:rsidR="002C0C93" w:rsidRDefault="002C0C93" w:rsidP="002C0C93">
            <w:pPr>
              <w:jc w:val="both"/>
            </w:pPr>
            <w:r>
              <w:t>Daimi Arama Kararı</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FB0871" w14:textId="13E49F58" w:rsidR="002C0C93" w:rsidRPr="00931D27" w:rsidRDefault="002C0C93" w:rsidP="002C0C93">
            <w:pPr>
              <w:snapToGrid w:val="0"/>
              <w:jc w:val="center"/>
            </w:pPr>
            <w:r w:rsidRPr="00931D27">
              <w:t>-</w:t>
            </w:r>
          </w:p>
        </w:tc>
      </w:tr>
      <w:tr w:rsidR="002C0C93" w14:paraId="424C0F35" w14:textId="77777777" w:rsidTr="002C0C93">
        <w:trPr>
          <w:jc w:val="center"/>
        </w:trPr>
        <w:tc>
          <w:tcPr>
            <w:tcW w:w="4380" w:type="dxa"/>
            <w:tcBorders>
              <w:top w:val="single" w:sz="4" w:space="0" w:color="000000"/>
              <w:left w:val="single" w:sz="4" w:space="0" w:color="000000"/>
              <w:bottom w:val="single" w:sz="4" w:space="0" w:color="000000"/>
            </w:tcBorders>
            <w:shd w:val="clear" w:color="auto" w:fill="F2F2F2"/>
          </w:tcPr>
          <w:p w14:paraId="6C53EA51" w14:textId="77777777" w:rsidR="002C0C93" w:rsidRDefault="002C0C93" w:rsidP="002C0C93">
            <w:pPr>
              <w:jc w:val="both"/>
            </w:pPr>
            <w:r>
              <w:t>İdari Yaptırım Kararı</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510C26" w14:textId="44C1A5D8" w:rsidR="002C0C93" w:rsidRPr="00931D27" w:rsidRDefault="002C0C93" w:rsidP="002C0C93">
            <w:pPr>
              <w:snapToGrid w:val="0"/>
              <w:jc w:val="center"/>
            </w:pPr>
            <w:r w:rsidRPr="00931D27">
              <w:t>-</w:t>
            </w:r>
          </w:p>
        </w:tc>
      </w:tr>
      <w:tr w:rsidR="002C0C93" w14:paraId="650614F5" w14:textId="77777777" w:rsidTr="002C0C93">
        <w:trPr>
          <w:jc w:val="center"/>
        </w:trPr>
        <w:tc>
          <w:tcPr>
            <w:tcW w:w="4380" w:type="dxa"/>
            <w:tcBorders>
              <w:top w:val="single" w:sz="4" w:space="0" w:color="000000"/>
              <w:left w:val="single" w:sz="4" w:space="0" w:color="000000"/>
              <w:bottom w:val="single" w:sz="4" w:space="0" w:color="000000"/>
            </w:tcBorders>
            <w:shd w:val="clear" w:color="auto" w:fill="F2F2F2"/>
          </w:tcPr>
          <w:p w14:paraId="7AF03253" w14:textId="77777777" w:rsidR="002C0C93" w:rsidRPr="0014178B" w:rsidRDefault="002C0C93" w:rsidP="002C0C93">
            <w:pPr>
              <w:jc w:val="both"/>
            </w:pPr>
            <w:r w:rsidRPr="0014178B">
              <w:t>Seri Yargılama Usulü Talepname Sayısı (Ceza Muhakemesi Kanunu m.250/8)</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C7A4B1" w14:textId="5404361F" w:rsidR="002C0C93" w:rsidRPr="00931D27" w:rsidRDefault="002C0C93" w:rsidP="002C0C93">
            <w:pPr>
              <w:snapToGrid w:val="0"/>
              <w:jc w:val="center"/>
            </w:pPr>
            <w:r w:rsidRPr="00931D27">
              <w:t>38</w:t>
            </w:r>
          </w:p>
        </w:tc>
      </w:tr>
      <w:tr w:rsidR="002C0C93" w14:paraId="728AC301" w14:textId="77777777" w:rsidTr="002C0C93">
        <w:trPr>
          <w:jc w:val="center"/>
        </w:trPr>
        <w:tc>
          <w:tcPr>
            <w:tcW w:w="4380" w:type="dxa"/>
            <w:tcBorders>
              <w:left w:val="single" w:sz="4" w:space="0" w:color="000000"/>
              <w:bottom w:val="single" w:sz="4" w:space="0" w:color="000000"/>
            </w:tcBorders>
            <w:shd w:val="clear" w:color="auto" w:fill="F2F2F2"/>
          </w:tcPr>
          <w:p w14:paraId="355EE22E" w14:textId="77777777" w:rsidR="002C0C93" w:rsidRDefault="002C0C93" w:rsidP="002C0C93">
            <w:pPr>
              <w:jc w:val="both"/>
              <w:rPr>
                <w:b/>
              </w:rPr>
            </w:pPr>
            <w:r>
              <w:rPr>
                <w:b/>
              </w:rPr>
              <w:t>TOPLAM</w:t>
            </w:r>
          </w:p>
        </w:tc>
        <w:tc>
          <w:tcPr>
            <w:tcW w:w="4840" w:type="dxa"/>
            <w:tcBorders>
              <w:left w:val="single" w:sz="4" w:space="0" w:color="000000"/>
              <w:bottom w:val="single" w:sz="4" w:space="0" w:color="000000"/>
              <w:right w:val="single" w:sz="4" w:space="0" w:color="000000"/>
            </w:tcBorders>
            <w:shd w:val="clear" w:color="auto" w:fill="F2F2F2"/>
            <w:vAlign w:val="center"/>
          </w:tcPr>
          <w:p w14:paraId="1417DD20" w14:textId="409D1742" w:rsidR="002C0C93" w:rsidRDefault="002C0C93" w:rsidP="002C0C93">
            <w:pPr>
              <w:snapToGrid w:val="0"/>
              <w:jc w:val="center"/>
              <w:rPr>
                <w:b/>
              </w:rPr>
            </w:pPr>
            <w:r>
              <w:rPr>
                <w:b/>
              </w:rPr>
              <w:t>1.055</w:t>
            </w:r>
          </w:p>
        </w:tc>
      </w:tr>
    </w:tbl>
    <w:p w14:paraId="4465E610" w14:textId="30922981" w:rsidR="00054164" w:rsidRDefault="00054164" w:rsidP="00054164">
      <w:pPr>
        <w:rPr>
          <w:color w:val="4F81BD"/>
        </w:rPr>
      </w:pPr>
    </w:p>
    <w:p w14:paraId="08A3B3F3" w14:textId="77777777" w:rsidR="002E7D29" w:rsidRDefault="002E7D29" w:rsidP="00054164">
      <w:pPr>
        <w:rPr>
          <w:color w:val="4F81BD"/>
        </w:rPr>
      </w:pPr>
    </w:p>
    <w:p w14:paraId="228C851C" w14:textId="3A5B9501" w:rsidR="000933CB" w:rsidRDefault="000933CB" w:rsidP="00054164">
      <w:pPr>
        <w:rPr>
          <w:color w:val="4F81BD"/>
          <w:sz w:val="26"/>
          <w:szCs w:val="26"/>
        </w:rPr>
      </w:pPr>
    </w:p>
    <w:p w14:paraId="66701AE8" w14:textId="77777777" w:rsidR="000933CB" w:rsidRPr="00BF1081" w:rsidRDefault="000933CB" w:rsidP="00054164">
      <w:pPr>
        <w:rPr>
          <w:color w:val="4F81BD"/>
          <w:sz w:val="26"/>
          <w:szCs w:val="26"/>
        </w:rPr>
      </w:pPr>
    </w:p>
    <w:p w14:paraId="37E0E9DF" w14:textId="7EF288E5" w:rsidR="000558FA" w:rsidRPr="00BF1081" w:rsidRDefault="00FE6ABF" w:rsidP="000558FA">
      <w:pPr>
        <w:ind w:left="360"/>
        <w:jc w:val="both"/>
        <w:rPr>
          <w:b/>
          <w:color w:val="CC0000"/>
          <w:sz w:val="26"/>
          <w:szCs w:val="26"/>
        </w:rPr>
      </w:pPr>
      <w:r>
        <w:rPr>
          <w:b/>
          <w:color w:val="CC0000"/>
          <w:sz w:val="26"/>
          <w:szCs w:val="26"/>
        </w:rPr>
        <w:lastRenderedPageBreak/>
        <w:t>7</w:t>
      </w:r>
      <w:r w:rsidR="000558FA" w:rsidRPr="00BF1081">
        <w:rPr>
          <w:b/>
          <w:color w:val="CC0000"/>
          <w:sz w:val="26"/>
          <w:szCs w:val="26"/>
        </w:rPr>
        <w:t>.</w:t>
      </w:r>
      <w:r w:rsidR="00054164" w:rsidRPr="00BF1081">
        <w:rPr>
          <w:b/>
          <w:color w:val="CC0000"/>
          <w:sz w:val="26"/>
          <w:szCs w:val="26"/>
        </w:rPr>
        <w:t>Savcılık Tarafından Verilen Kovuşturmaya Yer Olmadığına İlişkin Kararlara Yapılan İtirazların</w:t>
      </w:r>
      <w:r w:rsidR="000558FA" w:rsidRPr="00BF1081">
        <w:rPr>
          <w:b/>
          <w:color w:val="CC0000"/>
          <w:sz w:val="26"/>
          <w:szCs w:val="26"/>
        </w:rPr>
        <w:t xml:space="preserve"> Akıbeti</w:t>
      </w:r>
    </w:p>
    <w:p w14:paraId="0078BD3B" w14:textId="77777777" w:rsidR="000558FA" w:rsidRPr="000558FA" w:rsidRDefault="000558FA" w:rsidP="000558FA">
      <w:pPr>
        <w:tabs>
          <w:tab w:val="left" w:pos="360"/>
        </w:tabs>
        <w:jc w:val="both"/>
        <w:rPr>
          <w:b/>
          <w:color w:val="CC0000"/>
        </w:rPr>
      </w:pPr>
    </w:p>
    <w:p w14:paraId="39E527D8" w14:textId="77777777" w:rsidR="00054164" w:rsidRDefault="00054164" w:rsidP="00054164"/>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054164" w:rsidRPr="004C246A" w14:paraId="6AB53494" w14:textId="77777777" w:rsidTr="00BF57C8">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7365705" w14:textId="77777777" w:rsidR="00054164" w:rsidRPr="009729C9" w:rsidRDefault="00054164" w:rsidP="00BF57C8">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054164" w:rsidRPr="00D567CF" w14:paraId="400632AE" w14:textId="77777777" w:rsidTr="00B671E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4AF02D5" w14:textId="77777777" w:rsidR="00054164" w:rsidRPr="0014178B" w:rsidRDefault="00054164" w:rsidP="00BF57C8">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vAlign w:val="center"/>
            <w:hideMark/>
          </w:tcPr>
          <w:p w14:paraId="090C82E5" w14:textId="5291D671" w:rsidR="00054164" w:rsidRPr="00864323" w:rsidRDefault="001A3027" w:rsidP="00B671E6">
            <w:pPr>
              <w:suppressAutoHyphens w:val="0"/>
              <w:jc w:val="center"/>
              <w:rPr>
                <w:bCs/>
                <w:color w:val="000000"/>
                <w:lang w:eastAsia="tr-TR"/>
              </w:rPr>
            </w:pPr>
            <w:r>
              <w:rPr>
                <w:bCs/>
                <w:color w:val="000000"/>
                <w:lang w:eastAsia="tr-TR"/>
              </w:rPr>
              <w:t>-</w:t>
            </w:r>
          </w:p>
        </w:tc>
      </w:tr>
      <w:tr w:rsidR="00054164" w:rsidRPr="00D567CF" w14:paraId="1280EC80" w14:textId="77777777" w:rsidTr="00B671E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8D30C7C" w14:textId="77777777" w:rsidR="00054164" w:rsidRPr="0014178B" w:rsidRDefault="00054164" w:rsidP="00BF57C8">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vAlign w:val="center"/>
            <w:hideMark/>
          </w:tcPr>
          <w:p w14:paraId="6392D1A1" w14:textId="38A3AE8A" w:rsidR="00054164" w:rsidRPr="00864323" w:rsidRDefault="001A3027" w:rsidP="00B671E6">
            <w:pPr>
              <w:suppressAutoHyphens w:val="0"/>
              <w:jc w:val="center"/>
              <w:rPr>
                <w:bCs/>
                <w:color w:val="000000"/>
                <w:lang w:eastAsia="tr-TR"/>
              </w:rPr>
            </w:pPr>
            <w:r>
              <w:rPr>
                <w:bCs/>
                <w:color w:val="000000"/>
                <w:lang w:eastAsia="tr-TR"/>
              </w:rPr>
              <w:t>-</w:t>
            </w:r>
          </w:p>
        </w:tc>
      </w:tr>
      <w:tr w:rsidR="00054164" w:rsidRPr="00D567CF" w14:paraId="6538FE61" w14:textId="77777777" w:rsidTr="00B671E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DAA43" w14:textId="77777777" w:rsidR="00054164" w:rsidRPr="0014178B" w:rsidRDefault="00054164" w:rsidP="00BF57C8">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vAlign w:val="center"/>
            <w:hideMark/>
          </w:tcPr>
          <w:p w14:paraId="7C79BC48" w14:textId="2FE64DFA" w:rsidR="00054164" w:rsidRPr="00864323" w:rsidRDefault="001A3027" w:rsidP="00B671E6">
            <w:pPr>
              <w:suppressAutoHyphens w:val="0"/>
              <w:jc w:val="center"/>
              <w:rPr>
                <w:bCs/>
                <w:color w:val="000000"/>
                <w:lang w:eastAsia="tr-TR"/>
              </w:rPr>
            </w:pPr>
            <w:r>
              <w:rPr>
                <w:bCs/>
                <w:color w:val="000000"/>
                <w:lang w:eastAsia="tr-TR"/>
              </w:rPr>
              <w:t>-</w:t>
            </w:r>
          </w:p>
        </w:tc>
      </w:tr>
    </w:tbl>
    <w:p w14:paraId="521087E0" w14:textId="5045417B" w:rsidR="003A4193" w:rsidRDefault="003A4193" w:rsidP="00054164">
      <w:pPr>
        <w:tabs>
          <w:tab w:val="left" w:pos="360"/>
        </w:tabs>
        <w:jc w:val="both"/>
        <w:rPr>
          <w:b/>
          <w:color w:val="CC0000"/>
        </w:rPr>
      </w:pPr>
    </w:p>
    <w:p w14:paraId="1430A692" w14:textId="77777777" w:rsidR="000933CB" w:rsidRDefault="000933CB" w:rsidP="00054164">
      <w:pPr>
        <w:tabs>
          <w:tab w:val="left" w:pos="360"/>
        </w:tabs>
        <w:jc w:val="both"/>
        <w:rPr>
          <w:b/>
          <w:color w:val="CC0000"/>
        </w:rPr>
      </w:pPr>
    </w:p>
    <w:p w14:paraId="6FB98393" w14:textId="77777777" w:rsidR="003A4193" w:rsidRDefault="003A4193" w:rsidP="00054164">
      <w:pPr>
        <w:tabs>
          <w:tab w:val="left" w:pos="360"/>
        </w:tabs>
        <w:jc w:val="both"/>
        <w:rPr>
          <w:b/>
          <w:color w:val="CC0000"/>
        </w:rPr>
      </w:pPr>
    </w:p>
    <w:p w14:paraId="7E684E00" w14:textId="77777777" w:rsidR="000558FA" w:rsidRDefault="000558FA" w:rsidP="00054164">
      <w:pPr>
        <w:tabs>
          <w:tab w:val="left" w:pos="360"/>
        </w:tabs>
        <w:jc w:val="both"/>
        <w:rPr>
          <w:b/>
          <w:color w:val="CC0000"/>
        </w:rPr>
      </w:pPr>
    </w:p>
    <w:p w14:paraId="17CB89F8" w14:textId="5B551D55" w:rsidR="00054164" w:rsidRPr="00FE6ABF" w:rsidRDefault="00FE6ABF" w:rsidP="00FE6ABF">
      <w:pPr>
        <w:ind w:left="360"/>
        <w:jc w:val="both"/>
        <w:rPr>
          <w:b/>
          <w:color w:val="CC0000"/>
          <w:sz w:val="26"/>
          <w:szCs w:val="26"/>
        </w:rPr>
      </w:pPr>
      <w:r>
        <w:rPr>
          <w:b/>
          <w:color w:val="CC0000"/>
          <w:sz w:val="26"/>
          <w:szCs w:val="26"/>
        </w:rPr>
        <w:t xml:space="preserve">8. </w:t>
      </w:r>
      <w:r w:rsidR="00054164" w:rsidRPr="00FE6ABF">
        <w:rPr>
          <w:b/>
          <w:color w:val="CC0000"/>
          <w:sz w:val="26"/>
          <w:szCs w:val="26"/>
        </w:rPr>
        <w:t>Cumhuriyet Başsavcılıkları Tarafından Düzenlenen İddianamelerin Akıbeti</w:t>
      </w:r>
    </w:p>
    <w:p w14:paraId="7678B466" w14:textId="77777777" w:rsidR="00054164" w:rsidRDefault="00054164" w:rsidP="00054164">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054164" w:rsidRPr="000E46DC" w14:paraId="14F66D7D" w14:textId="77777777" w:rsidTr="00BF57C8">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0FADADEF" w14:textId="77777777" w:rsidR="00054164" w:rsidRPr="009729C9" w:rsidRDefault="00054164" w:rsidP="00BF57C8">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054164" w:rsidRPr="00D567CF" w14:paraId="02BBE1E8" w14:textId="77777777" w:rsidTr="00B671E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4CD308B6" w14:textId="77777777" w:rsidR="00054164" w:rsidRPr="0014178B" w:rsidRDefault="00054164" w:rsidP="00BF57C8">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vAlign w:val="center"/>
            <w:hideMark/>
          </w:tcPr>
          <w:p w14:paraId="5701FFB7" w14:textId="2350E828" w:rsidR="00054164" w:rsidRPr="00864323" w:rsidRDefault="001A3027" w:rsidP="00B671E6">
            <w:pPr>
              <w:suppressAutoHyphens w:val="0"/>
              <w:jc w:val="center"/>
              <w:rPr>
                <w:bCs/>
                <w:color w:val="000000"/>
                <w:lang w:eastAsia="tr-TR"/>
              </w:rPr>
            </w:pPr>
            <w:r>
              <w:rPr>
                <w:bCs/>
                <w:color w:val="000000"/>
                <w:lang w:eastAsia="tr-TR"/>
              </w:rPr>
              <w:t>248</w:t>
            </w:r>
          </w:p>
        </w:tc>
      </w:tr>
      <w:tr w:rsidR="00054164" w:rsidRPr="00D567CF" w14:paraId="1233ED35" w14:textId="77777777" w:rsidTr="00B671E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7CD62D43" w14:textId="77777777" w:rsidR="00054164" w:rsidRPr="0014178B" w:rsidRDefault="00054164" w:rsidP="00BF57C8">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vAlign w:val="center"/>
            <w:hideMark/>
          </w:tcPr>
          <w:p w14:paraId="3F935515" w14:textId="4A9A3ED2" w:rsidR="00054164" w:rsidRPr="00864323" w:rsidRDefault="001A3027" w:rsidP="00B671E6">
            <w:pPr>
              <w:suppressAutoHyphens w:val="0"/>
              <w:jc w:val="center"/>
              <w:rPr>
                <w:bCs/>
                <w:color w:val="000000"/>
                <w:lang w:eastAsia="tr-TR"/>
              </w:rPr>
            </w:pPr>
            <w:r>
              <w:rPr>
                <w:bCs/>
                <w:color w:val="000000"/>
                <w:lang w:eastAsia="tr-TR"/>
              </w:rPr>
              <w:t>-</w:t>
            </w:r>
          </w:p>
        </w:tc>
      </w:tr>
    </w:tbl>
    <w:p w14:paraId="5B057CA4" w14:textId="68FB1411" w:rsidR="00054164" w:rsidRDefault="00054164" w:rsidP="00054164"/>
    <w:p w14:paraId="3EE0C22D" w14:textId="683D19D1" w:rsidR="003A4193" w:rsidRDefault="003A4193" w:rsidP="00054164"/>
    <w:p w14:paraId="0B145DEA" w14:textId="77777777" w:rsidR="000933CB" w:rsidRDefault="000933CB" w:rsidP="00054164"/>
    <w:p w14:paraId="465B6292" w14:textId="77777777" w:rsidR="003A4193" w:rsidRDefault="003A4193" w:rsidP="00054164"/>
    <w:p w14:paraId="69AC16B4" w14:textId="45EB406F" w:rsidR="00B671E6" w:rsidRPr="00BF1081" w:rsidRDefault="00FE6ABF" w:rsidP="00B671E6">
      <w:pPr>
        <w:ind w:left="360"/>
        <w:jc w:val="both"/>
        <w:rPr>
          <w:b/>
          <w:color w:val="CC0000"/>
          <w:sz w:val="26"/>
          <w:szCs w:val="26"/>
        </w:rPr>
      </w:pPr>
      <w:r>
        <w:rPr>
          <w:b/>
          <w:color w:val="FF0000"/>
          <w:sz w:val="26"/>
          <w:szCs w:val="26"/>
        </w:rPr>
        <w:t>9</w:t>
      </w:r>
      <w:r w:rsidR="00B671E6" w:rsidRPr="00BF1081">
        <w:rPr>
          <w:b/>
          <w:color w:val="FF0000"/>
          <w:sz w:val="26"/>
          <w:szCs w:val="26"/>
        </w:rPr>
        <w:t>.</w:t>
      </w:r>
      <w:r w:rsidR="00B671E6" w:rsidRPr="00BF1081">
        <w:rPr>
          <w:sz w:val="26"/>
          <w:szCs w:val="26"/>
        </w:rPr>
        <w:t xml:space="preserve">   </w:t>
      </w:r>
      <w:r w:rsidR="00197058" w:rsidRPr="00BF1081">
        <w:rPr>
          <w:b/>
          <w:color w:val="CC0000"/>
          <w:sz w:val="26"/>
          <w:szCs w:val="26"/>
        </w:rPr>
        <w:t xml:space="preserve">Uzlaştırma İle Sonuçlandırılan Soruşturma Sayısı </w:t>
      </w:r>
    </w:p>
    <w:p w14:paraId="560ABEDE" w14:textId="0885670F" w:rsidR="00B671E6" w:rsidRDefault="00B671E6" w:rsidP="00054164"/>
    <w:p w14:paraId="61FCB36C" w14:textId="33CEE7E9" w:rsidR="00B671E6" w:rsidRDefault="00B671E6" w:rsidP="00054164">
      <w:r>
        <w:t xml:space="preserve">     </w:t>
      </w:r>
    </w:p>
    <w:tbl>
      <w:tblPr>
        <w:tblW w:w="9214" w:type="dxa"/>
        <w:jc w:val="center"/>
        <w:tblLayout w:type="fixed"/>
        <w:tblLook w:val="0000" w:firstRow="0" w:lastRow="0" w:firstColumn="0" w:lastColumn="0" w:noHBand="0" w:noVBand="0"/>
      </w:tblPr>
      <w:tblGrid>
        <w:gridCol w:w="5213"/>
        <w:gridCol w:w="4001"/>
      </w:tblGrid>
      <w:tr w:rsidR="00B671E6" w14:paraId="25B507BF" w14:textId="77777777" w:rsidTr="001A3027">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67DDCE" w14:textId="77777777" w:rsidR="00B671E6" w:rsidRDefault="00B671E6" w:rsidP="003A4193">
            <w:pPr>
              <w:tabs>
                <w:tab w:val="left" w:pos="360"/>
              </w:tabs>
              <w:jc w:val="center"/>
            </w:pPr>
            <w:r>
              <w:rPr>
                <w:b/>
                <w:color w:val="FFFFFF"/>
              </w:rPr>
              <w:t>Uzlaştırma Dosyaları</w:t>
            </w:r>
          </w:p>
        </w:tc>
      </w:tr>
      <w:tr w:rsidR="001A3027" w14:paraId="04C1CC68" w14:textId="77777777" w:rsidTr="001A3027">
        <w:trPr>
          <w:jc w:val="center"/>
        </w:trPr>
        <w:tc>
          <w:tcPr>
            <w:tcW w:w="5213" w:type="dxa"/>
            <w:tcBorders>
              <w:left w:val="single" w:sz="4" w:space="0" w:color="000000"/>
              <w:bottom w:val="single" w:sz="4" w:space="0" w:color="000000"/>
            </w:tcBorders>
            <w:shd w:val="clear" w:color="auto" w:fill="auto"/>
          </w:tcPr>
          <w:p w14:paraId="2CF6F10C" w14:textId="77777777" w:rsidR="001A3027" w:rsidRPr="0014178B" w:rsidRDefault="001A3027" w:rsidP="001A3027">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88A17DA" w14:textId="08C76F62" w:rsidR="001A3027" w:rsidRDefault="001A3027" w:rsidP="001A3027">
            <w:pPr>
              <w:tabs>
                <w:tab w:val="left" w:pos="360"/>
              </w:tabs>
              <w:snapToGrid w:val="0"/>
              <w:jc w:val="center"/>
            </w:pPr>
            <w:r>
              <w:t>120</w:t>
            </w:r>
          </w:p>
        </w:tc>
      </w:tr>
      <w:tr w:rsidR="001A3027" w14:paraId="184E8EA7" w14:textId="77777777" w:rsidTr="001A3027">
        <w:trPr>
          <w:jc w:val="center"/>
        </w:trPr>
        <w:tc>
          <w:tcPr>
            <w:tcW w:w="5213" w:type="dxa"/>
            <w:tcBorders>
              <w:left w:val="single" w:sz="4" w:space="0" w:color="000000"/>
              <w:bottom w:val="single" w:sz="4" w:space="0" w:color="000000"/>
            </w:tcBorders>
            <w:shd w:val="clear" w:color="auto" w:fill="auto"/>
          </w:tcPr>
          <w:p w14:paraId="19CB6CD4" w14:textId="77777777" w:rsidR="001A3027" w:rsidRPr="0014178B" w:rsidRDefault="001A3027" w:rsidP="001A3027">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2C1AB997" w14:textId="79FE2F40" w:rsidR="001A3027" w:rsidRDefault="001A3027" w:rsidP="001A3027">
            <w:pPr>
              <w:tabs>
                <w:tab w:val="left" w:pos="360"/>
              </w:tabs>
              <w:snapToGrid w:val="0"/>
              <w:jc w:val="center"/>
            </w:pPr>
            <w:r>
              <w:t>52</w:t>
            </w:r>
          </w:p>
        </w:tc>
      </w:tr>
      <w:tr w:rsidR="001A3027" w14:paraId="423990A8" w14:textId="77777777" w:rsidTr="001A3027">
        <w:trPr>
          <w:jc w:val="center"/>
        </w:trPr>
        <w:tc>
          <w:tcPr>
            <w:tcW w:w="5213" w:type="dxa"/>
            <w:tcBorders>
              <w:top w:val="single" w:sz="4" w:space="0" w:color="000000"/>
              <w:left w:val="single" w:sz="4" w:space="0" w:color="000000"/>
              <w:bottom w:val="single" w:sz="4" w:space="0" w:color="000000"/>
            </w:tcBorders>
            <w:shd w:val="clear" w:color="auto" w:fill="F2F2F2"/>
          </w:tcPr>
          <w:p w14:paraId="18C36A5F" w14:textId="77777777" w:rsidR="001A3027" w:rsidRPr="0014178B" w:rsidRDefault="001A3027" w:rsidP="001A3027">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D47FDA" w14:textId="4D1D2BD1" w:rsidR="001A3027" w:rsidRDefault="001A3027" w:rsidP="001A3027">
            <w:pPr>
              <w:tabs>
                <w:tab w:val="left" w:pos="360"/>
              </w:tabs>
              <w:snapToGrid w:val="0"/>
              <w:jc w:val="center"/>
            </w:pPr>
            <w:r>
              <w:t>61</w:t>
            </w:r>
          </w:p>
        </w:tc>
      </w:tr>
    </w:tbl>
    <w:p w14:paraId="1AD4B055" w14:textId="229D2967" w:rsidR="00B671E6" w:rsidRDefault="00B671E6" w:rsidP="00054164"/>
    <w:p w14:paraId="0D188A5A" w14:textId="3990EFB0" w:rsidR="00FC43A1" w:rsidRDefault="00FC43A1" w:rsidP="00054164"/>
    <w:p w14:paraId="0847F2C8" w14:textId="579D3B63" w:rsidR="00FC43A1" w:rsidRDefault="00FC43A1" w:rsidP="00054164"/>
    <w:p w14:paraId="45FC1E34" w14:textId="77777777" w:rsidR="00FC43A1" w:rsidRDefault="00FC43A1" w:rsidP="00054164"/>
    <w:p w14:paraId="27F1FDAD" w14:textId="77777777" w:rsidR="00983BCC" w:rsidRDefault="00983BCC" w:rsidP="00983BCC"/>
    <w:p w14:paraId="099DACC5" w14:textId="77777777" w:rsidR="00983BCC" w:rsidRPr="00190038" w:rsidRDefault="00983BCC" w:rsidP="00983BCC">
      <w:pPr>
        <w:rPr>
          <w:b/>
          <w:color w:val="C00000"/>
        </w:rPr>
      </w:pPr>
      <w:r>
        <w:rPr>
          <w:b/>
          <w:color w:val="C00000"/>
        </w:rPr>
        <w:t xml:space="preserve">     </w:t>
      </w:r>
      <w:r w:rsidRPr="00190038">
        <w:rPr>
          <w:b/>
          <w:color w:val="C00000"/>
        </w:rPr>
        <w:t>10. Seri Muhakeme Usulüne İlişkin Cumhuriyet Başsavcılığı Dosya Sayıları</w:t>
      </w:r>
    </w:p>
    <w:p w14:paraId="04EE4C54" w14:textId="77777777" w:rsidR="00983BCC" w:rsidRDefault="00983BCC" w:rsidP="00983BCC"/>
    <w:tbl>
      <w:tblPr>
        <w:tblW w:w="9214" w:type="dxa"/>
        <w:jc w:val="center"/>
        <w:tblLayout w:type="fixed"/>
        <w:tblLook w:val="0000" w:firstRow="0" w:lastRow="0" w:firstColumn="0" w:lastColumn="0" w:noHBand="0" w:noVBand="0"/>
      </w:tblPr>
      <w:tblGrid>
        <w:gridCol w:w="5213"/>
        <w:gridCol w:w="4001"/>
      </w:tblGrid>
      <w:tr w:rsidR="00983BCC" w:rsidRPr="009428B6" w14:paraId="373FC97E" w14:textId="77777777" w:rsidTr="00931D27">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4F2F222" w14:textId="77777777" w:rsidR="00983BCC" w:rsidRPr="009428B6" w:rsidRDefault="00983BCC" w:rsidP="006B7381">
            <w:pPr>
              <w:tabs>
                <w:tab w:val="left" w:pos="360"/>
              </w:tabs>
              <w:jc w:val="center"/>
              <w:rPr>
                <w:color w:val="7030A0"/>
              </w:rPr>
            </w:pPr>
            <w:r w:rsidRPr="00190038">
              <w:rPr>
                <w:b/>
                <w:color w:val="FFFFFF" w:themeColor="background1"/>
              </w:rPr>
              <w:t>Seri Muhakeme Usulü Dosya Sayıları</w:t>
            </w:r>
          </w:p>
        </w:tc>
      </w:tr>
      <w:tr w:rsidR="00983BCC" w:rsidRPr="009428B6" w14:paraId="5A36E20B" w14:textId="77777777" w:rsidTr="00931D27">
        <w:trPr>
          <w:jc w:val="center"/>
        </w:trPr>
        <w:tc>
          <w:tcPr>
            <w:tcW w:w="5213" w:type="dxa"/>
            <w:tcBorders>
              <w:left w:val="single" w:sz="4" w:space="0" w:color="000000"/>
              <w:bottom w:val="single" w:sz="4" w:space="0" w:color="000000"/>
            </w:tcBorders>
            <w:shd w:val="clear" w:color="auto" w:fill="auto"/>
          </w:tcPr>
          <w:p w14:paraId="2521B7C6" w14:textId="77777777" w:rsidR="00983BCC" w:rsidRPr="00190038" w:rsidRDefault="00983BCC" w:rsidP="006B7381">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993E7F8" w14:textId="77777777" w:rsidR="00983BCC" w:rsidRPr="00931D27" w:rsidRDefault="00983BCC" w:rsidP="006B7381">
            <w:pPr>
              <w:tabs>
                <w:tab w:val="left" w:pos="360"/>
              </w:tabs>
              <w:snapToGrid w:val="0"/>
              <w:jc w:val="center"/>
              <w:rPr>
                <w:color w:val="7030A0"/>
              </w:rPr>
            </w:pPr>
            <w:r w:rsidRPr="00931D27">
              <w:t>50</w:t>
            </w:r>
          </w:p>
        </w:tc>
      </w:tr>
      <w:tr w:rsidR="00983BCC" w:rsidRPr="009428B6" w14:paraId="6FA1BB64" w14:textId="77777777" w:rsidTr="00931D27">
        <w:trPr>
          <w:jc w:val="center"/>
        </w:trPr>
        <w:tc>
          <w:tcPr>
            <w:tcW w:w="5213" w:type="dxa"/>
            <w:tcBorders>
              <w:left w:val="single" w:sz="4" w:space="0" w:color="000000"/>
              <w:bottom w:val="single" w:sz="4" w:space="0" w:color="000000"/>
            </w:tcBorders>
            <w:shd w:val="clear" w:color="auto" w:fill="auto"/>
          </w:tcPr>
          <w:p w14:paraId="068AAEBE" w14:textId="77777777" w:rsidR="00983BCC" w:rsidRPr="00190038" w:rsidRDefault="00983BCC" w:rsidP="006B7381">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15E7456" w14:textId="77777777" w:rsidR="00983BCC" w:rsidRPr="009428B6" w:rsidRDefault="00983BCC" w:rsidP="006B7381">
            <w:pPr>
              <w:tabs>
                <w:tab w:val="left" w:pos="360"/>
              </w:tabs>
              <w:snapToGrid w:val="0"/>
              <w:jc w:val="center"/>
              <w:rPr>
                <w:color w:val="7030A0"/>
              </w:rPr>
            </w:pPr>
            <w:r w:rsidRPr="00577294">
              <w:t>1</w:t>
            </w:r>
          </w:p>
        </w:tc>
      </w:tr>
      <w:tr w:rsidR="00983BCC" w:rsidRPr="009428B6" w14:paraId="018F52E5" w14:textId="77777777" w:rsidTr="00931D27">
        <w:trPr>
          <w:jc w:val="center"/>
        </w:trPr>
        <w:tc>
          <w:tcPr>
            <w:tcW w:w="5213" w:type="dxa"/>
            <w:tcBorders>
              <w:top w:val="single" w:sz="4" w:space="0" w:color="000000"/>
              <w:left w:val="single" w:sz="4" w:space="0" w:color="000000"/>
              <w:bottom w:val="single" w:sz="4" w:space="0" w:color="000000"/>
            </w:tcBorders>
            <w:shd w:val="clear" w:color="auto" w:fill="F2F2F2"/>
          </w:tcPr>
          <w:p w14:paraId="2A9ED55A" w14:textId="77777777" w:rsidR="00983BCC" w:rsidRPr="00190038" w:rsidRDefault="00983BCC" w:rsidP="006B7381">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6BB86F" w14:textId="77777777" w:rsidR="00983BCC" w:rsidRPr="009428B6" w:rsidRDefault="00983BCC" w:rsidP="006B7381">
            <w:pPr>
              <w:tabs>
                <w:tab w:val="left" w:pos="360"/>
              </w:tabs>
              <w:snapToGrid w:val="0"/>
              <w:jc w:val="center"/>
              <w:rPr>
                <w:color w:val="7030A0"/>
              </w:rPr>
            </w:pPr>
            <w:r w:rsidRPr="00577294">
              <w:t>39</w:t>
            </w:r>
          </w:p>
        </w:tc>
      </w:tr>
      <w:tr w:rsidR="00983BCC" w:rsidRPr="009428B6" w14:paraId="76476882" w14:textId="77777777" w:rsidTr="00931D27">
        <w:trPr>
          <w:jc w:val="center"/>
        </w:trPr>
        <w:tc>
          <w:tcPr>
            <w:tcW w:w="5213" w:type="dxa"/>
            <w:tcBorders>
              <w:top w:val="single" w:sz="4" w:space="0" w:color="000000"/>
              <w:left w:val="single" w:sz="4" w:space="0" w:color="000000"/>
              <w:bottom w:val="single" w:sz="4" w:space="0" w:color="000000"/>
            </w:tcBorders>
            <w:shd w:val="clear" w:color="auto" w:fill="F2F2F2"/>
          </w:tcPr>
          <w:p w14:paraId="726BC320" w14:textId="77777777" w:rsidR="00983BCC" w:rsidRPr="00190038" w:rsidRDefault="00983BCC" w:rsidP="006B7381">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299BB6" w14:textId="77777777" w:rsidR="00983BCC" w:rsidRPr="009428B6" w:rsidRDefault="00983BCC" w:rsidP="006B7381">
            <w:pPr>
              <w:tabs>
                <w:tab w:val="left" w:pos="360"/>
              </w:tabs>
              <w:snapToGrid w:val="0"/>
              <w:jc w:val="center"/>
              <w:rPr>
                <w:color w:val="7030A0"/>
              </w:rPr>
            </w:pPr>
            <w:r>
              <w:rPr>
                <w:color w:val="7030A0"/>
              </w:rPr>
              <w:t>-</w:t>
            </w:r>
          </w:p>
        </w:tc>
      </w:tr>
      <w:tr w:rsidR="00983BCC" w:rsidRPr="009428B6" w14:paraId="488DDCF2" w14:textId="77777777" w:rsidTr="00931D27">
        <w:trPr>
          <w:jc w:val="center"/>
        </w:trPr>
        <w:tc>
          <w:tcPr>
            <w:tcW w:w="5213" w:type="dxa"/>
            <w:tcBorders>
              <w:top w:val="single" w:sz="4" w:space="0" w:color="000000"/>
              <w:left w:val="single" w:sz="4" w:space="0" w:color="000000"/>
              <w:bottom w:val="single" w:sz="4" w:space="0" w:color="000000"/>
            </w:tcBorders>
            <w:shd w:val="clear" w:color="auto" w:fill="F2F2F2"/>
          </w:tcPr>
          <w:p w14:paraId="2C8149CD" w14:textId="77777777" w:rsidR="00983BCC" w:rsidRPr="00190038" w:rsidRDefault="00983BCC" w:rsidP="006B7381">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F8F9A3" w14:textId="77777777" w:rsidR="00983BCC" w:rsidRPr="009428B6" w:rsidRDefault="00983BCC" w:rsidP="006B7381">
            <w:pPr>
              <w:tabs>
                <w:tab w:val="left" w:pos="360"/>
              </w:tabs>
              <w:snapToGrid w:val="0"/>
              <w:jc w:val="center"/>
              <w:rPr>
                <w:color w:val="7030A0"/>
              </w:rPr>
            </w:pPr>
            <w:r w:rsidRPr="00577294">
              <w:t>38</w:t>
            </w:r>
          </w:p>
        </w:tc>
      </w:tr>
    </w:tbl>
    <w:p w14:paraId="1833A9CD" w14:textId="5A0C546F" w:rsidR="00197058" w:rsidRDefault="00197058" w:rsidP="00054164"/>
    <w:p w14:paraId="7359E150" w14:textId="4F0D6695" w:rsidR="00E32D7B" w:rsidRPr="00CD1544" w:rsidRDefault="00BF1081" w:rsidP="000558FA">
      <w:pPr>
        <w:pStyle w:val="Balk3"/>
        <w:pageBreakBefore/>
        <w:numPr>
          <w:ilvl w:val="0"/>
          <w:numId w:val="0"/>
        </w:numPr>
        <w:rPr>
          <w:color w:val="C00000"/>
          <w:szCs w:val="24"/>
        </w:rPr>
      </w:pPr>
      <w:bookmarkStart w:id="187" w:name="__RefHeading__193_1323963809"/>
      <w:bookmarkStart w:id="188" w:name="__RefHeading__322_597354004"/>
      <w:bookmarkStart w:id="189" w:name="__RefHeading__236_1086036030"/>
      <w:bookmarkStart w:id="190" w:name="__RefHeading__181_1589488387"/>
      <w:bookmarkStart w:id="191" w:name="__RefHeading___Toc450743425"/>
      <w:bookmarkStart w:id="192" w:name="__RefHeading__758_2095565461"/>
      <w:bookmarkStart w:id="193" w:name="__RefHeading__615_796719703"/>
      <w:bookmarkStart w:id="194" w:name="_Toc94867871"/>
      <w:bookmarkEnd w:id="187"/>
      <w:bookmarkEnd w:id="188"/>
      <w:bookmarkEnd w:id="189"/>
      <w:bookmarkEnd w:id="190"/>
      <w:bookmarkEnd w:id="191"/>
      <w:bookmarkEnd w:id="192"/>
      <w:bookmarkEnd w:id="193"/>
      <w:r w:rsidRPr="00CD1544">
        <w:rPr>
          <w:rFonts w:ascii="Times New Roman" w:hAnsi="Times New Roman" w:cs="Times New Roman"/>
          <w:color w:val="C00000"/>
          <w:szCs w:val="24"/>
        </w:rPr>
        <w:lastRenderedPageBreak/>
        <w:t xml:space="preserve">             </w:t>
      </w:r>
      <w:r w:rsidR="00E32D7B" w:rsidRPr="00CD1544">
        <w:rPr>
          <w:rFonts w:ascii="Times New Roman" w:hAnsi="Times New Roman" w:cs="Times New Roman"/>
          <w:color w:val="C00000"/>
          <w:szCs w:val="24"/>
        </w:rPr>
        <w:t xml:space="preserve"> MAHKEMELERE İLİŞKİN BİLGİLER</w:t>
      </w:r>
      <w:bookmarkEnd w:id="194"/>
    </w:p>
    <w:p w14:paraId="5A25A9DB" w14:textId="11C6ADA1" w:rsidR="00E32D7B" w:rsidRDefault="00E32D7B" w:rsidP="00673397">
      <w:pPr>
        <w:pStyle w:val="Balk4"/>
        <w:numPr>
          <w:ilvl w:val="0"/>
          <w:numId w:val="11"/>
        </w:numPr>
      </w:pPr>
      <w:bookmarkStart w:id="195" w:name="__RefHeading__195_1323963809"/>
      <w:bookmarkStart w:id="196" w:name="__RefHeading__324_597354004"/>
      <w:bookmarkStart w:id="197" w:name="__RefHeading__238_1086036030"/>
      <w:bookmarkStart w:id="198" w:name="__RefHeading__183_1589488387"/>
      <w:bookmarkStart w:id="199" w:name="__RefHeading___Toc450743426"/>
      <w:bookmarkStart w:id="200" w:name="__RefHeading__760_2095565461"/>
      <w:bookmarkStart w:id="201" w:name="__RefHeading__617_796719703"/>
      <w:bookmarkStart w:id="202" w:name="_Toc455182137"/>
      <w:bookmarkStart w:id="203" w:name="_Toc92879966"/>
      <w:bookmarkStart w:id="204" w:name="_Toc94867872"/>
      <w:bookmarkEnd w:id="195"/>
      <w:bookmarkEnd w:id="196"/>
      <w:bookmarkEnd w:id="197"/>
      <w:bookmarkEnd w:id="198"/>
      <w:bookmarkEnd w:id="199"/>
      <w:bookmarkEnd w:id="200"/>
      <w:bookmarkEnd w:id="201"/>
      <w:r>
        <w:rPr>
          <w:color w:val="C00000"/>
          <w:sz w:val="24"/>
          <w:szCs w:val="24"/>
        </w:rPr>
        <w:t xml:space="preserve">MERKEZ </w:t>
      </w:r>
      <w:r w:rsidR="00246D56">
        <w:rPr>
          <w:color w:val="C00000"/>
          <w:sz w:val="24"/>
          <w:szCs w:val="24"/>
        </w:rPr>
        <w:t xml:space="preserve">NAZİLLİ </w:t>
      </w:r>
      <w:r>
        <w:rPr>
          <w:color w:val="C00000"/>
          <w:sz w:val="24"/>
          <w:szCs w:val="24"/>
        </w:rPr>
        <w:t>ADLİYESİ</w:t>
      </w:r>
      <w:bookmarkEnd w:id="202"/>
      <w:bookmarkEnd w:id="203"/>
      <w:bookmarkEnd w:id="204"/>
    </w:p>
    <w:p w14:paraId="71F210B2" w14:textId="77777777" w:rsidR="00E32D7B" w:rsidRDefault="00E32D7B"/>
    <w:p w14:paraId="6E776A35" w14:textId="77777777" w:rsidR="00E32D7B" w:rsidRPr="00BF1081" w:rsidRDefault="00E32D7B" w:rsidP="00673397">
      <w:pPr>
        <w:numPr>
          <w:ilvl w:val="0"/>
          <w:numId w:val="5"/>
        </w:numPr>
        <w:ind w:left="567"/>
        <w:jc w:val="both"/>
        <w:rPr>
          <w:b/>
          <w:color w:val="C00000"/>
          <w:sz w:val="26"/>
          <w:szCs w:val="26"/>
        </w:rPr>
      </w:pPr>
      <w:r w:rsidRPr="00BF1081">
        <w:rPr>
          <w:b/>
          <w:color w:val="C00000"/>
          <w:sz w:val="26"/>
          <w:szCs w:val="26"/>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pPr>
              <w:jc w:val="center"/>
            </w:pPr>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36CDE3C7" w:rsidR="00E32D7B" w:rsidRPr="00CD1544" w:rsidRDefault="00575A73">
            <w:pPr>
              <w:snapToGrid w:val="0"/>
              <w:jc w:val="center"/>
              <w:rPr>
                <w:color w:val="4F81BD"/>
                <w:sz w:val="28"/>
              </w:rPr>
            </w:pPr>
            <w:r>
              <w:rPr>
                <w:sz w:val="28"/>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743C3A74" w:rsidR="00E32D7B" w:rsidRPr="00525E3F" w:rsidRDefault="00575A73">
            <w:pPr>
              <w:snapToGrid w:val="0"/>
              <w:jc w:val="center"/>
              <w:rPr>
                <w:color w:val="4F81BD"/>
                <w:sz w:val="28"/>
              </w:rPr>
            </w:pPr>
            <w:r>
              <w:rPr>
                <w:sz w:val="28"/>
              </w:rPr>
              <w:t>-</w:t>
            </w:r>
          </w:p>
        </w:tc>
      </w:tr>
    </w:tbl>
    <w:p w14:paraId="772ED508" w14:textId="77777777" w:rsidR="00E32D7B" w:rsidRDefault="00E32D7B">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pPr>
              <w:jc w:val="center"/>
            </w:pPr>
            <w:r>
              <w:rPr>
                <w:b/>
              </w:rPr>
              <w:t>İhlal Tespit Edilen Dosya Sayısı</w:t>
            </w:r>
          </w:p>
        </w:tc>
      </w:tr>
      <w:tr w:rsidR="00575A73"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505D5C7D" w:rsidR="00575A73" w:rsidRPr="00CD1544" w:rsidRDefault="00575A73" w:rsidP="00575A73">
            <w:pPr>
              <w:snapToGrid w:val="0"/>
              <w:jc w:val="center"/>
              <w:rPr>
                <w:color w:val="4F81BD"/>
              </w:rPr>
            </w:pPr>
            <w:r>
              <w:rPr>
                <w:sz w:val="28"/>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4E62B761" w:rsidR="00575A73" w:rsidRPr="00CD1544" w:rsidRDefault="00575A73" w:rsidP="00575A73">
            <w:pPr>
              <w:snapToGrid w:val="0"/>
              <w:jc w:val="center"/>
              <w:rPr>
                <w:color w:val="4F81BD"/>
              </w:rPr>
            </w:pPr>
            <w:r>
              <w:rPr>
                <w:sz w:val="28"/>
              </w:rPr>
              <w:t>-</w:t>
            </w:r>
          </w:p>
        </w:tc>
      </w:tr>
    </w:tbl>
    <w:p w14:paraId="77120C05" w14:textId="76924339" w:rsidR="00E32D7B" w:rsidRDefault="00E32D7B">
      <w:pPr>
        <w:ind w:left="207"/>
        <w:jc w:val="both"/>
        <w:rPr>
          <w:b/>
          <w:color w:val="C00000"/>
        </w:rPr>
      </w:pPr>
    </w:p>
    <w:p w14:paraId="6429D76B" w14:textId="77777777" w:rsidR="0095616D" w:rsidRDefault="0095616D">
      <w:pPr>
        <w:ind w:left="207"/>
        <w:jc w:val="both"/>
        <w:rPr>
          <w:b/>
          <w:color w:val="C00000"/>
        </w:rPr>
      </w:pPr>
    </w:p>
    <w:p w14:paraId="775E1B15" w14:textId="41F49C16" w:rsidR="007D4CAB" w:rsidRPr="00BF1081" w:rsidRDefault="00D34CD9" w:rsidP="00673397">
      <w:pPr>
        <w:pStyle w:val="ListeParagraf"/>
        <w:numPr>
          <w:ilvl w:val="0"/>
          <w:numId w:val="5"/>
        </w:numPr>
        <w:jc w:val="both"/>
        <w:rPr>
          <w:b/>
          <w:color w:val="C00000"/>
        </w:rPr>
      </w:pPr>
      <w:r w:rsidRPr="00BF1081">
        <w:rPr>
          <w:b/>
          <w:color w:val="C00000"/>
          <w:sz w:val="26"/>
          <w:szCs w:val="26"/>
        </w:rPr>
        <w:t>Görevlendirilen Zorunlu Müdafi Sayısı, Görevlendirilen Adli Yardım Avukat Sayısı</w:t>
      </w:r>
    </w:p>
    <w:p w14:paraId="6014DDBE" w14:textId="77777777" w:rsidR="00BF1081" w:rsidRPr="00CD1544" w:rsidRDefault="00BF1081" w:rsidP="00CD1544">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14:paraId="33ED95AC" w14:textId="77777777" w:rsidTr="00883FFD">
        <w:tc>
          <w:tcPr>
            <w:tcW w:w="906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883FFD">
        <w:tc>
          <w:tcPr>
            <w:tcW w:w="4522" w:type="dxa"/>
          </w:tcPr>
          <w:p w14:paraId="3C93C14E" w14:textId="73FD6015" w:rsidR="007D4CAB" w:rsidRPr="007D4CAB" w:rsidRDefault="007D4CAB" w:rsidP="00D93B0E">
            <w:pPr>
              <w:jc w:val="center"/>
              <w:rPr>
                <w:b/>
                <w:color w:val="C00000"/>
              </w:rPr>
            </w:pPr>
            <w:r w:rsidRPr="007D4CAB">
              <w:rPr>
                <w:b/>
              </w:rPr>
              <w:t>Zorunlu Müdafi Sayısı</w:t>
            </w:r>
          </w:p>
        </w:tc>
        <w:tc>
          <w:tcPr>
            <w:tcW w:w="4540" w:type="dxa"/>
          </w:tcPr>
          <w:p w14:paraId="0B6BA6E1" w14:textId="39DBD960" w:rsidR="007D4CAB" w:rsidRDefault="007D4CAB" w:rsidP="00D93B0E">
            <w:pPr>
              <w:tabs>
                <w:tab w:val="left" w:pos="1110"/>
              </w:tabs>
              <w:jc w:val="center"/>
              <w:rPr>
                <w:b/>
                <w:color w:val="C00000"/>
              </w:rPr>
            </w:pPr>
            <w:r w:rsidRPr="007D4CAB">
              <w:rPr>
                <w:b/>
              </w:rPr>
              <w:t>Görevlendirilen Adli Yardım Avukat Sayısı</w:t>
            </w:r>
          </w:p>
        </w:tc>
      </w:tr>
      <w:tr w:rsidR="007D4CAB" w14:paraId="5D1787F5" w14:textId="77777777" w:rsidTr="00883FFD">
        <w:tc>
          <w:tcPr>
            <w:tcW w:w="4522" w:type="dxa"/>
          </w:tcPr>
          <w:p w14:paraId="2A4060A5" w14:textId="1F2F88E8" w:rsidR="007D4CAB" w:rsidRPr="00C346EF" w:rsidRDefault="00575A73" w:rsidP="00E51C2E">
            <w:pPr>
              <w:jc w:val="center"/>
              <w:rPr>
                <w:color w:val="C00000"/>
              </w:rPr>
            </w:pPr>
            <w:r>
              <w:t>166</w:t>
            </w:r>
          </w:p>
        </w:tc>
        <w:tc>
          <w:tcPr>
            <w:tcW w:w="4540" w:type="dxa"/>
          </w:tcPr>
          <w:p w14:paraId="02C866AC" w14:textId="4F50D7A2" w:rsidR="007D4CAB" w:rsidRDefault="00C346EF" w:rsidP="007D4CAB">
            <w:pPr>
              <w:jc w:val="both"/>
              <w:rPr>
                <w:b/>
                <w:color w:val="C00000"/>
              </w:rPr>
            </w:pPr>
            <w:r w:rsidRPr="00C346EF">
              <w:rPr>
                <w:b/>
              </w:rPr>
              <w:t xml:space="preserve">                                   -</w:t>
            </w:r>
          </w:p>
        </w:tc>
      </w:tr>
      <w:tr w:rsidR="00913F2C" w14:paraId="44FA104E" w14:textId="77777777" w:rsidTr="00883FFD">
        <w:tc>
          <w:tcPr>
            <w:tcW w:w="4522" w:type="dxa"/>
          </w:tcPr>
          <w:p w14:paraId="2B2C7782" w14:textId="17EA10D6" w:rsidR="00913F2C" w:rsidRPr="00C346EF" w:rsidRDefault="00E51C2E" w:rsidP="00E51C2E">
            <w:pPr>
              <w:jc w:val="center"/>
              <w:rPr>
                <w:color w:val="C00000"/>
              </w:rPr>
            </w:pPr>
            <w:r w:rsidRPr="00E51C2E">
              <w:rPr>
                <w:color w:val="000000" w:themeColor="text1"/>
              </w:rPr>
              <w:t>189</w:t>
            </w:r>
          </w:p>
        </w:tc>
        <w:tc>
          <w:tcPr>
            <w:tcW w:w="4540" w:type="dxa"/>
          </w:tcPr>
          <w:p w14:paraId="63F18EA4" w14:textId="6789E15F" w:rsidR="00913F2C" w:rsidRPr="00C346EF" w:rsidRDefault="00964853" w:rsidP="007D4CAB">
            <w:pPr>
              <w:jc w:val="both"/>
              <w:rPr>
                <w:b/>
              </w:rPr>
            </w:pPr>
            <w:r w:rsidRPr="00C346EF">
              <w:rPr>
                <w:b/>
              </w:rPr>
              <w:t xml:space="preserve">                                   -</w:t>
            </w:r>
          </w:p>
        </w:tc>
      </w:tr>
      <w:tr w:rsidR="00883FFD" w14:paraId="20B4F258" w14:textId="77777777" w:rsidTr="00883FFD">
        <w:tc>
          <w:tcPr>
            <w:tcW w:w="4522" w:type="dxa"/>
          </w:tcPr>
          <w:p w14:paraId="0F74F2D5" w14:textId="2BE4C368" w:rsidR="00883FFD" w:rsidRDefault="00E51C2E" w:rsidP="00E51C2E">
            <w:pPr>
              <w:jc w:val="center"/>
            </w:pPr>
            <w:r>
              <w:t>100</w:t>
            </w:r>
          </w:p>
        </w:tc>
        <w:tc>
          <w:tcPr>
            <w:tcW w:w="4540" w:type="dxa"/>
          </w:tcPr>
          <w:p w14:paraId="149484BD" w14:textId="01D745D9" w:rsidR="00883FFD" w:rsidRDefault="00964853" w:rsidP="00883FFD">
            <w:pPr>
              <w:jc w:val="both"/>
              <w:rPr>
                <w:b/>
              </w:rPr>
            </w:pPr>
            <w:r w:rsidRPr="00C346EF">
              <w:rPr>
                <w:b/>
              </w:rPr>
              <w:t xml:space="preserve">                                   -</w:t>
            </w:r>
          </w:p>
        </w:tc>
      </w:tr>
      <w:tr w:rsidR="00B733E9" w14:paraId="2FA0D96F" w14:textId="77777777" w:rsidTr="00883FFD">
        <w:tc>
          <w:tcPr>
            <w:tcW w:w="4522" w:type="dxa"/>
          </w:tcPr>
          <w:p w14:paraId="6AC814EF" w14:textId="6C5787ED" w:rsidR="00B733E9" w:rsidRDefault="00932C56" w:rsidP="00E51C2E">
            <w:pPr>
              <w:jc w:val="center"/>
            </w:pPr>
            <w:r>
              <w:t>86</w:t>
            </w:r>
          </w:p>
        </w:tc>
        <w:tc>
          <w:tcPr>
            <w:tcW w:w="4540" w:type="dxa"/>
          </w:tcPr>
          <w:p w14:paraId="18D7F363" w14:textId="7C3C2A3E" w:rsidR="00B733E9" w:rsidRDefault="00964853" w:rsidP="00883FFD">
            <w:pPr>
              <w:jc w:val="both"/>
              <w:rPr>
                <w:b/>
              </w:rPr>
            </w:pPr>
            <w:r w:rsidRPr="00C346EF">
              <w:rPr>
                <w:b/>
              </w:rPr>
              <w:t xml:space="preserve">                                   -</w:t>
            </w:r>
          </w:p>
        </w:tc>
      </w:tr>
      <w:tr w:rsidR="00883FFD" w14:paraId="0BD031A6" w14:textId="77777777" w:rsidTr="00883FFD">
        <w:tc>
          <w:tcPr>
            <w:tcW w:w="4522" w:type="dxa"/>
          </w:tcPr>
          <w:p w14:paraId="2573997D" w14:textId="6460B221" w:rsidR="00883FFD" w:rsidRDefault="00932C56" w:rsidP="00E51C2E">
            <w:pPr>
              <w:jc w:val="center"/>
            </w:pPr>
            <w:r>
              <w:t>380</w:t>
            </w:r>
          </w:p>
        </w:tc>
        <w:tc>
          <w:tcPr>
            <w:tcW w:w="4540" w:type="dxa"/>
          </w:tcPr>
          <w:p w14:paraId="5ED4265A" w14:textId="1925101E" w:rsidR="00883FFD" w:rsidRDefault="00964853" w:rsidP="00883FFD">
            <w:pPr>
              <w:jc w:val="both"/>
              <w:rPr>
                <w:b/>
              </w:rPr>
            </w:pPr>
            <w:r w:rsidRPr="00C346EF">
              <w:rPr>
                <w:b/>
              </w:rPr>
              <w:t xml:space="preserve">                                   -</w:t>
            </w:r>
          </w:p>
        </w:tc>
      </w:tr>
      <w:tr w:rsidR="00AD0304" w14:paraId="37FC4A95" w14:textId="77777777" w:rsidTr="00883FFD">
        <w:tc>
          <w:tcPr>
            <w:tcW w:w="4522" w:type="dxa"/>
          </w:tcPr>
          <w:p w14:paraId="5653E8B4" w14:textId="0AECC59E" w:rsidR="00AD0304" w:rsidRDefault="004976F7" w:rsidP="00E51C2E">
            <w:pPr>
              <w:jc w:val="center"/>
            </w:pPr>
            <w:r>
              <w:t>72</w:t>
            </w:r>
          </w:p>
        </w:tc>
        <w:tc>
          <w:tcPr>
            <w:tcW w:w="4540" w:type="dxa"/>
          </w:tcPr>
          <w:p w14:paraId="6C13359A" w14:textId="36D5D6EF" w:rsidR="00AD0304" w:rsidRDefault="00964853" w:rsidP="00AD0304">
            <w:pPr>
              <w:jc w:val="both"/>
              <w:rPr>
                <w:b/>
              </w:rPr>
            </w:pPr>
            <w:r w:rsidRPr="00C346EF">
              <w:rPr>
                <w:b/>
              </w:rPr>
              <w:t xml:space="preserve">                                   -</w:t>
            </w:r>
          </w:p>
        </w:tc>
      </w:tr>
    </w:tbl>
    <w:p w14:paraId="29B93F84" w14:textId="2E2757DD" w:rsidR="00A40647" w:rsidRDefault="00A40647">
      <w:pPr>
        <w:jc w:val="both"/>
        <w:rPr>
          <w:b/>
          <w:bCs/>
          <w:i/>
          <w:iCs/>
          <w:color w:val="0000CC"/>
        </w:rPr>
      </w:pPr>
    </w:p>
    <w:p w14:paraId="36629419" w14:textId="4593A83C" w:rsidR="0095616D" w:rsidRDefault="00816782">
      <w:pPr>
        <w:jc w:val="both"/>
        <w:rPr>
          <w:b/>
          <w:bCs/>
          <w:i/>
          <w:iCs/>
          <w:color w:val="0000CC"/>
        </w:rPr>
      </w:pPr>
      <w:r>
        <w:rPr>
          <w:b/>
          <w:bCs/>
          <w:i/>
          <w:iCs/>
          <w:color w:val="0000CC"/>
        </w:rPr>
        <w:tab/>
      </w:r>
    </w:p>
    <w:p w14:paraId="529C766C" w14:textId="77777777" w:rsidR="003161AB" w:rsidRDefault="003161AB">
      <w:pPr>
        <w:jc w:val="both"/>
        <w:rPr>
          <w:b/>
          <w:bCs/>
          <w:i/>
          <w:iCs/>
          <w:color w:val="0000CC"/>
        </w:rPr>
      </w:pPr>
    </w:p>
    <w:p w14:paraId="1B200FDC" w14:textId="22F02253" w:rsidR="00A40647" w:rsidRPr="00BF1081" w:rsidRDefault="001572D9" w:rsidP="00673397">
      <w:pPr>
        <w:pStyle w:val="ListeParagraf"/>
        <w:numPr>
          <w:ilvl w:val="0"/>
          <w:numId w:val="5"/>
        </w:numPr>
        <w:jc w:val="both"/>
        <w:rPr>
          <w:b/>
          <w:bCs/>
          <w:iCs/>
          <w:color w:val="C00000"/>
          <w:sz w:val="26"/>
          <w:szCs w:val="26"/>
        </w:rPr>
      </w:pPr>
      <w:r w:rsidRPr="00BF1081">
        <w:rPr>
          <w:b/>
          <w:bCs/>
          <w:iCs/>
          <w:color w:val="C00000"/>
          <w:sz w:val="26"/>
          <w:szCs w:val="26"/>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72D9" w:rsidRPr="001572D9" w14:paraId="1B5F96A0" w14:textId="77777777" w:rsidTr="001E2541">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572D9" w:rsidRPr="001572D9" w14:paraId="2C9054CF" w14:textId="77777777" w:rsidTr="00515012">
        <w:tc>
          <w:tcPr>
            <w:tcW w:w="3238" w:type="dxa"/>
            <w:tcBorders>
              <w:top w:val="single" w:sz="4" w:space="0" w:color="000000"/>
              <w:left w:val="single" w:sz="4" w:space="0" w:color="000000"/>
              <w:bottom w:val="single" w:sz="4" w:space="0" w:color="000000"/>
            </w:tcBorders>
            <w:shd w:val="clear" w:color="auto" w:fill="auto"/>
          </w:tcPr>
          <w:p w14:paraId="3D22491F" w14:textId="12378308" w:rsidR="001572D9" w:rsidRPr="0014178B" w:rsidRDefault="001572D9" w:rsidP="001E2541">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vAlign w:val="center"/>
          </w:tcPr>
          <w:p w14:paraId="675C11A9" w14:textId="1804393B" w:rsidR="001572D9" w:rsidRPr="00FC43A1" w:rsidRDefault="00575A73" w:rsidP="00515012">
            <w:pPr>
              <w:snapToGrid w:val="0"/>
              <w:jc w:val="center"/>
            </w:pPr>
            <w:r w:rsidRPr="00FC43A1">
              <w:t>2</w:t>
            </w: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1572D9" w:rsidRPr="0014178B" w:rsidRDefault="001572D9" w:rsidP="001E2541">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549D57F" w14:textId="59B1B2C3" w:rsidR="001572D9" w:rsidRPr="00FC43A1" w:rsidRDefault="00575A73" w:rsidP="001E2541">
            <w:pPr>
              <w:snapToGrid w:val="0"/>
              <w:jc w:val="center"/>
            </w:pPr>
            <w:r w:rsidRPr="00FC43A1">
              <w:t>254</w:t>
            </w:r>
          </w:p>
        </w:tc>
      </w:tr>
      <w:tr w:rsidR="001572D9" w:rsidRPr="001572D9" w14:paraId="65B8998D" w14:textId="77777777" w:rsidTr="00515012">
        <w:tc>
          <w:tcPr>
            <w:tcW w:w="3238" w:type="dxa"/>
            <w:tcBorders>
              <w:top w:val="single" w:sz="4" w:space="0" w:color="000000"/>
              <w:left w:val="single" w:sz="4" w:space="0" w:color="000000"/>
              <w:bottom w:val="single" w:sz="4" w:space="0" w:color="000000"/>
            </w:tcBorders>
            <w:shd w:val="clear" w:color="auto" w:fill="F2F2F2"/>
          </w:tcPr>
          <w:p w14:paraId="381263CA" w14:textId="33A982A3" w:rsidR="001572D9" w:rsidRPr="0014178B" w:rsidRDefault="001572D9" w:rsidP="001E2541">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vAlign w:val="center"/>
          </w:tcPr>
          <w:p w14:paraId="348B0703" w14:textId="78C79083" w:rsidR="001572D9" w:rsidRPr="00FC43A1" w:rsidRDefault="00575A73" w:rsidP="00515012">
            <w:pPr>
              <w:snapToGrid w:val="0"/>
              <w:jc w:val="center"/>
            </w:pPr>
            <w:r w:rsidRPr="00FC43A1">
              <w:t>6</w:t>
            </w: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1572D9" w:rsidRPr="0014178B" w:rsidRDefault="001572D9" w:rsidP="001E2541">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542810F7" w:rsidR="001572D9" w:rsidRPr="00FC43A1" w:rsidRDefault="00575A73" w:rsidP="001E2541">
            <w:pPr>
              <w:snapToGrid w:val="0"/>
              <w:jc w:val="center"/>
            </w:pPr>
            <w:r w:rsidRPr="00FC43A1">
              <w:t>518</w:t>
            </w:r>
          </w:p>
        </w:tc>
      </w:tr>
      <w:tr w:rsidR="001572D9" w:rsidRPr="001572D9" w14:paraId="0619468C" w14:textId="77777777" w:rsidTr="00515012">
        <w:tc>
          <w:tcPr>
            <w:tcW w:w="3238" w:type="dxa"/>
            <w:tcBorders>
              <w:top w:val="single" w:sz="4" w:space="0" w:color="000000"/>
              <w:left w:val="single" w:sz="4" w:space="0" w:color="000000"/>
              <w:bottom w:val="single" w:sz="4" w:space="0" w:color="000000"/>
            </w:tcBorders>
            <w:shd w:val="clear" w:color="auto" w:fill="F2F2F2"/>
          </w:tcPr>
          <w:p w14:paraId="4F6E3234" w14:textId="44D682A9" w:rsidR="001572D9" w:rsidRPr="0014178B" w:rsidRDefault="00A26A98" w:rsidP="001E2541">
            <w:pPr>
              <w:jc w:val="both"/>
              <w:rPr>
                <w:b/>
              </w:rPr>
            </w:pPr>
            <w:r>
              <w:rPr>
                <w:b/>
              </w:rPr>
              <w:t>TOPLAM</w:t>
            </w:r>
            <w:r w:rsidR="001572D9" w:rsidRPr="0014178B">
              <w:rPr>
                <w:b/>
              </w:rPr>
              <w:t xml:space="preserve"> </w:t>
            </w:r>
          </w:p>
        </w:tc>
        <w:tc>
          <w:tcPr>
            <w:tcW w:w="1171" w:type="dxa"/>
            <w:tcBorders>
              <w:top w:val="single" w:sz="4" w:space="0" w:color="000000"/>
              <w:left w:val="single" w:sz="4" w:space="0" w:color="000000"/>
              <w:bottom w:val="single" w:sz="4" w:space="0" w:color="000000"/>
            </w:tcBorders>
            <w:shd w:val="clear" w:color="auto" w:fill="F2F2F2"/>
            <w:vAlign w:val="center"/>
          </w:tcPr>
          <w:p w14:paraId="5188C656" w14:textId="13B6C6C3" w:rsidR="001572D9" w:rsidRPr="00515012" w:rsidRDefault="00575A73" w:rsidP="00515012">
            <w:pPr>
              <w:snapToGrid w:val="0"/>
              <w:jc w:val="center"/>
              <w:rPr>
                <w:b/>
              </w:rPr>
            </w:pPr>
            <w:r>
              <w:rPr>
                <w:b/>
              </w:rPr>
              <w:t>8</w:t>
            </w:r>
          </w:p>
        </w:tc>
        <w:tc>
          <w:tcPr>
            <w:tcW w:w="3356" w:type="dxa"/>
            <w:tcBorders>
              <w:top w:val="single" w:sz="4" w:space="0" w:color="000000"/>
              <w:left w:val="single" w:sz="4" w:space="0" w:color="000000"/>
              <w:bottom w:val="single" w:sz="4" w:space="0" w:color="000000"/>
            </w:tcBorders>
            <w:shd w:val="clear" w:color="auto" w:fill="F2F2F2"/>
          </w:tcPr>
          <w:p w14:paraId="072DBC18" w14:textId="6D6D2F69" w:rsidR="001572D9" w:rsidRPr="0014178B" w:rsidRDefault="00A26A98" w:rsidP="001E2541">
            <w:pPr>
              <w:jc w:val="both"/>
              <w:rPr>
                <w:b/>
              </w:rPr>
            </w:pPr>
            <w:r>
              <w:rPr>
                <w:b/>
              </w:rPr>
              <w:t>TOPLAM</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17659EE7" w:rsidR="001572D9" w:rsidRPr="00515012" w:rsidRDefault="00575A73" w:rsidP="001E2541">
            <w:pPr>
              <w:snapToGrid w:val="0"/>
              <w:jc w:val="center"/>
              <w:rPr>
                <w:b/>
              </w:rPr>
            </w:pPr>
            <w:r>
              <w:rPr>
                <w:b/>
              </w:rPr>
              <w:t>772</w:t>
            </w:r>
          </w:p>
        </w:tc>
      </w:tr>
    </w:tbl>
    <w:p w14:paraId="0616080F" w14:textId="77777777" w:rsidR="008259D5" w:rsidRDefault="008259D5">
      <w:pPr>
        <w:jc w:val="both"/>
        <w:rPr>
          <w:color w:val="4F81BD"/>
        </w:rPr>
      </w:pPr>
    </w:p>
    <w:p w14:paraId="4C495162" w14:textId="1B442B86" w:rsidR="00E32D7B" w:rsidRDefault="00E32D7B">
      <w:pPr>
        <w:jc w:val="center"/>
        <w:rPr>
          <w:color w:val="4F81BD"/>
        </w:rPr>
      </w:pPr>
    </w:p>
    <w:p w14:paraId="4693E75E" w14:textId="1A960600" w:rsidR="006831FB" w:rsidRDefault="006831FB">
      <w:pPr>
        <w:jc w:val="center"/>
        <w:rPr>
          <w:color w:val="4F81BD"/>
        </w:rPr>
      </w:pPr>
    </w:p>
    <w:p w14:paraId="780F5EB1" w14:textId="454EB2F2" w:rsidR="00CE5FBF" w:rsidRDefault="00CE5FBF">
      <w:pPr>
        <w:jc w:val="center"/>
        <w:rPr>
          <w:color w:val="4F81BD"/>
        </w:rPr>
      </w:pPr>
    </w:p>
    <w:p w14:paraId="1B3E1919" w14:textId="5224D504" w:rsidR="00525E3F" w:rsidRDefault="00525E3F" w:rsidP="00FE3863">
      <w:pPr>
        <w:rPr>
          <w:color w:val="4F81BD"/>
        </w:rPr>
      </w:pPr>
    </w:p>
    <w:p w14:paraId="6A0CCCDF" w14:textId="4A578F02" w:rsidR="00E66E31" w:rsidRDefault="00E66E31" w:rsidP="00FE3863">
      <w:pPr>
        <w:rPr>
          <w:color w:val="4F81BD"/>
        </w:rPr>
      </w:pPr>
    </w:p>
    <w:p w14:paraId="1C1625A2" w14:textId="4A3C98F6" w:rsidR="00E66E31" w:rsidRDefault="00E66E31" w:rsidP="00FE3863">
      <w:pPr>
        <w:rPr>
          <w:color w:val="4F81BD"/>
        </w:rPr>
      </w:pPr>
    </w:p>
    <w:p w14:paraId="11C4FDD2" w14:textId="0CCCA029" w:rsidR="00E66E31" w:rsidRDefault="00E66E31" w:rsidP="00FE3863">
      <w:pPr>
        <w:rPr>
          <w:color w:val="4F81BD"/>
        </w:rPr>
      </w:pPr>
    </w:p>
    <w:p w14:paraId="2128EA23" w14:textId="77777777" w:rsidR="00E66E31" w:rsidRDefault="00E66E31" w:rsidP="00FE3863">
      <w:pPr>
        <w:rPr>
          <w:color w:val="4F81BD"/>
        </w:rPr>
      </w:pPr>
    </w:p>
    <w:p w14:paraId="49EB1A1F" w14:textId="77777777" w:rsidR="006831FB" w:rsidRDefault="006831FB" w:rsidP="00FE3863">
      <w:pPr>
        <w:rPr>
          <w:color w:val="4F81BD"/>
        </w:rPr>
      </w:pPr>
    </w:p>
    <w:p w14:paraId="0DE50A74" w14:textId="2DE2115C" w:rsidR="006831FB" w:rsidRDefault="006831FB" w:rsidP="00FE3863">
      <w:pPr>
        <w:rPr>
          <w:color w:val="4F81BD"/>
        </w:rPr>
      </w:pPr>
    </w:p>
    <w:p w14:paraId="68694B64" w14:textId="1AE59E19" w:rsidR="006831FB" w:rsidRPr="006831FB" w:rsidRDefault="006831FB" w:rsidP="006831FB">
      <w:pPr>
        <w:pStyle w:val="ListeParagraf"/>
        <w:numPr>
          <w:ilvl w:val="0"/>
          <w:numId w:val="5"/>
        </w:numPr>
        <w:rPr>
          <w:b/>
          <w:color w:val="FF0000"/>
          <w:sz w:val="28"/>
        </w:rPr>
      </w:pPr>
      <w:r w:rsidRPr="006831FB">
        <w:rPr>
          <w:b/>
          <w:color w:val="FF0000"/>
          <w:sz w:val="28"/>
        </w:rPr>
        <w:t xml:space="preserve">Davaların Temizlenme ve Reel Çalışma Oranları </w:t>
      </w:r>
    </w:p>
    <w:p w14:paraId="1A157E62" w14:textId="77777777" w:rsidR="006831FB" w:rsidRPr="006831FB" w:rsidRDefault="006831FB" w:rsidP="006831FB">
      <w:pPr>
        <w:pStyle w:val="ListeParagraf"/>
        <w:rPr>
          <w:b/>
          <w:color w:val="FF0000"/>
          <w:sz w:val="28"/>
        </w:rPr>
      </w:pPr>
    </w:p>
    <w:tbl>
      <w:tblPr>
        <w:tblW w:w="10597" w:type="dxa"/>
        <w:jc w:val="center"/>
        <w:tblLayout w:type="fixed"/>
        <w:tblLook w:val="0000" w:firstRow="0" w:lastRow="0" w:firstColumn="0" w:lastColumn="0" w:noHBand="0" w:noVBand="0"/>
      </w:tblPr>
      <w:tblGrid>
        <w:gridCol w:w="2547"/>
        <w:gridCol w:w="1276"/>
        <w:gridCol w:w="1247"/>
        <w:gridCol w:w="992"/>
        <w:gridCol w:w="1559"/>
        <w:gridCol w:w="1559"/>
        <w:gridCol w:w="1417"/>
      </w:tblGrid>
      <w:tr w:rsidR="006831FB" w14:paraId="75B10F52" w14:textId="77777777" w:rsidTr="006831FB">
        <w:trPr>
          <w:trHeight w:val="696"/>
          <w:jc w:val="center"/>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200D3BEF" w14:textId="77777777" w:rsidR="006831FB" w:rsidRDefault="006831FB" w:rsidP="006831FB">
            <w:pPr>
              <w:jc w:val="center"/>
              <w:rPr>
                <w:b/>
                <w:color w:val="FFFFFF"/>
              </w:rPr>
            </w:pPr>
          </w:p>
          <w:p w14:paraId="36C113E6" w14:textId="77777777" w:rsidR="006831FB" w:rsidRDefault="006831FB" w:rsidP="006831FB">
            <w:pPr>
              <w:jc w:val="center"/>
              <w:rPr>
                <w:b/>
                <w:color w:val="FFFFFF"/>
              </w:rPr>
            </w:pPr>
            <w:r>
              <w:rPr>
                <w:b/>
                <w:color w:val="FFFFFF"/>
              </w:rPr>
              <w:t>Davaların Temizlenme ve Reel Çalışma Oranları</w:t>
            </w:r>
          </w:p>
          <w:p w14:paraId="28252164" w14:textId="77777777" w:rsidR="006831FB" w:rsidRDefault="006831FB" w:rsidP="006831FB">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337ED411" w14:textId="77777777" w:rsidR="006831FB" w:rsidRDefault="006831FB" w:rsidP="006831FB">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239A68BE" w14:textId="77777777" w:rsidR="006831FB" w:rsidRDefault="006831FB" w:rsidP="006831FB">
            <w:pPr>
              <w:jc w:val="center"/>
              <w:rPr>
                <w:b/>
                <w:color w:val="FFFFFF"/>
              </w:rPr>
            </w:pPr>
          </w:p>
        </w:tc>
      </w:tr>
      <w:tr w:rsidR="006831FB" w14:paraId="3D91A960" w14:textId="77777777" w:rsidTr="006831FB">
        <w:trPr>
          <w:trHeight w:val="1431"/>
          <w:jc w:val="center"/>
        </w:trPr>
        <w:tc>
          <w:tcPr>
            <w:tcW w:w="2547" w:type="dxa"/>
            <w:tcBorders>
              <w:top w:val="single" w:sz="4" w:space="0" w:color="000000"/>
              <w:left w:val="single" w:sz="4" w:space="0" w:color="000000"/>
              <w:bottom w:val="single" w:sz="4" w:space="0" w:color="000000"/>
            </w:tcBorders>
            <w:shd w:val="clear" w:color="auto" w:fill="auto"/>
            <w:vAlign w:val="center"/>
          </w:tcPr>
          <w:p w14:paraId="24A5B5E0" w14:textId="77777777" w:rsidR="006831FB" w:rsidRDefault="006831FB" w:rsidP="006831FB">
            <w:pPr>
              <w:jc w:val="center"/>
              <w:rPr>
                <w:b/>
              </w:rPr>
            </w:pPr>
            <w:r>
              <w:rPr>
                <w:b/>
              </w:rPr>
              <w:t>Mahkemeler</w:t>
            </w:r>
          </w:p>
        </w:tc>
        <w:tc>
          <w:tcPr>
            <w:tcW w:w="1276" w:type="dxa"/>
            <w:tcBorders>
              <w:top w:val="single" w:sz="4" w:space="0" w:color="000000"/>
              <w:left w:val="single" w:sz="4" w:space="0" w:color="000000"/>
              <w:bottom w:val="single" w:sz="4" w:space="0" w:color="000000"/>
            </w:tcBorders>
            <w:shd w:val="clear" w:color="auto" w:fill="auto"/>
          </w:tcPr>
          <w:p w14:paraId="043F1A3C" w14:textId="77777777" w:rsidR="006831FB" w:rsidRDefault="006831FB" w:rsidP="006831FB">
            <w:pPr>
              <w:jc w:val="center"/>
              <w:rPr>
                <w:b/>
              </w:rPr>
            </w:pPr>
            <w:r>
              <w:rPr>
                <w:b/>
              </w:rPr>
              <w:t>Yıl İçerisinde Gelen Dosya Sayısı</w:t>
            </w:r>
          </w:p>
        </w:tc>
        <w:tc>
          <w:tcPr>
            <w:tcW w:w="1247" w:type="dxa"/>
            <w:tcBorders>
              <w:top w:val="single" w:sz="4" w:space="0" w:color="000000"/>
              <w:left w:val="single" w:sz="4" w:space="0" w:color="000000"/>
              <w:bottom w:val="single" w:sz="4" w:space="0" w:color="000000"/>
            </w:tcBorders>
            <w:shd w:val="clear" w:color="auto" w:fill="auto"/>
          </w:tcPr>
          <w:p w14:paraId="03DE2AB2" w14:textId="77777777" w:rsidR="006831FB" w:rsidRDefault="006831FB" w:rsidP="006831FB">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D18994B" w14:textId="77777777" w:rsidR="006831FB" w:rsidRDefault="006831FB" w:rsidP="006831FB">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BDE003" w14:textId="77777777" w:rsidR="006831FB" w:rsidRDefault="006831FB" w:rsidP="006831FB">
            <w:pPr>
              <w:jc w:val="center"/>
              <w:rPr>
                <w:b/>
              </w:rPr>
            </w:pPr>
            <w:r w:rsidRPr="00641273">
              <w:rPr>
                <w:b/>
              </w:rPr>
              <w:t>Temizlenme</w:t>
            </w:r>
            <w:r>
              <w:rPr>
                <w:b/>
              </w:rPr>
              <w:t xml:space="preserve"> Oranı</w:t>
            </w:r>
          </w:p>
          <w:p w14:paraId="1647A00B" w14:textId="77777777" w:rsidR="006831FB" w:rsidRDefault="006831FB" w:rsidP="006831FB">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54D38E60" w14:textId="77777777" w:rsidR="006831FB" w:rsidRPr="00807086" w:rsidRDefault="006831FB" w:rsidP="006831FB">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5309E48C" w14:textId="77777777" w:rsidR="006831FB" w:rsidRPr="00807086" w:rsidRDefault="006831FB" w:rsidP="006831FB">
            <w:pPr>
              <w:jc w:val="center"/>
              <w:rPr>
                <w:b/>
              </w:rPr>
            </w:pPr>
            <w:r w:rsidRPr="00807086">
              <w:rPr>
                <w:b/>
              </w:rPr>
              <w:t>Reel Çalışma Oranı</w:t>
            </w:r>
          </w:p>
        </w:tc>
      </w:tr>
      <w:tr w:rsidR="006831FB" w14:paraId="54BFD927"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F2F2F2"/>
            <w:vAlign w:val="center"/>
          </w:tcPr>
          <w:p w14:paraId="181B8B8A" w14:textId="77777777" w:rsidR="006831FB" w:rsidRDefault="006831FB" w:rsidP="006831FB">
            <w:r>
              <w:t>1.Ağır Ceza Mah.</w:t>
            </w:r>
          </w:p>
          <w:p w14:paraId="73C4E16E"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F2F2F2"/>
            <w:vAlign w:val="center"/>
          </w:tcPr>
          <w:p w14:paraId="630930EB" w14:textId="20E1E440" w:rsidR="006831FB" w:rsidRDefault="009948C0" w:rsidP="006831FB">
            <w:pPr>
              <w:snapToGrid w:val="0"/>
              <w:jc w:val="center"/>
            </w:pPr>
            <w:r>
              <w:t>331</w:t>
            </w:r>
          </w:p>
        </w:tc>
        <w:tc>
          <w:tcPr>
            <w:tcW w:w="1247" w:type="dxa"/>
            <w:tcBorders>
              <w:top w:val="single" w:sz="4" w:space="0" w:color="000000"/>
              <w:left w:val="single" w:sz="4" w:space="0" w:color="000000"/>
              <w:bottom w:val="single" w:sz="4" w:space="0" w:color="000000"/>
            </w:tcBorders>
            <w:shd w:val="clear" w:color="auto" w:fill="F2F2F2"/>
            <w:vAlign w:val="center"/>
          </w:tcPr>
          <w:p w14:paraId="72A6A03A" w14:textId="283C676F" w:rsidR="006831FB" w:rsidRDefault="009948C0" w:rsidP="006831FB">
            <w:pPr>
              <w:snapToGrid w:val="0"/>
              <w:jc w:val="center"/>
            </w:pPr>
            <w:r>
              <w:t>169</w:t>
            </w:r>
          </w:p>
        </w:tc>
        <w:tc>
          <w:tcPr>
            <w:tcW w:w="992" w:type="dxa"/>
            <w:tcBorders>
              <w:top w:val="single" w:sz="4" w:space="0" w:color="000000"/>
              <w:left w:val="single" w:sz="4" w:space="0" w:color="000000"/>
              <w:bottom w:val="single" w:sz="4" w:space="0" w:color="000000"/>
            </w:tcBorders>
            <w:shd w:val="clear" w:color="auto" w:fill="F2F2F2"/>
            <w:vAlign w:val="center"/>
          </w:tcPr>
          <w:p w14:paraId="7D5DD0BF" w14:textId="5FCD089A" w:rsidR="006831FB" w:rsidRDefault="009948C0" w:rsidP="006831FB">
            <w:pPr>
              <w:snapToGrid w:val="0"/>
              <w:jc w:val="center"/>
            </w:pPr>
            <w:r>
              <w:t>263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1E1D03" w14:textId="5201AEDE" w:rsidR="006831FB" w:rsidRDefault="009948C0" w:rsidP="006831FB">
            <w:pPr>
              <w:snapToGrid w:val="0"/>
              <w:jc w:val="center"/>
            </w:pPr>
            <w:r>
              <w:t>79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4BA5AE" w14:textId="74010772" w:rsidR="006831FB" w:rsidRDefault="00652E5A" w:rsidP="006831FB">
            <w:pPr>
              <w:snapToGrid w:val="0"/>
              <w:jc w:val="center"/>
            </w:pPr>
            <w:r>
              <w:t>311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1FB06B" w14:textId="4A405923" w:rsidR="006831FB" w:rsidRDefault="009948C0" w:rsidP="006831FB">
            <w:pPr>
              <w:snapToGrid w:val="0"/>
              <w:jc w:val="center"/>
            </w:pPr>
            <w:r>
              <w:t>0,52</w:t>
            </w:r>
          </w:p>
        </w:tc>
      </w:tr>
      <w:tr w:rsidR="006831FB" w14:paraId="0B536253" w14:textId="77777777" w:rsidTr="006831FB">
        <w:trPr>
          <w:trHeight w:val="324"/>
          <w:jc w:val="center"/>
        </w:trPr>
        <w:tc>
          <w:tcPr>
            <w:tcW w:w="2547" w:type="dxa"/>
            <w:tcBorders>
              <w:top w:val="single" w:sz="4" w:space="0" w:color="000000"/>
              <w:left w:val="single" w:sz="4" w:space="0" w:color="000000"/>
              <w:bottom w:val="single" w:sz="4" w:space="0" w:color="000000"/>
            </w:tcBorders>
            <w:shd w:val="clear" w:color="auto" w:fill="F2F2F2"/>
            <w:vAlign w:val="center"/>
          </w:tcPr>
          <w:p w14:paraId="5EFA96AA" w14:textId="77777777" w:rsidR="006831FB" w:rsidRDefault="006831FB" w:rsidP="006831FB">
            <w:r>
              <w:t>2.Ağır Ceza Mah.</w:t>
            </w:r>
          </w:p>
          <w:p w14:paraId="4E72EE5E"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F2F2F2"/>
            <w:vAlign w:val="center"/>
          </w:tcPr>
          <w:p w14:paraId="2A2F7A98" w14:textId="1A417B82" w:rsidR="006831FB" w:rsidRDefault="009948C0" w:rsidP="006831FB">
            <w:pPr>
              <w:snapToGrid w:val="0"/>
              <w:jc w:val="center"/>
            </w:pPr>
            <w:r>
              <w:t>374</w:t>
            </w:r>
          </w:p>
        </w:tc>
        <w:tc>
          <w:tcPr>
            <w:tcW w:w="1247" w:type="dxa"/>
            <w:tcBorders>
              <w:top w:val="single" w:sz="4" w:space="0" w:color="000000"/>
              <w:left w:val="single" w:sz="4" w:space="0" w:color="000000"/>
              <w:bottom w:val="single" w:sz="4" w:space="0" w:color="000000"/>
            </w:tcBorders>
            <w:shd w:val="clear" w:color="auto" w:fill="F2F2F2"/>
            <w:vAlign w:val="center"/>
          </w:tcPr>
          <w:p w14:paraId="7A7EE904" w14:textId="26960202" w:rsidR="006831FB" w:rsidRDefault="009948C0" w:rsidP="006831FB">
            <w:pPr>
              <w:snapToGrid w:val="0"/>
              <w:jc w:val="center"/>
            </w:pPr>
            <w:r>
              <w:t>243</w:t>
            </w:r>
          </w:p>
        </w:tc>
        <w:tc>
          <w:tcPr>
            <w:tcW w:w="992" w:type="dxa"/>
            <w:tcBorders>
              <w:top w:val="single" w:sz="4" w:space="0" w:color="000000"/>
              <w:left w:val="single" w:sz="4" w:space="0" w:color="000000"/>
              <w:bottom w:val="single" w:sz="4" w:space="0" w:color="000000"/>
            </w:tcBorders>
            <w:shd w:val="clear" w:color="auto" w:fill="F2F2F2"/>
            <w:vAlign w:val="center"/>
          </w:tcPr>
          <w:p w14:paraId="71BE2973" w14:textId="14DCCEFC" w:rsidR="006831FB" w:rsidRDefault="009948C0" w:rsidP="006831FB">
            <w:pPr>
              <w:snapToGrid w:val="0"/>
              <w:jc w:val="center"/>
            </w:pPr>
            <w:r>
              <w:t>275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49094E" w14:textId="11C6A38D" w:rsidR="006831FB" w:rsidRDefault="009948C0" w:rsidP="006831FB">
            <w:pPr>
              <w:snapToGrid w:val="0"/>
              <w:jc w:val="center"/>
            </w:pPr>
            <w:r>
              <w:t>73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F6B7CC" w14:textId="76F0670F" w:rsidR="006831FB" w:rsidRDefault="00652E5A" w:rsidP="006831FB">
            <w:pPr>
              <w:snapToGrid w:val="0"/>
              <w:jc w:val="center"/>
            </w:pPr>
            <w:r>
              <w:t>58</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F5EB5F" w14:textId="549B8F41" w:rsidR="006831FB" w:rsidRDefault="009948C0" w:rsidP="006831FB">
            <w:pPr>
              <w:snapToGrid w:val="0"/>
              <w:jc w:val="center"/>
            </w:pPr>
            <w:r>
              <w:t>1,60</w:t>
            </w:r>
          </w:p>
        </w:tc>
      </w:tr>
      <w:tr w:rsidR="006831FB" w14:paraId="4E76083C" w14:textId="77777777" w:rsidTr="006831FB">
        <w:trPr>
          <w:trHeight w:val="418"/>
          <w:jc w:val="center"/>
        </w:trPr>
        <w:tc>
          <w:tcPr>
            <w:tcW w:w="2547" w:type="dxa"/>
            <w:tcBorders>
              <w:top w:val="single" w:sz="4" w:space="0" w:color="000000"/>
              <w:left w:val="single" w:sz="4" w:space="0" w:color="000000"/>
              <w:bottom w:val="single" w:sz="4" w:space="0" w:color="000000"/>
            </w:tcBorders>
            <w:shd w:val="clear" w:color="auto" w:fill="auto"/>
            <w:vAlign w:val="center"/>
          </w:tcPr>
          <w:p w14:paraId="18EFB038" w14:textId="77777777" w:rsidR="006831FB" w:rsidRDefault="006831FB" w:rsidP="006831FB">
            <w:r>
              <w:t>1.Asliye Ceza Mah.</w:t>
            </w:r>
          </w:p>
          <w:p w14:paraId="3E48124F"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DF342DA" w14:textId="06F78D71" w:rsidR="006831FB" w:rsidRDefault="00804A1C" w:rsidP="006831FB">
            <w:pPr>
              <w:snapToGrid w:val="0"/>
              <w:jc w:val="center"/>
            </w:pPr>
            <w:r>
              <w:t>1748</w:t>
            </w:r>
          </w:p>
        </w:tc>
        <w:tc>
          <w:tcPr>
            <w:tcW w:w="1247" w:type="dxa"/>
            <w:tcBorders>
              <w:top w:val="single" w:sz="4" w:space="0" w:color="000000"/>
              <w:left w:val="single" w:sz="4" w:space="0" w:color="000000"/>
              <w:bottom w:val="single" w:sz="4" w:space="0" w:color="000000"/>
            </w:tcBorders>
            <w:shd w:val="clear" w:color="auto" w:fill="auto"/>
            <w:vAlign w:val="center"/>
          </w:tcPr>
          <w:p w14:paraId="2858A374" w14:textId="42CCC365" w:rsidR="006831FB" w:rsidRDefault="00804A1C" w:rsidP="006831FB">
            <w:pPr>
              <w:snapToGrid w:val="0"/>
              <w:jc w:val="center"/>
            </w:pPr>
            <w:r>
              <w:t>712</w:t>
            </w:r>
          </w:p>
        </w:tc>
        <w:tc>
          <w:tcPr>
            <w:tcW w:w="992" w:type="dxa"/>
            <w:tcBorders>
              <w:top w:val="single" w:sz="4" w:space="0" w:color="000000"/>
              <w:left w:val="single" w:sz="4" w:space="0" w:color="000000"/>
              <w:bottom w:val="single" w:sz="4" w:space="0" w:color="000000"/>
            </w:tcBorders>
            <w:shd w:val="clear" w:color="auto" w:fill="auto"/>
            <w:vAlign w:val="center"/>
          </w:tcPr>
          <w:p w14:paraId="6B834F29" w14:textId="6D0E1B2D" w:rsidR="006831FB" w:rsidRDefault="00804A1C" w:rsidP="006831FB">
            <w:pPr>
              <w:snapToGrid w:val="0"/>
              <w:jc w:val="center"/>
            </w:pPr>
            <w:r>
              <w:t>1740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0D6AD" w14:textId="238E792B" w:rsidR="006831FB" w:rsidRDefault="00804A1C" w:rsidP="006831FB">
            <w:pPr>
              <w:snapToGrid w:val="0"/>
              <w:jc w:val="center"/>
            </w:pPr>
            <w:r>
              <w:t>97</w:t>
            </w:r>
          </w:p>
        </w:tc>
        <w:tc>
          <w:tcPr>
            <w:tcW w:w="1559" w:type="dxa"/>
            <w:tcBorders>
              <w:top w:val="single" w:sz="4" w:space="0" w:color="000000"/>
              <w:left w:val="single" w:sz="4" w:space="0" w:color="000000"/>
              <w:bottom w:val="single" w:sz="4" w:space="0" w:color="000000"/>
              <w:right w:val="single" w:sz="4" w:space="0" w:color="000000"/>
            </w:tcBorders>
            <w:vAlign w:val="center"/>
          </w:tcPr>
          <w:p w14:paraId="14B86B37" w14:textId="2409D3C3" w:rsidR="006831FB" w:rsidRDefault="00804A1C" w:rsidP="006831FB">
            <w:pPr>
              <w:snapToGrid w:val="0"/>
              <w:jc w:val="center"/>
            </w:pPr>
            <w:r>
              <w:t>86</w:t>
            </w:r>
          </w:p>
        </w:tc>
        <w:tc>
          <w:tcPr>
            <w:tcW w:w="1417" w:type="dxa"/>
            <w:tcBorders>
              <w:top w:val="single" w:sz="4" w:space="0" w:color="000000"/>
              <w:left w:val="single" w:sz="4" w:space="0" w:color="000000"/>
              <w:bottom w:val="single" w:sz="4" w:space="0" w:color="000000"/>
              <w:right w:val="single" w:sz="4" w:space="0" w:color="000000"/>
            </w:tcBorders>
            <w:vAlign w:val="center"/>
          </w:tcPr>
          <w:p w14:paraId="01F5D196" w14:textId="0CA90A43" w:rsidR="006831FB" w:rsidRDefault="00804A1C" w:rsidP="006831FB">
            <w:pPr>
              <w:snapToGrid w:val="0"/>
              <w:jc w:val="center"/>
            </w:pPr>
            <w:r>
              <w:t>0,70</w:t>
            </w:r>
          </w:p>
        </w:tc>
      </w:tr>
      <w:tr w:rsidR="006831FB" w14:paraId="379B704F"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2126CE1A" w14:textId="77777777" w:rsidR="006831FB" w:rsidRDefault="006831FB" w:rsidP="006831FB">
            <w:r>
              <w:t>2.Asliye Ceza Mah.</w:t>
            </w:r>
          </w:p>
          <w:p w14:paraId="68BD7FED"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48E1A80D" w14:textId="0294932F" w:rsidR="006831FB" w:rsidRDefault="00E802B0" w:rsidP="006831FB">
            <w:pPr>
              <w:snapToGrid w:val="0"/>
              <w:jc w:val="center"/>
            </w:pPr>
            <w:r>
              <w:t>896</w:t>
            </w:r>
          </w:p>
        </w:tc>
        <w:tc>
          <w:tcPr>
            <w:tcW w:w="1247" w:type="dxa"/>
            <w:tcBorders>
              <w:top w:val="single" w:sz="4" w:space="0" w:color="000000"/>
              <w:left w:val="single" w:sz="4" w:space="0" w:color="000000"/>
              <w:bottom w:val="single" w:sz="4" w:space="0" w:color="000000"/>
            </w:tcBorders>
            <w:shd w:val="clear" w:color="auto" w:fill="auto"/>
            <w:vAlign w:val="center"/>
          </w:tcPr>
          <w:p w14:paraId="13F8C55B" w14:textId="0FEF41B2" w:rsidR="006831FB" w:rsidRDefault="00E802B0" w:rsidP="006831FB">
            <w:pPr>
              <w:snapToGrid w:val="0"/>
              <w:jc w:val="center"/>
            </w:pPr>
            <w:r>
              <w:t>289</w:t>
            </w:r>
          </w:p>
        </w:tc>
        <w:tc>
          <w:tcPr>
            <w:tcW w:w="992" w:type="dxa"/>
            <w:tcBorders>
              <w:top w:val="single" w:sz="4" w:space="0" w:color="000000"/>
              <w:left w:val="single" w:sz="4" w:space="0" w:color="000000"/>
              <w:bottom w:val="single" w:sz="4" w:space="0" w:color="000000"/>
            </w:tcBorders>
            <w:shd w:val="clear" w:color="auto" w:fill="auto"/>
            <w:vAlign w:val="center"/>
          </w:tcPr>
          <w:p w14:paraId="49B7E43D" w14:textId="629643E2" w:rsidR="006831FB" w:rsidRDefault="00E802B0" w:rsidP="006831FB">
            <w:pPr>
              <w:snapToGrid w:val="0"/>
              <w:jc w:val="center"/>
            </w:pPr>
            <w:r>
              <w:t>804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BCA22" w14:textId="07CAC277" w:rsidR="006831FB" w:rsidRDefault="004976F7" w:rsidP="006831FB">
            <w:pPr>
              <w:snapToGrid w:val="0"/>
              <w:jc w:val="center"/>
            </w:pPr>
            <w:r>
              <w:t>89</w:t>
            </w:r>
          </w:p>
        </w:tc>
        <w:tc>
          <w:tcPr>
            <w:tcW w:w="1559" w:type="dxa"/>
            <w:tcBorders>
              <w:top w:val="single" w:sz="4" w:space="0" w:color="000000"/>
              <w:left w:val="single" w:sz="4" w:space="0" w:color="000000"/>
              <w:bottom w:val="single" w:sz="4" w:space="0" w:color="000000"/>
              <w:right w:val="single" w:sz="4" w:space="0" w:color="000000"/>
            </w:tcBorders>
            <w:vAlign w:val="center"/>
          </w:tcPr>
          <w:p w14:paraId="75464940" w14:textId="0E2AFCC9" w:rsidR="006831FB" w:rsidRDefault="00652E5A" w:rsidP="006831FB">
            <w:pPr>
              <w:snapToGrid w:val="0"/>
              <w:jc w:val="center"/>
            </w:pPr>
            <w: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475005B" w14:textId="00022379" w:rsidR="006831FB" w:rsidRDefault="00E802B0" w:rsidP="006831FB">
            <w:pPr>
              <w:snapToGrid w:val="0"/>
              <w:jc w:val="center"/>
            </w:pPr>
            <w:r>
              <w:t>0,68</w:t>
            </w:r>
          </w:p>
        </w:tc>
      </w:tr>
      <w:tr w:rsidR="006831FB" w14:paraId="65F7887B"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61306AF4" w14:textId="77777777" w:rsidR="006831FB" w:rsidRDefault="006831FB" w:rsidP="006831FB">
            <w:r>
              <w:t>3.Asliye Ceza Mah.</w:t>
            </w:r>
          </w:p>
          <w:p w14:paraId="1983EDD5"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7547BA06" w14:textId="118A1D61" w:rsidR="006831FB" w:rsidRDefault="004976F7" w:rsidP="006831FB">
            <w:pPr>
              <w:snapToGrid w:val="0"/>
              <w:jc w:val="center"/>
            </w:pPr>
            <w:r>
              <w:t>844</w:t>
            </w:r>
          </w:p>
        </w:tc>
        <w:tc>
          <w:tcPr>
            <w:tcW w:w="1247" w:type="dxa"/>
            <w:tcBorders>
              <w:top w:val="single" w:sz="4" w:space="0" w:color="000000"/>
              <w:left w:val="single" w:sz="4" w:space="0" w:color="000000"/>
              <w:bottom w:val="single" w:sz="4" w:space="0" w:color="000000"/>
            </w:tcBorders>
            <w:shd w:val="clear" w:color="auto" w:fill="auto"/>
            <w:vAlign w:val="center"/>
          </w:tcPr>
          <w:p w14:paraId="5BB87A7B" w14:textId="07365B75" w:rsidR="006831FB" w:rsidRDefault="004976F7" w:rsidP="006831FB">
            <w:pPr>
              <w:snapToGrid w:val="0"/>
              <w:jc w:val="center"/>
            </w:pPr>
            <w:r>
              <w:t>517</w:t>
            </w:r>
          </w:p>
        </w:tc>
        <w:tc>
          <w:tcPr>
            <w:tcW w:w="992" w:type="dxa"/>
            <w:tcBorders>
              <w:top w:val="single" w:sz="4" w:space="0" w:color="000000"/>
              <w:left w:val="single" w:sz="4" w:space="0" w:color="000000"/>
              <w:bottom w:val="single" w:sz="4" w:space="0" w:color="000000"/>
            </w:tcBorders>
            <w:shd w:val="clear" w:color="auto" w:fill="auto"/>
            <w:vAlign w:val="center"/>
          </w:tcPr>
          <w:p w14:paraId="4F3F95BA" w14:textId="6DAE664C" w:rsidR="006831FB" w:rsidRDefault="004976F7" w:rsidP="006831FB">
            <w:pPr>
              <w:snapToGrid w:val="0"/>
              <w:jc w:val="center"/>
            </w:pPr>
            <w:r>
              <w:t>889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FE0A1" w14:textId="69EF0E6A" w:rsidR="006831FB" w:rsidRDefault="004976F7" w:rsidP="006831FB">
            <w:pPr>
              <w:snapToGrid w:val="0"/>
              <w:jc w:val="center"/>
            </w:pPr>
            <w:r>
              <w:t>105</w:t>
            </w:r>
          </w:p>
        </w:tc>
        <w:tc>
          <w:tcPr>
            <w:tcW w:w="1559" w:type="dxa"/>
            <w:tcBorders>
              <w:top w:val="single" w:sz="4" w:space="0" w:color="000000"/>
              <w:left w:val="single" w:sz="4" w:space="0" w:color="000000"/>
              <w:bottom w:val="single" w:sz="4" w:space="0" w:color="000000"/>
              <w:right w:val="single" w:sz="4" w:space="0" w:color="000000"/>
            </w:tcBorders>
            <w:vAlign w:val="center"/>
          </w:tcPr>
          <w:p w14:paraId="5A395515" w14:textId="19FFDB76" w:rsidR="006831FB" w:rsidRDefault="004976F7" w:rsidP="006831FB">
            <w:pPr>
              <w:snapToGrid w:val="0"/>
              <w:jc w:val="center"/>
            </w:pPr>
            <w:r>
              <w:t>72</w:t>
            </w:r>
          </w:p>
        </w:tc>
        <w:tc>
          <w:tcPr>
            <w:tcW w:w="1417" w:type="dxa"/>
            <w:tcBorders>
              <w:top w:val="single" w:sz="4" w:space="0" w:color="000000"/>
              <w:left w:val="single" w:sz="4" w:space="0" w:color="000000"/>
              <w:bottom w:val="single" w:sz="4" w:space="0" w:color="000000"/>
              <w:right w:val="single" w:sz="4" w:space="0" w:color="000000"/>
            </w:tcBorders>
            <w:vAlign w:val="center"/>
          </w:tcPr>
          <w:p w14:paraId="6481E33D" w14:textId="7192223E" w:rsidR="006831FB" w:rsidRDefault="004976F7" w:rsidP="006831FB">
            <w:pPr>
              <w:snapToGrid w:val="0"/>
              <w:jc w:val="center"/>
            </w:pPr>
            <w:r>
              <w:t>0,65</w:t>
            </w:r>
          </w:p>
        </w:tc>
      </w:tr>
      <w:tr w:rsidR="006831FB" w14:paraId="1E49D886"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643BB10C" w14:textId="77777777" w:rsidR="006831FB" w:rsidRDefault="006831FB" w:rsidP="006831FB">
            <w:r>
              <w:t>4.Asliye Ceza Mah.</w:t>
            </w:r>
          </w:p>
          <w:p w14:paraId="6103F572"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FEBF951" w14:textId="216F6D88" w:rsidR="006831FB" w:rsidRDefault="004976F7" w:rsidP="006831FB">
            <w:pPr>
              <w:snapToGrid w:val="0"/>
              <w:jc w:val="center"/>
            </w:pPr>
            <w:r>
              <w:t>1155</w:t>
            </w:r>
          </w:p>
        </w:tc>
        <w:tc>
          <w:tcPr>
            <w:tcW w:w="1247" w:type="dxa"/>
            <w:tcBorders>
              <w:top w:val="single" w:sz="4" w:space="0" w:color="000000"/>
              <w:left w:val="single" w:sz="4" w:space="0" w:color="000000"/>
              <w:bottom w:val="single" w:sz="4" w:space="0" w:color="000000"/>
            </w:tcBorders>
            <w:shd w:val="clear" w:color="auto" w:fill="auto"/>
            <w:vAlign w:val="center"/>
          </w:tcPr>
          <w:p w14:paraId="4AC88FA3" w14:textId="1991A676" w:rsidR="006831FB" w:rsidRDefault="004976F7" w:rsidP="006831FB">
            <w:pPr>
              <w:snapToGrid w:val="0"/>
              <w:jc w:val="center"/>
            </w:pPr>
            <w:r>
              <w:t>489</w:t>
            </w:r>
          </w:p>
        </w:tc>
        <w:tc>
          <w:tcPr>
            <w:tcW w:w="992" w:type="dxa"/>
            <w:tcBorders>
              <w:top w:val="single" w:sz="4" w:space="0" w:color="000000"/>
              <w:left w:val="single" w:sz="4" w:space="0" w:color="000000"/>
              <w:bottom w:val="single" w:sz="4" w:space="0" w:color="000000"/>
            </w:tcBorders>
            <w:shd w:val="clear" w:color="auto" w:fill="auto"/>
            <w:vAlign w:val="center"/>
          </w:tcPr>
          <w:p w14:paraId="0B3B39C2" w14:textId="46FAD00C" w:rsidR="006831FB" w:rsidRDefault="004976F7" w:rsidP="006831FB">
            <w:pPr>
              <w:snapToGrid w:val="0"/>
              <w:jc w:val="center"/>
            </w:pPr>
            <w:r>
              <w:t>1107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37D46" w14:textId="3875DBB7" w:rsidR="006831FB" w:rsidRDefault="004976F7" w:rsidP="006831FB">
            <w:pPr>
              <w:snapToGrid w:val="0"/>
              <w:jc w:val="center"/>
            </w:pPr>
            <w:r>
              <w:t>95</w:t>
            </w:r>
          </w:p>
        </w:tc>
        <w:tc>
          <w:tcPr>
            <w:tcW w:w="1559" w:type="dxa"/>
            <w:tcBorders>
              <w:top w:val="single" w:sz="4" w:space="0" w:color="000000"/>
              <w:left w:val="single" w:sz="4" w:space="0" w:color="000000"/>
              <w:bottom w:val="single" w:sz="4" w:space="0" w:color="000000"/>
              <w:right w:val="single" w:sz="4" w:space="0" w:color="000000"/>
            </w:tcBorders>
            <w:vAlign w:val="center"/>
          </w:tcPr>
          <w:p w14:paraId="3E89D04E" w14:textId="7B501902" w:rsidR="006831FB" w:rsidRDefault="004976F7" w:rsidP="00652E5A">
            <w:pPr>
              <w:snapToGrid w:val="0"/>
              <w:jc w:val="center"/>
            </w:pPr>
            <w:r>
              <w:t>82</w:t>
            </w:r>
          </w:p>
        </w:tc>
        <w:tc>
          <w:tcPr>
            <w:tcW w:w="1417" w:type="dxa"/>
            <w:tcBorders>
              <w:top w:val="single" w:sz="4" w:space="0" w:color="000000"/>
              <w:left w:val="single" w:sz="4" w:space="0" w:color="000000"/>
              <w:bottom w:val="single" w:sz="4" w:space="0" w:color="000000"/>
              <w:right w:val="single" w:sz="4" w:space="0" w:color="000000"/>
            </w:tcBorders>
            <w:vAlign w:val="center"/>
          </w:tcPr>
          <w:p w14:paraId="48090D23" w14:textId="05F94486" w:rsidR="006831FB" w:rsidRDefault="004976F7" w:rsidP="006831FB">
            <w:pPr>
              <w:snapToGrid w:val="0"/>
              <w:jc w:val="center"/>
            </w:pPr>
            <w:r>
              <w:t>0,67</w:t>
            </w:r>
          </w:p>
        </w:tc>
      </w:tr>
      <w:tr w:rsidR="006831FB" w14:paraId="1D093F3A"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12045A3C" w14:textId="77777777" w:rsidR="006831FB" w:rsidRDefault="006831FB" w:rsidP="006831FB">
            <w:r>
              <w:t>5.Asliye Ceza Mah.</w:t>
            </w:r>
          </w:p>
          <w:p w14:paraId="4C066333"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2C18663B" w14:textId="35C7EAAA" w:rsidR="006831FB" w:rsidRDefault="004976F7" w:rsidP="006831FB">
            <w:pPr>
              <w:snapToGrid w:val="0"/>
              <w:jc w:val="center"/>
            </w:pPr>
            <w:r>
              <w:t>880</w:t>
            </w:r>
          </w:p>
        </w:tc>
        <w:tc>
          <w:tcPr>
            <w:tcW w:w="1247" w:type="dxa"/>
            <w:tcBorders>
              <w:top w:val="single" w:sz="4" w:space="0" w:color="000000"/>
              <w:left w:val="single" w:sz="4" w:space="0" w:color="000000"/>
              <w:bottom w:val="single" w:sz="4" w:space="0" w:color="000000"/>
            </w:tcBorders>
            <w:shd w:val="clear" w:color="auto" w:fill="auto"/>
            <w:vAlign w:val="center"/>
          </w:tcPr>
          <w:p w14:paraId="3F16C2F2" w14:textId="0312008B" w:rsidR="006831FB" w:rsidRDefault="004976F7" w:rsidP="006831FB">
            <w:pPr>
              <w:snapToGrid w:val="0"/>
              <w:jc w:val="center"/>
            </w:pPr>
            <w:r>
              <w:t>372</w:t>
            </w:r>
          </w:p>
        </w:tc>
        <w:tc>
          <w:tcPr>
            <w:tcW w:w="992" w:type="dxa"/>
            <w:tcBorders>
              <w:top w:val="single" w:sz="4" w:space="0" w:color="000000"/>
              <w:left w:val="single" w:sz="4" w:space="0" w:color="000000"/>
              <w:bottom w:val="single" w:sz="4" w:space="0" w:color="000000"/>
            </w:tcBorders>
            <w:shd w:val="clear" w:color="auto" w:fill="auto"/>
            <w:vAlign w:val="center"/>
          </w:tcPr>
          <w:p w14:paraId="67418BC3" w14:textId="078C7778" w:rsidR="006831FB" w:rsidRDefault="004976F7" w:rsidP="006831FB">
            <w:pPr>
              <w:snapToGrid w:val="0"/>
              <w:jc w:val="center"/>
            </w:pPr>
            <w:r>
              <w:t>923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BAD7A" w14:textId="24C8CCC0" w:rsidR="006831FB" w:rsidRDefault="00652E5A" w:rsidP="004976F7">
            <w:pPr>
              <w:snapToGrid w:val="0"/>
              <w:jc w:val="center"/>
            </w:pPr>
            <w:r>
              <w:t>1</w:t>
            </w:r>
            <w:r w:rsidR="004976F7">
              <w:t>04</w:t>
            </w:r>
          </w:p>
        </w:tc>
        <w:tc>
          <w:tcPr>
            <w:tcW w:w="1559" w:type="dxa"/>
            <w:tcBorders>
              <w:top w:val="single" w:sz="4" w:space="0" w:color="000000"/>
              <w:left w:val="single" w:sz="4" w:space="0" w:color="000000"/>
              <w:bottom w:val="single" w:sz="4" w:space="0" w:color="000000"/>
              <w:right w:val="single" w:sz="4" w:space="0" w:color="000000"/>
            </w:tcBorders>
            <w:vAlign w:val="center"/>
          </w:tcPr>
          <w:p w14:paraId="675B01E7" w14:textId="77436D3B" w:rsidR="006831FB" w:rsidRDefault="00652E5A" w:rsidP="004976F7">
            <w:pPr>
              <w:snapToGrid w:val="0"/>
              <w:jc w:val="center"/>
            </w:pPr>
            <w:r>
              <w:t>1</w:t>
            </w:r>
            <w:r w:rsidR="004976F7">
              <w:t>06</w:t>
            </w:r>
          </w:p>
        </w:tc>
        <w:tc>
          <w:tcPr>
            <w:tcW w:w="1417" w:type="dxa"/>
            <w:tcBorders>
              <w:top w:val="single" w:sz="4" w:space="0" w:color="000000"/>
              <w:left w:val="single" w:sz="4" w:space="0" w:color="000000"/>
              <w:bottom w:val="single" w:sz="4" w:space="0" w:color="000000"/>
              <w:right w:val="single" w:sz="4" w:space="0" w:color="000000"/>
            </w:tcBorders>
            <w:vAlign w:val="center"/>
          </w:tcPr>
          <w:p w14:paraId="2964D9EE" w14:textId="27D867BA" w:rsidR="006831FB" w:rsidRDefault="004976F7" w:rsidP="006831FB">
            <w:pPr>
              <w:snapToGrid w:val="0"/>
              <w:jc w:val="center"/>
            </w:pPr>
            <w:r>
              <w:t>0,74</w:t>
            </w:r>
          </w:p>
        </w:tc>
      </w:tr>
      <w:tr w:rsidR="006831FB" w14:paraId="02275D23"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06CB5DA7" w14:textId="77777777" w:rsidR="006831FB" w:rsidRDefault="006831FB" w:rsidP="006831FB">
            <w:r>
              <w:t>Sulh Ceza Hâkimliği</w:t>
            </w:r>
          </w:p>
          <w:p w14:paraId="42D49161"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FDA1B8A" w14:textId="1929C5A8" w:rsidR="006831FB" w:rsidRDefault="00B40E4A" w:rsidP="006831FB">
            <w:pPr>
              <w:snapToGrid w:val="0"/>
              <w:jc w:val="center"/>
            </w:pPr>
            <w:r>
              <w:t>5975</w:t>
            </w:r>
          </w:p>
        </w:tc>
        <w:tc>
          <w:tcPr>
            <w:tcW w:w="1247" w:type="dxa"/>
            <w:tcBorders>
              <w:top w:val="single" w:sz="4" w:space="0" w:color="000000"/>
              <w:left w:val="single" w:sz="4" w:space="0" w:color="000000"/>
              <w:bottom w:val="single" w:sz="4" w:space="0" w:color="000000"/>
            </w:tcBorders>
            <w:shd w:val="clear" w:color="auto" w:fill="auto"/>
            <w:vAlign w:val="center"/>
          </w:tcPr>
          <w:p w14:paraId="1D5F6D27" w14:textId="50D5753F" w:rsidR="006831FB" w:rsidRDefault="00B40E4A" w:rsidP="006831FB">
            <w:pPr>
              <w:snapToGrid w:val="0"/>
              <w:jc w:val="center"/>
            </w:pPr>
            <w:r>
              <w:t>175</w:t>
            </w:r>
          </w:p>
        </w:tc>
        <w:tc>
          <w:tcPr>
            <w:tcW w:w="992" w:type="dxa"/>
            <w:tcBorders>
              <w:top w:val="single" w:sz="4" w:space="0" w:color="000000"/>
              <w:left w:val="single" w:sz="4" w:space="0" w:color="000000"/>
              <w:bottom w:val="single" w:sz="4" w:space="0" w:color="000000"/>
            </w:tcBorders>
            <w:shd w:val="clear" w:color="auto" w:fill="auto"/>
            <w:vAlign w:val="center"/>
          </w:tcPr>
          <w:p w14:paraId="70EB39EC" w14:textId="663EB851" w:rsidR="006831FB" w:rsidRDefault="00B40E4A" w:rsidP="006831FB">
            <w:pPr>
              <w:snapToGrid w:val="0"/>
              <w:jc w:val="center"/>
            </w:pPr>
            <w:r>
              <w:t>6046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9FAE3" w14:textId="75073DCC" w:rsidR="006831FB" w:rsidRDefault="00C56476" w:rsidP="006831FB">
            <w:pPr>
              <w:snapToGrid w:val="0"/>
              <w:jc w:val="center"/>
            </w:pPr>
            <w:r>
              <w:t>1</w:t>
            </w:r>
            <w:r w:rsidR="00B40E4A">
              <w:t>19</w:t>
            </w:r>
          </w:p>
        </w:tc>
        <w:tc>
          <w:tcPr>
            <w:tcW w:w="1559" w:type="dxa"/>
            <w:tcBorders>
              <w:top w:val="single" w:sz="4" w:space="0" w:color="000000"/>
              <w:left w:val="single" w:sz="4" w:space="0" w:color="000000"/>
              <w:bottom w:val="single" w:sz="4" w:space="0" w:color="000000"/>
              <w:right w:val="single" w:sz="4" w:space="0" w:color="000000"/>
            </w:tcBorders>
            <w:vAlign w:val="center"/>
          </w:tcPr>
          <w:p w14:paraId="7EBA9C85" w14:textId="762FC134" w:rsidR="006831FB" w:rsidRDefault="00652E5A" w:rsidP="006831FB">
            <w:pPr>
              <w:snapToGrid w:val="0"/>
              <w:jc w:val="center"/>
            </w:pPr>
            <w:r>
              <w:t>98</w:t>
            </w:r>
          </w:p>
        </w:tc>
        <w:tc>
          <w:tcPr>
            <w:tcW w:w="1417" w:type="dxa"/>
            <w:tcBorders>
              <w:top w:val="single" w:sz="4" w:space="0" w:color="000000"/>
              <w:left w:val="single" w:sz="4" w:space="0" w:color="000000"/>
              <w:bottom w:val="single" w:sz="4" w:space="0" w:color="000000"/>
              <w:right w:val="single" w:sz="4" w:space="0" w:color="000000"/>
            </w:tcBorders>
            <w:vAlign w:val="center"/>
          </w:tcPr>
          <w:p w14:paraId="58139426" w14:textId="1ED6A2E1" w:rsidR="006831FB" w:rsidRDefault="00B40E4A" w:rsidP="006831FB">
            <w:pPr>
              <w:snapToGrid w:val="0"/>
              <w:jc w:val="center"/>
            </w:pPr>
            <w:r>
              <w:t>0,98</w:t>
            </w:r>
          </w:p>
        </w:tc>
      </w:tr>
      <w:tr w:rsidR="006831FB" w14:paraId="47DF653C"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3B2CA756" w14:textId="77777777" w:rsidR="006831FB" w:rsidRDefault="006831FB" w:rsidP="006831FB">
            <w:r>
              <w:t>İnfaz Hâkimliği</w:t>
            </w:r>
          </w:p>
          <w:p w14:paraId="3B1C5ABF"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49D22D53" w14:textId="0A8B2540" w:rsidR="006831FB" w:rsidRDefault="00314ADC" w:rsidP="006831FB">
            <w:pPr>
              <w:snapToGrid w:val="0"/>
              <w:jc w:val="center"/>
            </w:pPr>
            <w:r>
              <w:t>4994</w:t>
            </w:r>
          </w:p>
        </w:tc>
        <w:tc>
          <w:tcPr>
            <w:tcW w:w="1247" w:type="dxa"/>
            <w:tcBorders>
              <w:top w:val="single" w:sz="4" w:space="0" w:color="000000"/>
              <w:left w:val="single" w:sz="4" w:space="0" w:color="000000"/>
              <w:bottom w:val="single" w:sz="4" w:space="0" w:color="000000"/>
            </w:tcBorders>
            <w:shd w:val="clear" w:color="auto" w:fill="auto"/>
            <w:vAlign w:val="center"/>
          </w:tcPr>
          <w:p w14:paraId="1F219E20" w14:textId="22CC7210" w:rsidR="006831FB" w:rsidRDefault="00314ADC" w:rsidP="006831FB">
            <w:pPr>
              <w:snapToGrid w:val="0"/>
              <w:jc w:val="center"/>
            </w:pPr>
            <w:r>
              <w:t>20</w:t>
            </w:r>
          </w:p>
        </w:tc>
        <w:tc>
          <w:tcPr>
            <w:tcW w:w="992" w:type="dxa"/>
            <w:tcBorders>
              <w:top w:val="single" w:sz="4" w:space="0" w:color="000000"/>
              <w:left w:val="single" w:sz="4" w:space="0" w:color="000000"/>
              <w:bottom w:val="single" w:sz="4" w:space="0" w:color="000000"/>
            </w:tcBorders>
            <w:shd w:val="clear" w:color="auto" w:fill="auto"/>
            <w:vAlign w:val="center"/>
          </w:tcPr>
          <w:p w14:paraId="67BBE459" w14:textId="0A6DEEAF" w:rsidR="006831FB" w:rsidRDefault="00314ADC" w:rsidP="006831FB">
            <w:pPr>
              <w:snapToGrid w:val="0"/>
              <w:jc w:val="center"/>
            </w:pPr>
            <w:r>
              <w:t>5002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42969" w14:textId="11CC1AC7" w:rsidR="006831FB" w:rsidRDefault="00652E5A" w:rsidP="006831FB">
            <w:pPr>
              <w:snapToGrid w:val="0"/>
              <w:jc w:val="center"/>
            </w:pPr>
            <w:r>
              <w:t>1</w:t>
            </w:r>
            <w:r w:rsidR="00314ADC">
              <w:t>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2257D62" w14:textId="516FBECE" w:rsidR="006831FB" w:rsidRDefault="00314ADC" w:rsidP="006831FB">
            <w:pPr>
              <w:snapToGrid w:val="0"/>
              <w:jc w:val="center"/>
            </w:pPr>
            <w:r>
              <w:t>99</w:t>
            </w:r>
          </w:p>
        </w:tc>
        <w:tc>
          <w:tcPr>
            <w:tcW w:w="1417" w:type="dxa"/>
            <w:tcBorders>
              <w:top w:val="single" w:sz="4" w:space="0" w:color="000000"/>
              <w:left w:val="single" w:sz="4" w:space="0" w:color="000000"/>
              <w:bottom w:val="single" w:sz="4" w:space="0" w:color="000000"/>
              <w:right w:val="single" w:sz="4" w:space="0" w:color="000000"/>
            </w:tcBorders>
            <w:vAlign w:val="center"/>
          </w:tcPr>
          <w:p w14:paraId="1347E315" w14:textId="5B4903F2" w:rsidR="006831FB" w:rsidRDefault="00314ADC" w:rsidP="006831FB">
            <w:pPr>
              <w:snapToGrid w:val="0"/>
              <w:jc w:val="center"/>
            </w:pPr>
            <w:r>
              <w:t>0,99</w:t>
            </w:r>
          </w:p>
        </w:tc>
      </w:tr>
      <w:tr w:rsidR="006831FB" w14:paraId="548721D1" w14:textId="77777777" w:rsidTr="006831FB">
        <w:trPr>
          <w:trHeight w:val="392"/>
          <w:jc w:val="center"/>
        </w:trPr>
        <w:tc>
          <w:tcPr>
            <w:tcW w:w="2547" w:type="dxa"/>
            <w:tcBorders>
              <w:top w:val="single" w:sz="4" w:space="0" w:color="000000"/>
              <w:left w:val="single" w:sz="4" w:space="0" w:color="000000"/>
              <w:bottom w:val="single" w:sz="4" w:space="0" w:color="000000"/>
            </w:tcBorders>
            <w:shd w:val="clear" w:color="auto" w:fill="auto"/>
            <w:vAlign w:val="center"/>
          </w:tcPr>
          <w:p w14:paraId="603B8902" w14:textId="77777777" w:rsidR="006831FB" w:rsidRDefault="006831FB" w:rsidP="006831FB">
            <w:r>
              <w:t>1.Asliye Hukuk Mah.</w:t>
            </w:r>
          </w:p>
          <w:p w14:paraId="6704063D"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20703D4F" w14:textId="7B36671B" w:rsidR="006831FB" w:rsidRDefault="00D23A36" w:rsidP="006831FB">
            <w:pPr>
              <w:snapToGrid w:val="0"/>
              <w:jc w:val="center"/>
            </w:pPr>
            <w:r>
              <w:t>495</w:t>
            </w:r>
          </w:p>
        </w:tc>
        <w:tc>
          <w:tcPr>
            <w:tcW w:w="1247" w:type="dxa"/>
            <w:tcBorders>
              <w:top w:val="single" w:sz="4" w:space="0" w:color="000000"/>
              <w:left w:val="single" w:sz="4" w:space="0" w:color="000000"/>
              <w:bottom w:val="single" w:sz="4" w:space="0" w:color="000000"/>
            </w:tcBorders>
            <w:shd w:val="clear" w:color="auto" w:fill="auto"/>
            <w:vAlign w:val="center"/>
          </w:tcPr>
          <w:p w14:paraId="0CECCFCD" w14:textId="56EBD720" w:rsidR="006831FB" w:rsidRDefault="00D23A36" w:rsidP="006831FB">
            <w:pPr>
              <w:snapToGrid w:val="0"/>
              <w:jc w:val="center"/>
            </w:pPr>
            <w:r>
              <w:t>512</w:t>
            </w:r>
          </w:p>
        </w:tc>
        <w:tc>
          <w:tcPr>
            <w:tcW w:w="992" w:type="dxa"/>
            <w:tcBorders>
              <w:top w:val="single" w:sz="4" w:space="0" w:color="000000"/>
              <w:left w:val="single" w:sz="4" w:space="0" w:color="000000"/>
              <w:bottom w:val="single" w:sz="4" w:space="0" w:color="000000"/>
            </w:tcBorders>
            <w:shd w:val="clear" w:color="auto" w:fill="auto"/>
            <w:vAlign w:val="center"/>
          </w:tcPr>
          <w:p w14:paraId="73ECA59D" w14:textId="3DE5A520" w:rsidR="006831FB" w:rsidRDefault="00D23A36" w:rsidP="006831FB">
            <w:pPr>
              <w:snapToGrid w:val="0"/>
              <w:jc w:val="center"/>
            </w:pPr>
            <w:r>
              <w:t>641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A7670" w14:textId="2CE520E3" w:rsidR="006831FB" w:rsidRDefault="00652E5A" w:rsidP="006831FB">
            <w:pPr>
              <w:snapToGrid w:val="0"/>
              <w:jc w:val="center"/>
            </w:pPr>
            <w:r>
              <w:t>1</w:t>
            </w:r>
            <w:r w:rsidR="00D23A36">
              <w:t>29</w:t>
            </w:r>
          </w:p>
        </w:tc>
        <w:tc>
          <w:tcPr>
            <w:tcW w:w="1559" w:type="dxa"/>
            <w:tcBorders>
              <w:top w:val="single" w:sz="4" w:space="0" w:color="000000"/>
              <w:left w:val="single" w:sz="4" w:space="0" w:color="000000"/>
              <w:bottom w:val="single" w:sz="4" w:space="0" w:color="000000"/>
              <w:right w:val="single" w:sz="4" w:space="0" w:color="000000"/>
            </w:tcBorders>
            <w:vAlign w:val="center"/>
          </w:tcPr>
          <w:p w14:paraId="38BE9103" w14:textId="42C969A9" w:rsidR="006831FB" w:rsidRDefault="00652E5A" w:rsidP="006831FB">
            <w:pPr>
              <w:snapToGrid w:val="0"/>
              <w:jc w:val="center"/>
            </w:pPr>
            <w:r>
              <w:t>1</w:t>
            </w:r>
            <w:r w:rsidR="00D23A36">
              <w:t>92</w:t>
            </w:r>
          </w:p>
        </w:tc>
        <w:tc>
          <w:tcPr>
            <w:tcW w:w="1417" w:type="dxa"/>
            <w:tcBorders>
              <w:top w:val="single" w:sz="4" w:space="0" w:color="000000"/>
              <w:left w:val="single" w:sz="4" w:space="0" w:color="000000"/>
              <w:bottom w:val="single" w:sz="4" w:space="0" w:color="000000"/>
              <w:right w:val="single" w:sz="4" w:space="0" w:color="000000"/>
            </w:tcBorders>
            <w:vAlign w:val="center"/>
          </w:tcPr>
          <w:p w14:paraId="01CDF044" w14:textId="609D5D9A" w:rsidR="006831FB" w:rsidRDefault="00D23A36" w:rsidP="006831FB">
            <w:pPr>
              <w:snapToGrid w:val="0"/>
              <w:jc w:val="center"/>
            </w:pPr>
            <w:r>
              <w:t>1,63</w:t>
            </w:r>
          </w:p>
        </w:tc>
      </w:tr>
      <w:tr w:rsidR="006831FB" w14:paraId="68983D0D" w14:textId="77777777" w:rsidTr="006831FB">
        <w:trPr>
          <w:trHeight w:val="392"/>
          <w:jc w:val="center"/>
        </w:trPr>
        <w:tc>
          <w:tcPr>
            <w:tcW w:w="2547" w:type="dxa"/>
            <w:tcBorders>
              <w:top w:val="single" w:sz="4" w:space="0" w:color="000000"/>
              <w:left w:val="single" w:sz="4" w:space="0" w:color="000000"/>
              <w:bottom w:val="single" w:sz="4" w:space="0" w:color="000000"/>
            </w:tcBorders>
            <w:shd w:val="clear" w:color="auto" w:fill="auto"/>
            <w:vAlign w:val="center"/>
          </w:tcPr>
          <w:p w14:paraId="5F2922D9" w14:textId="77777777" w:rsidR="006831FB" w:rsidRDefault="006831FB" w:rsidP="006831FB">
            <w:r>
              <w:t>2.Asliye Hukuk Mah.</w:t>
            </w:r>
          </w:p>
          <w:p w14:paraId="482ABA18"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2A320DB3" w14:textId="1C8E01D3" w:rsidR="006831FB" w:rsidRDefault="00D23A36" w:rsidP="006831FB">
            <w:pPr>
              <w:snapToGrid w:val="0"/>
              <w:jc w:val="center"/>
            </w:pPr>
            <w:r>
              <w:t>511</w:t>
            </w:r>
          </w:p>
        </w:tc>
        <w:tc>
          <w:tcPr>
            <w:tcW w:w="1247" w:type="dxa"/>
            <w:tcBorders>
              <w:top w:val="single" w:sz="4" w:space="0" w:color="000000"/>
              <w:left w:val="single" w:sz="4" w:space="0" w:color="000000"/>
              <w:bottom w:val="single" w:sz="4" w:space="0" w:color="000000"/>
            </w:tcBorders>
            <w:shd w:val="clear" w:color="auto" w:fill="auto"/>
            <w:vAlign w:val="center"/>
          </w:tcPr>
          <w:p w14:paraId="5D4463D8" w14:textId="7C745B93" w:rsidR="006831FB" w:rsidRDefault="00D23A36" w:rsidP="006831FB">
            <w:pPr>
              <w:snapToGrid w:val="0"/>
              <w:jc w:val="center"/>
            </w:pPr>
            <w:r>
              <w:t>525</w:t>
            </w:r>
          </w:p>
        </w:tc>
        <w:tc>
          <w:tcPr>
            <w:tcW w:w="992" w:type="dxa"/>
            <w:tcBorders>
              <w:top w:val="single" w:sz="4" w:space="0" w:color="000000"/>
              <w:left w:val="single" w:sz="4" w:space="0" w:color="000000"/>
              <w:bottom w:val="single" w:sz="4" w:space="0" w:color="000000"/>
            </w:tcBorders>
            <w:shd w:val="clear" w:color="auto" w:fill="auto"/>
            <w:vAlign w:val="center"/>
          </w:tcPr>
          <w:p w14:paraId="23B72AD0" w14:textId="4C774303" w:rsidR="006831FB" w:rsidRDefault="00D23A36" w:rsidP="006831FB">
            <w:pPr>
              <w:snapToGrid w:val="0"/>
              <w:jc w:val="center"/>
            </w:pPr>
            <w:r>
              <w:t>512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24321" w14:textId="73848A8E" w:rsidR="006831FB" w:rsidRDefault="00D23A36" w:rsidP="00652E5A">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D063377" w14:textId="4F5B1501" w:rsidR="006831FB" w:rsidRDefault="00652E5A" w:rsidP="006831FB">
            <w:pPr>
              <w:snapToGrid w:val="0"/>
              <w:jc w:val="center"/>
            </w:pPr>
            <w:r>
              <w:t>56</w:t>
            </w:r>
          </w:p>
        </w:tc>
        <w:tc>
          <w:tcPr>
            <w:tcW w:w="1417" w:type="dxa"/>
            <w:tcBorders>
              <w:top w:val="single" w:sz="4" w:space="0" w:color="000000"/>
              <w:left w:val="single" w:sz="4" w:space="0" w:color="000000"/>
              <w:bottom w:val="single" w:sz="4" w:space="0" w:color="000000"/>
              <w:right w:val="single" w:sz="4" w:space="0" w:color="000000"/>
            </w:tcBorders>
            <w:vAlign w:val="center"/>
          </w:tcPr>
          <w:p w14:paraId="11F113FB" w14:textId="075B2296" w:rsidR="006831FB" w:rsidRDefault="00D23A36" w:rsidP="006831FB">
            <w:pPr>
              <w:snapToGrid w:val="0"/>
              <w:jc w:val="center"/>
            </w:pPr>
            <w:r>
              <w:t>1,49</w:t>
            </w:r>
          </w:p>
        </w:tc>
      </w:tr>
      <w:tr w:rsidR="006831FB" w14:paraId="4F9DFF27" w14:textId="77777777" w:rsidTr="006831FB">
        <w:trPr>
          <w:trHeight w:val="392"/>
          <w:jc w:val="center"/>
        </w:trPr>
        <w:tc>
          <w:tcPr>
            <w:tcW w:w="2547" w:type="dxa"/>
            <w:tcBorders>
              <w:top w:val="single" w:sz="4" w:space="0" w:color="000000"/>
              <w:left w:val="single" w:sz="4" w:space="0" w:color="000000"/>
              <w:bottom w:val="single" w:sz="4" w:space="0" w:color="000000"/>
            </w:tcBorders>
            <w:shd w:val="clear" w:color="auto" w:fill="auto"/>
            <w:vAlign w:val="center"/>
          </w:tcPr>
          <w:p w14:paraId="336B16C2" w14:textId="77777777" w:rsidR="006831FB" w:rsidRDefault="006831FB" w:rsidP="006831FB">
            <w:r>
              <w:t>3.Asliye Hukuk Mah.</w:t>
            </w:r>
          </w:p>
        </w:tc>
        <w:tc>
          <w:tcPr>
            <w:tcW w:w="1276" w:type="dxa"/>
            <w:tcBorders>
              <w:top w:val="single" w:sz="4" w:space="0" w:color="000000"/>
              <w:left w:val="single" w:sz="4" w:space="0" w:color="000000"/>
              <w:bottom w:val="single" w:sz="4" w:space="0" w:color="000000"/>
            </w:tcBorders>
            <w:shd w:val="clear" w:color="auto" w:fill="auto"/>
            <w:vAlign w:val="center"/>
          </w:tcPr>
          <w:p w14:paraId="2E54CDB2" w14:textId="69C911E0" w:rsidR="006831FB" w:rsidRDefault="006B7381" w:rsidP="006831FB">
            <w:pPr>
              <w:snapToGrid w:val="0"/>
              <w:jc w:val="center"/>
            </w:pPr>
            <w:r>
              <w:t>451</w:t>
            </w:r>
          </w:p>
        </w:tc>
        <w:tc>
          <w:tcPr>
            <w:tcW w:w="1247" w:type="dxa"/>
            <w:tcBorders>
              <w:top w:val="single" w:sz="4" w:space="0" w:color="000000"/>
              <w:left w:val="single" w:sz="4" w:space="0" w:color="000000"/>
              <w:bottom w:val="single" w:sz="4" w:space="0" w:color="000000"/>
            </w:tcBorders>
            <w:shd w:val="clear" w:color="auto" w:fill="auto"/>
            <w:vAlign w:val="center"/>
          </w:tcPr>
          <w:p w14:paraId="0663E881" w14:textId="5C22FB9D" w:rsidR="006831FB" w:rsidRDefault="006B7381" w:rsidP="006831FB">
            <w:pPr>
              <w:snapToGrid w:val="0"/>
              <w:jc w:val="center"/>
            </w:pPr>
            <w:r>
              <w:t>164</w:t>
            </w:r>
          </w:p>
        </w:tc>
        <w:tc>
          <w:tcPr>
            <w:tcW w:w="992" w:type="dxa"/>
            <w:tcBorders>
              <w:top w:val="single" w:sz="4" w:space="0" w:color="000000"/>
              <w:left w:val="single" w:sz="4" w:space="0" w:color="000000"/>
              <w:bottom w:val="single" w:sz="4" w:space="0" w:color="000000"/>
            </w:tcBorders>
            <w:shd w:val="clear" w:color="auto" w:fill="auto"/>
            <w:vAlign w:val="center"/>
          </w:tcPr>
          <w:p w14:paraId="41DB513D" w14:textId="56A8A1A6" w:rsidR="006831FB" w:rsidRDefault="006B7381" w:rsidP="006831FB">
            <w:pPr>
              <w:snapToGrid w:val="0"/>
              <w:jc w:val="center"/>
            </w:pPr>
            <w:r>
              <w:t>119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869BA" w14:textId="116E25C2" w:rsidR="006831FB" w:rsidRDefault="006B7381" w:rsidP="00652E5A">
            <w:pPr>
              <w:snapToGrid w:val="0"/>
              <w:jc w:val="center"/>
            </w:pPr>
            <w:r>
              <w:t>26</w:t>
            </w:r>
          </w:p>
        </w:tc>
        <w:tc>
          <w:tcPr>
            <w:tcW w:w="1559" w:type="dxa"/>
            <w:tcBorders>
              <w:top w:val="single" w:sz="4" w:space="0" w:color="000000"/>
              <w:left w:val="single" w:sz="4" w:space="0" w:color="000000"/>
              <w:bottom w:val="single" w:sz="4" w:space="0" w:color="000000"/>
              <w:right w:val="single" w:sz="4" w:space="0" w:color="000000"/>
            </w:tcBorders>
            <w:vAlign w:val="center"/>
          </w:tcPr>
          <w:p w14:paraId="448CD2DF" w14:textId="6DD01691" w:rsidR="006831FB" w:rsidRDefault="006B7381" w:rsidP="00652E5A">
            <w:pPr>
              <w:snapToGrid w:val="0"/>
              <w:jc w:val="center"/>
            </w:pPr>
            <w:r>
              <w:t>121</w:t>
            </w:r>
          </w:p>
        </w:tc>
        <w:tc>
          <w:tcPr>
            <w:tcW w:w="1417" w:type="dxa"/>
            <w:tcBorders>
              <w:top w:val="single" w:sz="4" w:space="0" w:color="000000"/>
              <w:left w:val="single" w:sz="4" w:space="0" w:color="000000"/>
              <w:bottom w:val="single" w:sz="4" w:space="0" w:color="000000"/>
              <w:right w:val="single" w:sz="4" w:space="0" w:color="000000"/>
            </w:tcBorders>
            <w:vAlign w:val="center"/>
          </w:tcPr>
          <w:p w14:paraId="698287BB" w14:textId="119FC3C3" w:rsidR="006831FB" w:rsidRDefault="006B7381" w:rsidP="006831FB">
            <w:pPr>
              <w:snapToGrid w:val="0"/>
              <w:jc w:val="center"/>
            </w:pPr>
            <w:r>
              <w:t>0,19</w:t>
            </w:r>
          </w:p>
        </w:tc>
      </w:tr>
      <w:tr w:rsidR="006831FB" w14:paraId="048ACE09" w14:textId="77777777" w:rsidTr="006831FB">
        <w:trPr>
          <w:trHeight w:val="392"/>
          <w:jc w:val="center"/>
        </w:trPr>
        <w:tc>
          <w:tcPr>
            <w:tcW w:w="2547" w:type="dxa"/>
            <w:tcBorders>
              <w:top w:val="single" w:sz="4" w:space="0" w:color="000000"/>
              <w:left w:val="single" w:sz="4" w:space="0" w:color="000000"/>
              <w:bottom w:val="single" w:sz="4" w:space="0" w:color="000000"/>
            </w:tcBorders>
            <w:shd w:val="clear" w:color="auto" w:fill="auto"/>
            <w:vAlign w:val="center"/>
          </w:tcPr>
          <w:p w14:paraId="7B525C6C" w14:textId="77777777" w:rsidR="006831FB" w:rsidRDefault="006831FB" w:rsidP="006831FB">
            <w:r>
              <w:t>4.Asliye Hukuk Mah.</w:t>
            </w:r>
          </w:p>
        </w:tc>
        <w:tc>
          <w:tcPr>
            <w:tcW w:w="1276" w:type="dxa"/>
            <w:tcBorders>
              <w:top w:val="single" w:sz="4" w:space="0" w:color="000000"/>
              <w:left w:val="single" w:sz="4" w:space="0" w:color="000000"/>
              <w:bottom w:val="single" w:sz="4" w:space="0" w:color="000000"/>
            </w:tcBorders>
            <w:shd w:val="clear" w:color="auto" w:fill="auto"/>
            <w:vAlign w:val="center"/>
          </w:tcPr>
          <w:p w14:paraId="21B09299" w14:textId="78FCDFD9" w:rsidR="006831FB" w:rsidRDefault="006B7381" w:rsidP="006831FB">
            <w:pPr>
              <w:snapToGrid w:val="0"/>
              <w:jc w:val="center"/>
            </w:pPr>
            <w:r>
              <w:t>220</w:t>
            </w:r>
          </w:p>
        </w:tc>
        <w:tc>
          <w:tcPr>
            <w:tcW w:w="1247" w:type="dxa"/>
            <w:tcBorders>
              <w:top w:val="single" w:sz="4" w:space="0" w:color="000000"/>
              <w:left w:val="single" w:sz="4" w:space="0" w:color="000000"/>
              <w:bottom w:val="single" w:sz="4" w:space="0" w:color="000000"/>
            </w:tcBorders>
            <w:shd w:val="clear" w:color="auto" w:fill="auto"/>
            <w:vAlign w:val="center"/>
          </w:tcPr>
          <w:p w14:paraId="0DF4B8B3" w14:textId="718F9910" w:rsidR="006831FB" w:rsidRDefault="006B7381" w:rsidP="006831FB">
            <w:pPr>
              <w:snapToGrid w:val="0"/>
              <w:jc w:val="center"/>
            </w:pPr>
            <w:r>
              <w:t>116</w:t>
            </w:r>
          </w:p>
        </w:tc>
        <w:tc>
          <w:tcPr>
            <w:tcW w:w="992" w:type="dxa"/>
            <w:tcBorders>
              <w:top w:val="single" w:sz="4" w:space="0" w:color="000000"/>
              <w:left w:val="single" w:sz="4" w:space="0" w:color="000000"/>
              <w:bottom w:val="single" w:sz="4" w:space="0" w:color="000000"/>
            </w:tcBorders>
            <w:shd w:val="clear" w:color="auto" w:fill="auto"/>
            <w:vAlign w:val="center"/>
          </w:tcPr>
          <w:p w14:paraId="005E5897" w14:textId="213D5774" w:rsidR="006831FB" w:rsidRDefault="006B7381" w:rsidP="006831FB">
            <w:pPr>
              <w:snapToGrid w:val="0"/>
              <w:jc w:val="center"/>
            </w:pPr>
            <w:r>
              <w:t>223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936C1" w14:textId="118BCAD7" w:rsidR="006831FB" w:rsidRDefault="006B7381" w:rsidP="00652E5A">
            <w:pPr>
              <w:snapToGrid w:val="0"/>
              <w:jc w:val="center"/>
            </w:pPr>
            <w:r>
              <w:t>101</w:t>
            </w:r>
          </w:p>
        </w:tc>
        <w:tc>
          <w:tcPr>
            <w:tcW w:w="1559" w:type="dxa"/>
            <w:tcBorders>
              <w:top w:val="single" w:sz="4" w:space="0" w:color="000000"/>
              <w:left w:val="single" w:sz="4" w:space="0" w:color="000000"/>
              <w:bottom w:val="single" w:sz="4" w:space="0" w:color="000000"/>
              <w:right w:val="single" w:sz="4" w:space="0" w:color="000000"/>
            </w:tcBorders>
            <w:vAlign w:val="center"/>
          </w:tcPr>
          <w:p w14:paraId="4B364FCC" w14:textId="37393761" w:rsidR="006831FB" w:rsidRDefault="00652E5A" w:rsidP="006831FB">
            <w:pPr>
              <w:snapToGrid w:val="0"/>
              <w:jc w:val="center"/>
            </w:pPr>
            <w:r>
              <w:t>1</w:t>
            </w:r>
            <w:r w:rsidR="006B7381">
              <w:t>25</w:t>
            </w:r>
          </w:p>
        </w:tc>
        <w:tc>
          <w:tcPr>
            <w:tcW w:w="1417" w:type="dxa"/>
            <w:tcBorders>
              <w:top w:val="single" w:sz="4" w:space="0" w:color="000000"/>
              <w:left w:val="single" w:sz="4" w:space="0" w:color="000000"/>
              <w:bottom w:val="single" w:sz="4" w:space="0" w:color="000000"/>
              <w:right w:val="single" w:sz="4" w:space="0" w:color="000000"/>
            </w:tcBorders>
            <w:vAlign w:val="center"/>
          </w:tcPr>
          <w:p w14:paraId="7DA02A7C" w14:textId="053CAC97" w:rsidR="006831FB" w:rsidRDefault="006B7381" w:rsidP="006831FB">
            <w:pPr>
              <w:snapToGrid w:val="0"/>
              <w:jc w:val="center"/>
            </w:pPr>
            <w:r>
              <w:t>0,66</w:t>
            </w:r>
          </w:p>
        </w:tc>
      </w:tr>
      <w:tr w:rsidR="006831FB" w14:paraId="4F97BA8A" w14:textId="77777777" w:rsidTr="00C56476">
        <w:trPr>
          <w:trHeight w:val="484"/>
          <w:jc w:val="center"/>
        </w:trPr>
        <w:tc>
          <w:tcPr>
            <w:tcW w:w="2547" w:type="dxa"/>
            <w:tcBorders>
              <w:top w:val="single" w:sz="4" w:space="0" w:color="000000"/>
              <w:left w:val="single" w:sz="4" w:space="0" w:color="000000"/>
              <w:bottom w:val="single" w:sz="4" w:space="0" w:color="000000"/>
            </w:tcBorders>
            <w:shd w:val="clear" w:color="auto" w:fill="auto"/>
            <w:vAlign w:val="center"/>
          </w:tcPr>
          <w:p w14:paraId="5C0EF3D4" w14:textId="77777777" w:rsidR="006831FB" w:rsidRDefault="006831FB" w:rsidP="006831FB">
            <w:r>
              <w:t>İş Mahkemesi</w:t>
            </w:r>
          </w:p>
        </w:tc>
        <w:tc>
          <w:tcPr>
            <w:tcW w:w="1276" w:type="dxa"/>
            <w:tcBorders>
              <w:top w:val="single" w:sz="4" w:space="0" w:color="000000"/>
              <w:left w:val="single" w:sz="4" w:space="0" w:color="000000"/>
              <w:bottom w:val="single" w:sz="4" w:space="0" w:color="000000"/>
            </w:tcBorders>
            <w:shd w:val="clear" w:color="auto" w:fill="auto"/>
            <w:vAlign w:val="center"/>
          </w:tcPr>
          <w:p w14:paraId="44ACED93" w14:textId="27DC5905" w:rsidR="006831FB" w:rsidRDefault="0077541B" w:rsidP="006831FB">
            <w:pPr>
              <w:snapToGrid w:val="0"/>
              <w:jc w:val="center"/>
            </w:pPr>
            <w:r>
              <w:t>274</w:t>
            </w:r>
          </w:p>
        </w:tc>
        <w:tc>
          <w:tcPr>
            <w:tcW w:w="1247" w:type="dxa"/>
            <w:tcBorders>
              <w:top w:val="single" w:sz="4" w:space="0" w:color="000000"/>
              <w:left w:val="single" w:sz="4" w:space="0" w:color="000000"/>
              <w:bottom w:val="single" w:sz="4" w:space="0" w:color="000000"/>
            </w:tcBorders>
            <w:shd w:val="clear" w:color="auto" w:fill="auto"/>
            <w:vAlign w:val="center"/>
          </w:tcPr>
          <w:p w14:paraId="3922E6E9" w14:textId="30E2A9B5" w:rsidR="006831FB" w:rsidRDefault="0077541B" w:rsidP="006831FB">
            <w:pPr>
              <w:snapToGrid w:val="0"/>
              <w:jc w:val="center"/>
            </w:pPr>
            <w:r>
              <w:t>686</w:t>
            </w:r>
          </w:p>
        </w:tc>
        <w:tc>
          <w:tcPr>
            <w:tcW w:w="992" w:type="dxa"/>
            <w:tcBorders>
              <w:top w:val="single" w:sz="4" w:space="0" w:color="000000"/>
              <w:left w:val="single" w:sz="4" w:space="0" w:color="000000"/>
              <w:bottom w:val="single" w:sz="4" w:space="0" w:color="000000"/>
            </w:tcBorders>
            <w:shd w:val="clear" w:color="auto" w:fill="auto"/>
            <w:vAlign w:val="center"/>
          </w:tcPr>
          <w:p w14:paraId="0B014F91" w14:textId="2A126300" w:rsidR="006831FB" w:rsidRDefault="0077541B" w:rsidP="006831FB">
            <w:pPr>
              <w:snapToGrid w:val="0"/>
              <w:jc w:val="center"/>
            </w:pPr>
            <w:r>
              <w:t>421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615C3" w14:textId="27FDDE1E" w:rsidR="006831FB" w:rsidRDefault="00652E5A" w:rsidP="006831FB">
            <w:pPr>
              <w:snapToGrid w:val="0"/>
              <w:jc w:val="center"/>
            </w:pPr>
            <w:r>
              <w:t>1</w:t>
            </w:r>
            <w:r w:rsidR="0077541B">
              <w:t>53</w:t>
            </w:r>
          </w:p>
        </w:tc>
        <w:tc>
          <w:tcPr>
            <w:tcW w:w="1559" w:type="dxa"/>
            <w:tcBorders>
              <w:top w:val="single" w:sz="4" w:space="0" w:color="000000"/>
              <w:left w:val="single" w:sz="4" w:space="0" w:color="000000"/>
              <w:bottom w:val="single" w:sz="4" w:space="0" w:color="000000"/>
              <w:right w:val="single" w:sz="4" w:space="0" w:color="000000"/>
            </w:tcBorders>
            <w:vAlign w:val="center"/>
          </w:tcPr>
          <w:p w14:paraId="1D8DBA80" w14:textId="592F1BC6" w:rsidR="006831FB" w:rsidRDefault="0077541B" w:rsidP="006831FB">
            <w:pPr>
              <w:snapToGrid w:val="0"/>
              <w:jc w:val="center"/>
            </w:pPr>
            <w:r>
              <w:t>9</w:t>
            </w:r>
          </w:p>
        </w:tc>
        <w:tc>
          <w:tcPr>
            <w:tcW w:w="1417" w:type="dxa"/>
            <w:tcBorders>
              <w:top w:val="single" w:sz="4" w:space="0" w:color="000000"/>
              <w:left w:val="single" w:sz="4" w:space="0" w:color="000000"/>
              <w:bottom w:val="single" w:sz="4" w:space="0" w:color="000000"/>
              <w:right w:val="single" w:sz="4" w:space="0" w:color="000000"/>
            </w:tcBorders>
            <w:vAlign w:val="center"/>
          </w:tcPr>
          <w:p w14:paraId="6138801D" w14:textId="11E8BF92" w:rsidR="006831FB" w:rsidRDefault="0077541B" w:rsidP="006831FB">
            <w:pPr>
              <w:snapToGrid w:val="0"/>
              <w:jc w:val="center"/>
            </w:pPr>
            <w:r>
              <w:t>0,44</w:t>
            </w:r>
          </w:p>
        </w:tc>
      </w:tr>
      <w:tr w:rsidR="006831FB" w14:paraId="6C2734A7" w14:textId="77777777" w:rsidTr="006831FB">
        <w:trPr>
          <w:trHeight w:val="486"/>
          <w:jc w:val="center"/>
        </w:trPr>
        <w:tc>
          <w:tcPr>
            <w:tcW w:w="2547" w:type="dxa"/>
            <w:tcBorders>
              <w:top w:val="single" w:sz="4" w:space="0" w:color="000000"/>
              <w:left w:val="single" w:sz="4" w:space="0" w:color="000000"/>
              <w:bottom w:val="single" w:sz="4" w:space="0" w:color="000000"/>
            </w:tcBorders>
            <w:shd w:val="clear" w:color="auto" w:fill="auto"/>
            <w:vAlign w:val="center"/>
          </w:tcPr>
          <w:p w14:paraId="0ADC3074" w14:textId="77777777" w:rsidR="006831FB" w:rsidRDefault="006831FB" w:rsidP="006831FB">
            <w:r>
              <w:t>1.Sulh Hukuk Mah</w:t>
            </w:r>
          </w:p>
        </w:tc>
        <w:tc>
          <w:tcPr>
            <w:tcW w:w="1276" w:type="dxa"/>
            <w:tcBorders>
              <w:top w:val="single" w:sz="4" w:space="0" w:color="000000"/>
              <w:left w:val="single" w:sz="4" w:space="0" w:color="000000"/>
              <w:bottom w:val="single" w:sz="4" w:space="0" w:color="000000"/>
            </w:tcBorders>
            <w:shd w:val="clear" w:color="auto" w:fill="auto"/>
            <w:vAlign w:val="center"/>
          </w:tcPr>
          <w:p w14:paraId="3C3B9055" w14:textId="698D4795" w:rsidR="006831FB" w:rsidRDefault="0077541B" w:rsidP="006831FB">
            <w:pPr>
              <w:snapToGrid w:val="0"/>
              <w:jc w:val="center"/>
            </w:pPr>
            <w:r>
              <w:t>1943</w:t>
            </w:r>
          </w:p>
        </w:tc>
        <w:tc>
          <w:tcPr>
            <w:tcW w:w="1247" w:type="dxa"/>
            <w:tcBorders>
              <w:top w:val="single" w:sz="4" w:space="0" w:color="000000"/>
              <w:left w:val="single" w:sz="4" w:space="0" w:color="000000"/>
              <w:bottom w:val="single" w:sz="4" w:space="0" w:color="000000"/>
            </w:tcBorders>
            <w:shd w:val="clear" w:color="auto" w:fill="auto"/>
            <w:vAlign w:val="center"/>
          </w:tcPr>
          <w:p w14:paraId="541CDD93" w14:textId="1E1E4590" w:rsidR="006831FB" w:rsidRDefault="0077541B" w:rsidP="006831FB">
            <w:pPr>
              <w:snapToGrid w:val="0"/>
              <w:jc w:val="center"/>
            </w:pPr>
            <w:r>
              <w:t>556</w:t>
            </w:r>
          </w:p>
        </w:tc>
        <w:tc>
          <w:tcPr>
            <w:tcW w:w="992" w:type="dxa"/>
            <w:tcBorders>
              <w:top w:val="single" w:sz="4" w:space="0" w:color="000000"/>
              <w:left w:val="single" w:sz="4" w:space="0" w:color="000000"/>
              <w:bottom w:val="single" w:sz="4" w:space="0" w:color="000000"/>
            </w:tcBorders>
            <w:shd w:val="clear" w:color="auto" w:fill="auto"/>
            <w:vAlign w:val="center"/>
          </w:tcPr>
          <w:p w14:paraId="726D424A" w14:textId="12CE1FB7" w:rsidR="006831FB" w:rsidRDefault="0077541B" w:rsidP="006831FB">
            <w:pPr>
              <w:snapToGrid w:val="0"/>
              <w:jc w:val="center"/>
            </w:pPr>
            <w:r>
              <w:t>1973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514AE" w14:textId="24F85EE9" w:rsidR="006831FB" w:rsidRDefault="0077541B" w:rsidP="00652E5A">
            <w:pPr>
              <w:snapToGrid w:val="0"/>
              <w:jc w:val="center"/>
            </w:pPr>
            <w:r>
              <w:t>101</w:t>
            </w:r>
          </w:p>
        </w:tc>
        <w:tc>
          <w:tcPr>
            <w:tcW w:w="1559" w:type="dxa"/>
            <w:tcBorders>
              <w:top w:val="single" w:sz="4" w:space="0" w:color="000000"/>
              <w:left w:val="single" w:sz="4" w:space="0" w:color="000000"/>
              <w:bottom w:val="single" w:sz="4" w:space="0" w:color="000000"/>
              <w:right w:val="single" w:sz="4" w:space="0" w:color="000000"/>
            </w:tcBorders>
            <w:vAlign w:val="center"/>
          </w:tcPr>
          <w:p w14:paraId="46474488" w14:textId="6DA3E9DD" w:rsidR="006831FB" w:rsidRDefault="0077541B" w:rsidP="006831FB">
            <w:pPr>
              <w:snapToGrid w:val="0"/>
              <w:jc w:val="center"/>
            </w:pPr>
            <w:r>
              <w:t>92</w:t>
            </w:r>
          </w:p>
        </w:tc>
        <w:tc>
          <w:tcPr>
            <w:tcW w:w="1417" w:type="dxa"/>
            <w:tcBorders>
              <w:top w:val="single" w:sz="4" w:space="0" w:color="000000"/>
              <w:left w:val="single" w:sz="4" w:space="0" w:color="000000"/>
              <w:bottom w:val="single" w:sz="4" w:space="0" w:color="000000"/>
              <w:right w:val="single" w:sz="4" w:space="0" w:color="000000"/>
            </w:tcBorders>
            <w:vAlign w:val="center"/>
          </w:tcPr>
          <w:p w14:paraId="371CEFC5" w14:textId="0A863A54" w:rsidR="006831FB" w:rsidRDefault="0077541B" w:rsidP="006831FB">
            <w:pPr>
              <w:snapToGrid w:val="0"/>
              <w:jc w:val="center"/>
            </w:pPr>
            <w:r>
              <w:t>0,79</w:t>
            </w:r>
          </w:p>
        </w:tc>
      </w:tr>
      <w:tr w:rsidR="006831FB" w14:paraId="05B011C4"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371BCD93" w14:textId="77777777" w:rsidR="006831FB" w:rsidRDefault="006831FB" w:rsidP="006831FB">
            <w:r>
              <w:t>2.Sulh Hukuk Mah.</w:t>
            </w:r>
          </w:p>
          <w:p w14:paraId="40AA5140"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0FBDDB6" w14:textId="2827046B" w:rsidR="006831FB" w:rsidRDefault="0077541B" w:rsidP="006831FB">
            <w:pPr>
              <w:snapToGrid w:val="0"/>
              <w:jc w:val="center"/>
            </w:pPr>
            <w:r>
              <w:t>1926</w:t>
            </w:r>
          </w:p>
        </w:tc>
        <w:tc>
          <w:tcPr>
            <w:tcW w:w="1247" w:type="dxa"/>
            <w:tcBorders>
              <w:top w:val="single" w:sz="4" w:space="0" w:color="000000"/>
              <w:left w:val="single" w:sz="4" w:space="0" w:color="000000"/>
              <w:bottom w:val="single" w:sz="4" w:space="0" w:color="000000"/>
            </w:tcBorders>
            <w:shd w:val="clear" w:color="auto" w:fill="auto"/>
            <w:vAlign w:val="center"/>
          </w:tcPr>
          <w:p w14:paraId="39758AAD" w14:textId="048A07C7" w:rsidR="006831FB" w:rsidRDefault="0077541B" w:rsidP="006831FB">
            <w:pPr>
              <w:snapToGrid w:val="0"/>
              <w:jc w:val="center"/>
            </w:pPr>
            <w:r>
              <w:t>493</w:t>
            </w:r>
          </w:p>
        </w:tc>
        <w:tc>
          <w:tcPr>
            <w:tcW w:w="992" w:type="dxa"/>
            <w:tcBorders>
              <w:top w:val="single" w:sz="4" w:space="0" w:color="000000"/>
              <w:left w:val="single" w:sz="4" w:space="0" w:color="000000"/>
              <w:bottom w:val="single" w:sz="4" w:space="0" w:color="000000"/>
            </w:tcBorders>
            <w:shd w:val="clear" w:color="auto" w:fill="auto"/>
            <w:vAlign w:val="center"/>
          </w:tcPr>
          <w:p w14:paraId="6D55D67A" w14:textId="52E068C9" w:rsidR="006831FB" w:rsidRDefault="0077541B" w:rsidP="006831FB">
            <w:pPr>
              <w:snapToGrid w:val="0"/>
              <w:jc w:val="center"/>
            </w:pPr>
            <w:r>
              <w:t>1935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1F90A" w14:textId="0D90A036" w:rsidR="006831FB" w:rsidRDefault="0077541B" w:rsidP="00652E5A">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98BABB4" w14:textId="1218F678" w:rsidR="006831FB" w:rsidRDefault="00652E5A" w:rsidP="006831FB">
            <w:pPr>
              <w:snapToGrid w:val="0"/>
              <w:jc w:val="center"/>
            </w:pPr>
            <w:r>
              <w:t>97</w:t>
            </w:r>
          </w:p>
        </w:tc>
        <w:tc>
          <w:tcPr>
            <w:tcW w:w="1417" w:type="dxa"/>
            <w:tcBorders>
              <w:top w:val="single" w:sz="4" w:space="0" w:color="000000"/>
              <w:left w:val="single" w:sz="4" w:space="0" w:color="000000"/>
              <w:bottom w:val="single" w:sz="4" w:space="0" w:color="000000"/>
              <w:right w:val="single" w:sz="4" w:space="0" w:color="000000"/>
            </w:tcBorders>
            <w:vAlign w:val="center"/>
          </w:tcPr>
          <w:p w14:paraId="7E4705A2" w14:textId="2AD2160C" w:rsidR="0077541B" w:rsidRDefault="0077541B" w:rsidP="0077541B">
            <w:pPr>
              <w:snapToGrid w:val="0"/>
              <w:jc w:val="center"/>
            </w:pPr>
            <w:r>
              <w:t>0,80</w:t>
            </w:r>
          </w:p>
        </w:tc>
      </w:tr>
      <w:tr w:rsidR="006831FB" w14:paraId="08BA3161"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F2F2F2"/>
            <w:vAlign w:val="center"/>
          </w:tcPr>
          <w:p w14:paraId="4EA62DB2" w14:textId="77777777" w:rsidR="006831FB" w:rsidRDefault="006831FB" w:rsidP="006831FB">
            <w:r>
              <w:t>1.Aile Mahkemesi</w:t>
            </w:r>
          </w:p>
          <w:p w14:paraId="5833E6EB"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F2F2F2"/>
            <w:vAlign w:val="center"/>
          </w:tcPr>
          <w:p w14:paraId="5A2EBCBB" w14:textId="421E7403" w:rsidR="006831FB" w:rsidRDefault="00903487" w:rsidP="006831FB">
            <w:pPr>
              <w:snapToGrid w:val="0"/>
              <w:jc w:val="center"/>
            </w:pPr>
            <w:r>
              <w:t>764</w:t>
            </w:r>
          </w:p>
        </w:tc>
        <w:tc>
          <w:tcPr>
            <w:tcW w:w="1247" w:type="dxa"/>
            <w:tcBorders>
              <w:top w:val="single" w:sz="4" w:space="0" w:color="000000"/>
              <w:left w:val="single" w:sz="4" w:space="0" w:color="000000"/>
              <w:bottom w:val="single" w:sz="4" w:space="0" w:color="000000"/>
            </w:tcBorders>
            <w:shd w:val="clear" w:color="auto" w:fill="F2F2F2"/>
            <w:vAlign w:val="center"/>
          </w:tcPr>
          <w:p w14:paraId="4E0B3956" w14:textId="3FF9BDF6" w:rsidR="006831FB" w:rsidRDefault="00903487" w:rsidP="006831FB">
            <w:pPr>
              <w:snapToGrid w:val="0"/>
              <w:jc w:val="center"/>
            </w:pPr>
            <w:r>
              <w:t>458</w:t>
            </w:r>
          </w:p>
        </w:tc>
        <w:tc>
          <w:tcPr>
            <w:tcW w:w="992" w:type="dxa"/>
            <w:tcBorders>
              <w:top w:val="single" w:sz="4" w:space="0" w:color="000000"/>
              <w:left w:val="single" w:sz="4" w:space="0" w:color="000000"/>
              <w:bottom w:val="single" w:sz="4" w:space="0" w:color="000000"/>
            </w:tcBorders>
            <w:shd w:val="clear" w:color="auto" w:fill="F2F2F2"/>
            <w:vAlign w:val="center"/>
          </w:tcPr>
          <w:p w14:paraId="1FA36532" w14:textId="2CAAF5D3" w:rsidR="006831FB" w:rsidRDefault="00903487" w:rsidP="006831FB">
            <w:pPr>
              <w:snapToGrid w:val="0"/>
              <w:jc w:val="center"/>
            </w:pPr>
            <w:r>
              <w:t>831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6DF78B" w14:textId="6C090AEF" w:rsidR="006831FB" w:rsidRDefault="00903487" w:rsidP="006831FB">
            <w:pPr>
              <w:snapToGrid w:val="0"/>
              <w:jc w:val="center"/>
            </w:pPr>
            <w:r>
              <w:t>1,08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BE7B2B" w14:textId="19A2E5F0" w:rsidR="006831FB" w:rsidRDefault="00652E5A" w:rsidP="006831FB">
            <w:pPr>
              <w:snapToGrid w:val="0"/>
              <w:jc w:val="center"/>
            </w:pPr>
            <w:r>
              <w:t>1</w:t>
            </w:r>
            <w:r w:rsidR="00903487">
              <w:t>00</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87FB22" w14:textId="006E788F" w:rsidR="006831FB" w:rsidRDefault="00903487" w:rsidP="006831FB">
            <w:pPr>
              <w:snapToGrid w:val="0"/>
              <w:jc w:val="center"/>
            </w:pPr>
            <w:r>
              <w:t>0,68</w:t>
            </w:r>
          </w:p>
        </w:tc>
      </w:tr>
      <w:tr w:rsidR="006831FB" w14:paraId="09620E17"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F2F2F2"/>
            <w:vAlign w:val="center"/>
          </w:tcPr>
          <w:p w14:paraId="6A050A9C" w14:textId="77777777" w:rsidR="006831FB" w:rsidRDefault="006831FB" w:rsidP="006831FB">
            <w:r>
              <w:t>2.Aile Mahkemesi</w:t>
            </w:r>
          </w:p>
          <w:p w14:paraId="5E750199"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F2F2F2"/>
            <w:vAlign w:val="center"/>
          </w:tcPr>
          <w:p w14:paraId="49CB3F3F" w14:textId="5B998751" w:rsidR="006831FB" w:rsidRDefault="00903487" w:rsidP="006831FB">
            <w:pPr>
              <w:snapToGrid w:val="0"/>
              <w:jc w:val="center"/>
            </w:pPr>
            <w:r>
              <w:t>909</w:t>
            </w:r>
          </w:p>
        </w:tc>
        <w:tc>
          <w:tcPr>
            <w:tcW w:w="1247" w:type="dxa"/>
            <w:tcBorders>
              <w:top w:val="single" w:sz="4" w:space="0" w:color="000000"/>
              <w:left w:val="single" w:sz="4" w:space="0" w:color="000000"/>
              <w:bottom w:val="single" w:sz="4" w:space="0" w:color="000000"/>
            </w:tcBorders>
            <w:shd w:val="clear" w:color="auto" w:fill="F2F2F2"/>
            <w:vAlign w:val="center"/>
          </w:tcPr>
          <w:p w14:paraId="1546269C" w14:textId="0037A5B9" w:rsidR="006831FB" w:rsidRDefault="00903487" w:rsidP="006831FB">
            <w:pPr>
              <w:snapToGrid w:val="0"/>
              <w:jc w:val="center"/>
            </w:pPr>
            <w:r>
              <w:t>673</w:t>
            </w:r>
          </w:p>
        </w:tc>
        <w:tc>
          <w:tcPr>
            <w:tcW w:w="992" w:type="dxa"/>
            <w:tcBorders>
              <w:top w:val="single" w:sz="4" w:space="0" w:color="000000"/>
              <w:left w:val="single" w:sz="4" w:space="0" w:color="000000"/>
              <w:bottom w:val="single" w:sz="4" w:space="0" w:color="000000"/>
            </w:tcBorders>
            <w:shd w:val="clear" w:color="auto" w:fill="F2F2F2"/>
            <w:vAlign w:val="center"/>
          </w:tcPr>
          <w:p w14:paraId="3F43F687" w14:textId="4927BD80" w:rsidR="006831FB" w:rsidRDefault="00903487" w:rsidP="006831FB">
            <w:pPr>
              <w:snapToGrid w:val="0"/>
              <w:jc w:val="center"/>
            </w:pPr>
            <w:r>
              <w:t>1037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557A4D" w14:textId="214518CB" w:rsidR="006831FB" w:rsidRDefault="00652E5A" w:rsidP="006831FB">
            <w:pPr>
              <w:snapToGrid w:val="0"/>
              <w:jc w:val="center"/>
            </w:pPr>
            <w:r>
              <w:t>1</w:t>
            </w:r>
            <w:r w:rsidR="00903487">
              <w:t>14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41ACF8" w14:textId="5B7FC7FA" w:rsidR="006831FB" w:rsidRDefault="00903487" w:rsidP="006831FB">
            <w:pPr>
              <w:snapToGrid w:val="0"/>
              <w:jc w:val="center"/>
            </w:pPr>
            <w:r>
              <w:t>92</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958D7F" w14:textId="595CA01F" w:rsidR="006831FB" w:rsidRDefault="00903487" w:rsidP="006831FB">
            <w:pPr>
              <w:snapToGrid w:val="0"/>
            </w:pPr>
            <w:r>
              <w:t xml:space="preserve">       0,65</w:t>
            </w:r>
          </w:p>
        </w:tc>
      </w:tr>
      <w:tr w:rsidR="006831FB" w14:paraId="799A8F0C" w14:textId="77777777" w:rsidTr="006831FB">
        <w:trPr>
          <w:trHeight w:val="453"/>
          <w:jc w:val="center"/>
        </w:trPr>
        <w:tc>
          <w:tcPr>
            <w:tcW w:w="2547" w:type="dxa"/>
            <w:tcBorders>
              <w:top w:val="single" w:sz="4" w:space="0" w:color="000000"/>
              <w:left w:val="single" w:sz="4" w:space="0" w:color="000000"/>
              <w:bottom w:val="single" w:sz="4" w:space="0" w:color="000000"/>
            </w:tcBorders>
            <w:shd w:val="clear" w:color="auto" w:fill="auto"/>
            <w:vAlign w:val="center"/>
          </w:tcPr>
          <w:p w14:paraId="11C350BD" w14:textId="77777777" w:rsidR="006831FB" w:rsidRDefault="006831FB" w:rsidP="006831FB">
            <w:r>
              <w:t>İcra Ceza Mahkemesi</w:t>
            </w:r>
          </w:p>
          <w:p w14:paraId="0CFD27F9"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6F32F9B" w14:textId="5F862265" w:rsidR="006831FB" w:rsidRDefault="00C1523B" w:rsidP="006831FB">
            <w:pPr>
              <w:snapToGrid w:val="0"/>
              <w:jc w:val="center"/>
            </w:pPr>
            <w:r>
              <w:t>201</w:t>
            </w:r>
          </w:p>
        </w:tc>
        <w:tc>
          <w:tcPr>
            <w:tcW w:w="1247" w:type="dxa"/>
            <w:tcBorders>
              <w:top w:val="single" w:sz="4" w:space="0" w:color="000000"/>
              <w:left w:val="single" w:sz="4" w:space="0" w:color="000000"/>
              <w:bottom w:val="single" w:sz="4" w:space="0" w:color="000000"/>
            </w:tcBorders>
            <w:shd w:val="clear" w:color="auto" w:fill="auto"/>
            <w:vAlign w:val="center"/>
          </w:tcPr>
          <w:p w14:paraId="1A763756" w14:textId="28B173A3" w:rsidR="006831FB" w:rsidRDefault="00C1523B" w:rsidP="006831FB">
            <w:pPr>
              <w:snapToGrid w:val="0"/>
              <w:jc w:val="center"/>
            </w:pPr>
            <w:r>
              <w:t>64</w:t>
            </w:r>
          </w:p>
        </w:tc>
        <w:tc>
          <w:tcPr>
            <w:tcW w:w="992" w:type="dxa"/>
            <w:tcBorders>
              <w:top w:val="single" w:sz="4" w:space="0" w:color="000000"/>
              <w:left w:val="single" w:sz="4" w:space="0" w:color="000000"/>
              <w:bottom w:val="single" w:sz="4" w:space="0" w:color="000000"/>
            </w:tcBorders>
            <w:shd w:val="clear" w:color="auto" w:fill="auto"/>
            <w:vAlign w:val="center"/>
          </w:tcPr>
          <w:p w14:paraId="4435928B" w14:textId="77D297B9" w:rsidR="006831FB" w:rsidRDefault="00C1523B" w:rsidP="006831FB">
            <w:pPr>
              <w:snapToGrid w:val="0"/>
              <w:jc w:val="center"/>
            </w:pPr>
            <w:r>
              <w:t>225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3B018" w14:textId="7F749BA8" w:rsidR="006831FB" w:rsidRDefault="00C1523B" w:rsidP="00652E5A">
            <w:pPr>
              <w:snapToGrid w:val="0"/>
              <w:jc w:val="center"/>
            </w:pPr>
            <w:r>
              <w:t>111</w:t>
            </w:r>
          </w:p>
        </w:tc>
        <w:tc>
          <w:tcPr>
            <w:tcW w:w="1559" w:type="dxa"/>
            <w:tcBorders>
              <w:top w:val="single" w:sz="4" w:space="0" w:color="000000"/>
              <w:left w:val="single" w:sz="4" w:space="0" w:color="000000"/>
              <w:bottom w:val="single" w:sz="4" w:space="0" w:color="000000"/>
              <w:right w:val="single" w:sz="4" w:space="0" w:color="000000"/>
            </w:tcBorders>
            <w:vAlign w:val="center"/>
          </w:tcPr>
          <w:p w14:paraId="7DC75B23" w14:textId="26C2DF92" w:rsidR="006831FB" w:rsidRDefault="00652E5A" w:rsidP="006831FB">
            <w:pPr>
              <w:snapToGrid w:val="0"/>
              <w:jc w:val="center"/>
            </w:pPr>
            <w:r>
              <w:t>138</w:t>
            </w:r>
          </w:p>
        </w:tc>
        <w:tc>
          <w:tcPr>
            <w:tcW w:w="1417" w:type="dxa"/>
            <w:tcBorders>
              <w:top w:val="single" w:sz="4" w:space="0" w:color="000000"/>
              <w:left w:val="single" w:sz="4" w:space="0" w:color="000000"/>
              <w:bottom w:val="single" w:sz="4" w:space="0" w:color="000000"/>
              <w:right w:val="single" w:sz="4" w:space="0" w:color="000000"/>
            </w:tcBorders>
            <w:vAlign w:val="center"/>
          </w:tcPr>
          <w:p w14:paraId="6400466C" w14:textId="1EB7B994" w:rsidR="006831FB" w:rsidRDefault="00C1523B" w:rsidP="006831FB">
            <w:pPr>
              <w:snapToGrid w:val="0"/>
              <w:jc w:val="center"/>
            </w:pPr>
            <w:r>
              <w:t>0,84</w:t>
            </w:r>
          </w:p>
        </w:tc>
      </w:tr>
      <w:tr w:rsidR="006831FB" w14:paraId="598B6F23" w14:textId="77777777" w:rsidTr="006831FB">
        <w:trPr>
          <w:trHeight w:val="319"/>
          <w:jc w:val="center"/>
        </w:trPr>
        <w:tc>
          <w:tcPr>
            <w:tcW w:w="2547" w:type="dxa"/>
            <w:tcBorders>
              <w:top w:val="single" w:sz="4" w:space="0" w:color="000000"/>
              <w:left w:val="single" w:sz="4" w:space="0" w:color="000000"/>
              <w:bottom w:val="single" w:sz="4" w:space="0" w:color="000000"/>
            </w:tcBorders>
            <w:shd w:val="clear" w:color="auto" w:fill="auto"/>
            <w:vAlign w:val="center"/>
          </w:tcPr>
          <w:p w14:paraId="106B35FC" w14:textId="77777777" w:rsidR="006831FB" w:rsidRDefault="006831FB" w:rsidP="006831FB">
            <w:r>
              <w:t>İcra Huk. Mahkemesi</w:t>
            </w:r>
          </w:p>
          <w:p w14:paraId="396EBC31" w14:textId="2CC804C1"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8366EF4" w14:textId="482288DD" w:rsidR="006831FB" w:rsidRDefault="00C1523B" w:rsidP="006831FB">
            <w:pPr>
              <w:snapToGrid w:val="0"/>
              <w:jc w:val="center"/>
            </w:pPr>
            <w:r>
              <w:t>333</w:t>
            </w:r>
          </w:p>
        </w:tc>
        <w:tc>
          <w:tcPr>
            <w:tcW w:w="1247" w:type="dxa"/>
            <w:tcBorders>
              <w:top w:val="single" w:sz="4" w:space="0" w:color="000000"/>
              <w:left w:val="single" w:sz="4" w:space="0" w:color="000000"/>
              <w:bottom w:val="single" w:sz="4" w:space="0" w:color="000000"/>
            </w:tcBorders>
            <w:shd w:val="clear" w:color="auto" w:fill="auto"/>
            <w:vAlign w:val="center"/>
          </w:tcPr>
          <w:p w14:paraId="0B4B679A" w14:textId="5653FBDC" w:rsidR="006831FB" w:rsidRDefault="00C1523B" w:rsidP="006831FB">
            <w:pPr>
              <w:snapToGrid w:val="0"/>
              <w:jc w:val="center"/>
            </w:pPr>
            <w:r>
              <w:t>124</w:t>
            </w:r>
          </w:p>
        </w:tc>
        <w:tc>
          <w:tcPr>
            <w:tcW w:w="992" w:type="dxa"/>
            <w:tcBorders>
              <w:top w:val="single" w:sz="4" w:space="0" w:color="000000"/>
              <w:left w:val="single" w:sz="4" w:space="0" w:color="000000"/>
              <w:bottom w:val="single" w:sz="4" w:space="0" w:color="000000"/>
            </w:tcBorders>
            <w:shd w:val="clear" w:color="auto" w:fill="auto"/>
            <w:vAlign w:val="center"/>
          </w:tcPr>
          <w:p w14:paraId="66D23411" w14:textId="14CF1C5B" w:rsidR="006831FB" w:rsidRDefault="00C1523B" w:rsidP="006831FB">
            <w:pPr>
              <w:snapToGrid w:val="0"/>
              <w:jc w:val="center"/>
            </w:pPr>
            <w:r>
              <w:t>368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46810" w14:textId="22C62E11" w:rsidR="006831FB" w:rsidRDefault="00652E5A" w:rsidP="006831FB">
            <w:pPr>
              <w:snapToGrid w:val="0"/>
              <w:jc w:val="center"/>
            </w:pPr>
            <w:r>
              <w:t>1</w:t>
            </w:r>
            <w:r w:rsidR="00C1523B">
              <w:t>10</w:t>
            </w:r>
          </w:p>
        </w:tc>
        <w:tc>
          <w:tcPr>
            <w:tcW w:w="1559" w:type="dxa"/>
            <w:tcBorders>
              <w:top w:val="single" w:sz="4" w:space="0" w:color="000000"/>
              <w:left w:val="single" w:sz="4" w:space="0" w:color="000000"/>
              <w:bottom w:val="single" w:sz="4" w:space="0" w:color="000000"/>
              <w:right w:val="single" w:sz="4" w:space="0" w:color="000000"/>
            </w:tcBorders>
            <w:vAlign w:val="center"/>
          </w:tcPr>
          <w:p w14:paraId="74B8F943" w14:textId="07AE66C4" w:rsidR="006831FB" w:rsidRDefault="00C1523B" w:rsidP="006831FB">
            <w:pPr>
              <w:snapToGrid w:val="0"/>
              <w:jc w:val="center"/>
            </w:pPr>
            <w:r>
              <w:t>109</w:t>
            </w:r>
          </w:p>
        </w:tc>
        <w:tc>
          <w:tcPr>
            <w:tcW w:w="1417" w:type="dxa"/>
            <w:tcBorders>
              <w:top w:val="single" w:sz="4" w:space="0" w:color="000000"/>
              <w:left w:val="single" w:sz="4" w:space="0" w:color="000000"/>
              <w:bottom w:val="single" w:sz="4" w:space="0" w:color="000000"/>
              <w:right w:val="single" w:sz="4" w:space="0" w:color="000000"/>
            </w:tcBorders>
            <w:vAlign w:val="center"/>
          </w:tcPr>
          <w:p w14:paraId="773F7C2B" w14:textId="6BFD79C6" w:rsidR="006831FB" w:rsidRDefault="00C1523B" w:rsidP="006831FB">
            <w:pPr>
              <w:snapToGrid w:val="0"/>
              <w:jc w:val="center"/>
            </w:pPr>
            <w:r>
              <w:t>0,80</w:t>
            </w:r>
          </w:p>
        </w:tc>
      </w:tr>
    </w:tbl>
    <w:p w14:paraId="32534E88" w14:textId="1645C2DE" w:rsidR="006831FB" w:rsidRDefault="006831FB" w:rsidP="00525E3F">
      <w:pPr>
        <w:jc w:val="both"/>
        <w:rPr>
          <w:b/>
          <w:color w:val="FF0000"/>
          <w:sz w:val="26"/>
          <w:szCs w:val="26"/>
        </w:rPr>
      </w:pPr>
    </w:p>
    <w:p w14:paraId="0D51848F" w14:textId="3F56C5AF" w:rsidR="006831FB" w:rsidRDefault="006831FB" w:rsidP="00525E3F">
      <w:pPr>
        <w:jc w:val="both"/>
        <w:rPr>
          <w:b/>
          <w:color w:val="FF0000"/>
          <w:sz w:val="26"/>
          <w:szCs w:val="26"/>
        </w:rPr>
      </w:pPr>
    </w:p>
    <w:p w14:paraId="7EEA9294" w14:textId="77777777" w:rsidR="006831FB" w:rsidRPr="00525E3F" w:rsidRDefault="006831FB" w:rsidP="00525E3F">
      <w:pPr>
        <w:jc w:val="both"/>
        <w:rPr>
          <w:b/>
          <w:color w:val="FF0000"/>
          <w:sz w:val="26"/>
          <w:szCs w:val="26"/>
        </w:rPr>
      </w:pPr>
    </w:p>
    <w:p w14:paraId="3FFC70DD" w14:textId="677C4CEC" w:rsidR="00E32D7B" w:rsidRPr="00A2534B" w:rsidRDefault="00E32D7B" w:rsidP="00673397">
      <w:pPr>
        <w:pStyle w:val="ListeParagraf"/>
        <w:numPr>
          <w:ilvl w:val="0"/>
          <w:numId w:val="12"/>
        </w:numPr>
        <w:jc w:val="both"/>
        <w:rPr>
          <w:b/>
          <w:color w:val="C00000"/>
          <w:sz w:val="26"/>
          <w:szCs w:val="26"/>
        </w:rPr>
      </w:pPr>
      <w:r w:rsidRPr="00A2534B">
        <w:rPr>
          <w:b/>
          <w:color w:val="C00000"/>
          <w:sz w:val="26"/>
          <w:szCs w:val="26"/>
        </w:rPr>
        <w:t>Yargılamanın Yenilenmesi (CMK 311</w:t>
      </w:r>
      <w:r w:rsidRPr="00A2534B">
        <w:rPr>
          <w:rStyle w:val="DipnotBavurusu2"/>
          <w:color w:val="C00000"/>
          <w:sz w:val="26"/>
          <w:szCs w:val="26"/>
        </w:rPr>
        <w:footnoteReference w:id="3"/>
      </w:r>
      <w:r w:rsidRPr="00A2534B">
        <w:rPr>
          <w:b/>
          <w:color w:val="C00000"/>
          <w:sz w:val="26"/>
          <w:szCs w:val="26"/>
        </w:rPr>
        <w:t xml:space="preserve"> maddesi) Talep Sayıları</w:t>
      </w:r>
    </w:p>
    <w:p w14:paraId="52829FA8" w14:textId="77777777" w:rsidR="00E32D7B" w:rsidRPr="002855A8" w:rsidRDefault="00E32D7B">
      <w:pPr>
        <w:ind w:left="207"/>
        <w:jc w:val="both"/>
        <w:rPr>
          <w:b/>
          <w:color w:val="FF0000"/>
        </w:rPr>
      </w:pPr>
    </w:p>
    <w:tbl>
      <w:tblPr>
        <w:tblW w:w="9923" w:type="dxa"/>
        <w:tblInd w:w="-5" w:type="dxa"/>
        <w:tblLayout w:type="fixed"/>
        <w:tblLook w:val="0000" w:firstRow="0" w:lastRow="0" w:firstColumn="0" w:lastColumn="0" w:noHBand="0" w:noVBand="0"/>
      </w:tblPr>
      <w:tblGrid>
        <w:gridCol w:w="3686"/>
        <w:gridCol w:w="1433"/>
        <w:gridCol w:w="1837"/>
        <w:gridCol w:w="2967"/>
      </w:tblGrid>
      <w:tr w:rsidR="00E32D7B" w:rsidRPr="002855A8" w14:paraId="7755705A" w14:textId="77777777" w:rsidTr="00E26F98">
        <w:tc>
          <w:tcPr>
            <w:tcW w:w="9923"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E26F98">
        <w:tc>
          <w:tcPr>
            <w:tcW w:w="3686"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433"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r w:rsidRPr="002855A8">
              <w:rPr>
                <w:b/>
              </w:rPr>
              <w:t>Red</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E26F98" w:rsidRPr="002855A8" w14:paraId="242A9054" w14:textId="77777777" w:rsidTr="00E26F98">
        <w:tc>
          <w:tcPr>
            <w:tcW w:w="3686" w:type="dxa"/>
            <w:tcBorders>
              <w:top w:val="single" w:sz="4" w:space="0" w:color="000000"/>
              <w:left w:val="single" w:sz="4" w:space="0" w:color="000000"/>
              <w:bottom w:val="single" w:sz="4" w:space="0" w:color="000000"/>
            </w:tcBorders>
            <w:shd w:val="clear" w:color="auto" w:fill="F2F2F2"/>
          </w:tcPr>
          <w:p w14:paraId="28D0E8C4" w14:textId="701781EE" w:rsidR="00E26F98" w:rsidRPr="002855A8" w:rsidRDefault="00E26F98" w:rsidP="00E26F98">
            <w:r>
              <w:t>1.Ağır Ceza Mahkemesi</w:t>
            </w:r>
          </w:p>
        </w:tc>
        <w:tc>
          <w:tcPr>
            <w:tcW w:w="1433" w:type="dxa"/>
            <w:tcBorders>
              <w:top w:val="single" w:sz="4" w:space="0" w:color="000000"/>
              <w:left w:val="single" w:sz="4" w:space="0" w:color="000000"/>
              <w:bottom w:val="single" w:sz="4" w:space="0" w:color="000000"/>
            </w:tcBorders>
            <w:shd w:val="clear" w:color="auto" w:fill="F2F2F2"/>
          </w:tcPr>
          <w:p w14:paraId="717E6D7C" w14:textId="39042734" w:rsidR="00E26F98" w:rsidRPr="00E448FD" w:rsidRDefault="00E26F98" w:rsidP="00E26F98">
            <w:pPr>
              <w:snapToGrid w:val="0"/>
              <w:jc w:val="center"/>
              <w:rPr>
                <w:color w:val="000000" w:themeColor="text1"/>
              </w:rPr>
            </w:pPr>
            <w:r w:rsidRPr="00E448FD">
              <w:rPr>
                <w:color w:val="000000" w:themeColor="text1"/>
              </w:rPr>
              <w:t>-</w:t>
            </w:r>
          </w:p>
        </w:tc>
        <w:tc>
          <w:tcPr>
            <w:tcW w:w="1837" w:type="dxa"/>
            <w:tcBorders>
              <w:top w:val="single" w:sz="4" w:space="0" w:color="000000"/>
              <w:left w:val="single" w:sz="4" w:space="0" w:color="000000"/>
              <w:bottom w:val="single" w:sz="4" w:space="0" w:color="000000"/>
            </w:tcBorders>
            <w:shd w:val="clear" w:color="auto" w:fill="F2F2F2"/>
          </w:tcPr>
          <w:p w14:paraId="1A3B2D6D" w14:textId="681BF3A5" w:rsidR="00E26F98" w:rsidRPr="00931D27" w:rsidRDefault="00C1523B" w:rsidP="00E26F98">
            <w:pPr>
              <w:snapToGrid w:val="0"/>
              <w:jc w:val="center"/>
              <w:rPr>
                <w:color w:val="000000" w:themeColor="text1"/>
              </w:rPr>
            </w:pPr>
            <w:r w:rsidRPr="00931D27">
              <w:rPr>
                <w:color w:val="000000" w:themeColor="text1"/>
              </w:rPr>
              <w:t>49</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02768EE1" w:rsidR="00E26F98" w:rsidRPr="007F7F1A" w:rsidRDefault="00C1523B" w:rsidP="00E26F98">
            <w:pPr>
              <w:snapToGrid w:val="0"/>
              <w:jc w:val="center"/>
              <w:rPr>
                <w:color w:val="FFFFFF" w:themeColor="background1"/>
              </w:rPr>
            </w:pPr>
            <w:r>
              <w:rPr>
                <w:color w:val="FFFFFF" w:themeColor="background1"/>
              </w:rPr>
              <w:t>49</w:t>
            </w:r>
          </w:p>
        </w:tc>
      </w:tr>
      <w:tr w:rsidR="00E26F98" w:rsidRPr="002855A8" w14:paraId="77A8D91B" w14:textId="77777777" w:rsidTr="00E26F98">
        <w:tc>
          <w:tcPr>
            <w:tcW w:w="3686" w:type="dxa"/>
            <w:tcBorders>
              <w:top w:val="single" w:sz="4" w:space="0" w:color="000000"/>
              <w:left w:val="single" w:sz="4" w:space="0" w:color="000000"/>
              <w:bottom w:val="single" w:sz="4" w:space="0" w:color="000000"/>
            </w:tcBorders>
            <w:shd w:val="clear" w:color="auto" w:fill="auto"/>
          </w:tcPr>
          <w:p w14:paraId="0FEFB0C6" w14:textId="7C73D74A" w:rsidR="00E26F98" w:rsidRPr="002855A8" w:rsidRDefault="00E26F98" w:rsidP="00E26F98">
            <w:r>
              <w:t xml:space="preserve">2.Ağır Ceza Mahkemesi </w:t>
            </w:r>
          </w:p>
        </w:tc>
        <w:tc>
          <w:tcPr>
            <w:tcW w:w="1433" w:type="dxa"/>
            <w:tcBorders>
              <w:top w:val="single" w:sz="4" w:space="0" w:color="000000"/>
              <w:left w:val="single" w:sz="4" w:space="0" w:color="000000"/>
              <w:bottom w:val="single" w:sz="4" w:space="0" w:color="000000"/>
            </w:tcBorders>
            <w:shd w:val="clear" w:color="auto" w:fill="auto"/>
          </w:tcPr>
          <w:p w14:paraId="795D4FA1" w14:textId="0637B9E5" w:rsidR="00E26F98" w:rsidRPr="00E448FD" w:rsidRDefault="0082273A" w:rsidP="00E26F98">
            <w:pPr>
              <w:snapToGrid w:val="0"/>
              <w:jc w:val="center"/>
              <w:rPr>
                <w:color w:val="000000" w:themeColor="text1"/>
              </w:rPr>
            </w:pPr>
            <w:r w:rsidRPr="00E448FD">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0BC4BA12" w14:textId="6430E806" w:rsidR="00E26F98" w:rsidRPr="00931D27" w:rsidRDefault="00C1523B" w:rsidP="00E26F98">
            <w:pPr>
              <w:snapToGrid w:val="0"/>
              <w:jc w:val="center"/>
              <w:rPr>
                <w:color w:val="000000" w:themeColor="text1"/>
              </w:rPr>
            </w:pPr>
            <w:r w:rsidRPr="00931D27">
              <w:rPr>
                <w:color w:val="000000" w:themeColor="text1"/>
              </w:rPr>
              <w:t>2</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7792741B" w:rsidR="00E26F98" w:rsidRPr="007F7F1A" w:rsidRDefault="00C1523B" w:rsidP="00E26F98">
            <w:pPr>
              <w:snapToGrid w:val="0"/>
              <w:jc w:val="center"/>
              <w:rPr>
                <w:color w:val="FFFFFF" w:themeColor="background1"/>
              </w:rPr>
            </w:pPr>
            <w:r>
              <w:rPr>
                <w:color w:val="FFFFFF" w:themeColor="background1"/>
              </w:rPr>
              <w:t>2</w:t>
            </w:r>
          </w:p>
        </w:tc>
      </w:tr>
      <w:tr w:rsidR="00E26F98" w:rsidRPr="002855A8" w14:paraId="252B17B4" w14:textId="77777777" w:rsidTr="00E26F98">
        <w:tc>
          <w:tcPr>
            <w:tcW w:w="3686" w:type="dxa"/>
            <w:tcBorders>
              <w:top w:val="single" w:sz="4" w:space="0" w:color="000000"/>
              <w:left w:val="single" w:sz="4" w:space="0" w:color="000000"/>
              <w:bottom w:val="single" w:sz="4" w:space="0" w:color="000000"/>
            </w:tcBorders>
            <w:shd w:val="clear" w:color="auto" w:fill="auto"/>
          </w:tcPr>
          <w:p w14:paraId="02C56EAC" w14:textId="71B9D2D9" w:rsidR="00E26F98" w:rsidRPr="002855A8" w:rsidRDefault="00E26F98" w:rsidP="00E26F98">
            <w:r>
              <w:t>1.Asliye Ceza Mahkemesi</w:t>
            </w:r>
          </w:p>
        </w:tc>
        <w:tc>
          <w:tcPr>
            <w:tcW w:w="1433" w:type="dxa"/>
            <w:tcBorders>
              <w:top w:val="single" w:sz="4" w:space="0" w:color="000000"/>
              <w:left w:val="single" w:sz="4" w:space="0" w:color="000000"/>
              <w:bottom w:val="single" w:sz="4" w:space="0" w:color="000000"/>
            </w:tcBorders>
            <w:shd w:val="clear" w:color="auto" w:fill="auto"/>
          </w:tcPr>
          <w:p w14:paraId="6B335FB3" w14:textId="7371D34F" w:rsidR="00E26F98" w:rsidRPr="00E448FD" w:rsidRDefault="0082273A" w:rsidP="00E26F98">
            <w:pPr>
              <w:snapToGrid w:val="0"/>
              <w:jc w:val="center"/>
              <w:rPr>
                <w:color w:val="000000" w:themeColor="text1"/>
              </w:rPr>
            </w:pPr>
            <w:r w:rsidRPr="00E448FD">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CEB3E1B" w14:textId="58CDBCE1" w:rsidR="00E26F98" w:rsidRPr="00931D27" w:rsidRDefault="00C1523B" w:rsidP="00E26F98">
            <w:pPr>
              <w:snapToGrid w:val="0"/>
              <w:jc w:val="center"/>
              <w:rPr>
                <w:color w:val="000000" w:themeColor="text1"/>
              </w:rPr>
            </w:pPr>
            <w:r w:rsidRPr="00931D27">
              <w:rPr>
                <w:color w:val="000000" w:themeColor="text1"/>
              </w:rPr>
              <w:t>150</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7BA67C0" w14:textId="30E2F7C9" w:rsidR="00E26F98" w:rsidRPr="007F7F1A" w:rsidRDefault="00C1523B" w:rsidP="00E26F98">
            <w:pPr>
              <w:snapToGrid w:val="0"/>
              <w:jc w:val="center"/>
              <w:rPr>
                <w:color w:val="FFFFFF" w:themeColor="background1"/>
              </w:rPr>
            </w:pPr>
            <w:r>
              <w:rPr>
                <w:color w:val="FFFFFF" w:themeColor="background1"/>
              </w:rPr>
              <w:t>150</w:t>
            </w:r>
          </w:p>
        </w:tc>
      </w:tr>
      <w:tr w:rsidR="00AC72AC" w:rsidRPr="002855A8" w14:paraId="1ED2A945" w14:textId="77777777" w:rsidTr="00E26F98">
        <w:tc>
          <w:tcPr>
            <w:tcW w:w="3686" w:type="dxa"/>
            <w:tcBorders>
              <w:top w:val="single" w:sz="4" w:space="0" w:color="000000"/>
              <w:left w:val="single" w:sz="4" w:space="0" w:color="000000"/>
              <w:bottom w:val="single" w:sz="4" w:space="0" w:color="000000"/>
            </w:tcBorders>
            <w:shd w:val="clear" w:color="auto" w:fill="auto"/>
          </w:tcPr>
          <w:p w14:paraId="54EF1677" w14:textId="00DAD628" w:rsidR="00AC72AC" w:rsidRPr="002855A8" w:rsidRDefault="00AC72AC" w:rsidP="00AC72AC">
            <w:r>
              <w:t xml:space="preserve">2.Asliye Ceza Mahkemesi </w:t>
            </w:r>
          </w:p>
        </w:tc>
        <w:tc>
          <w:tcPr>
            <w:tcW w:w="1433" w:type="dxa"/>
            <w:tcBorders>
              <w:top w:val="single" w:sz="4" w:space="0" w:color="000000"/>
              <w:left w:val="single" w:sz="4" w:space="0" w:color="000000"/>
              <w:bottom w:val="single" w:sz="4" w:space="0" w:color="000000"/>
            </w:tcBorders>
            <w:shd w:val="clear" w:color="auto" w:fill="auto"/>
          </w:tcPr>
          <w:p w14:paraId="733DC951" w14:textId="1408C981" w:rsidR="00AC72AC" w:rsidRPr="00E448FD" w:rsidRDefault="00AC72AC" w:rsidP="00AC72AC">
            <w:pPr>
              <w:snapToGrid w:val="0"/>
              <w:jc w:val="center"/>
              <w:rPr>
                <w:color w:val="000000" w:themeColor="text1"/>
              </w:rPr>
            </w:pPr>
            <w:r w:rsidRPr="00E448FD">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4610C75" w14:textId="0720B450" w:rsidR="00AC72AC" w:rsidRPr="00931D27" w:rsidRDefault="00C1523B" w:rsidP="00AC72AC">
            <w:pPr>
              <w:snapToGrid w:val="0"/>
              <w:jc w:val="center"/>
              <w:rPr>
                <w:color w:val="000000" w:themeColor="text1"/>
              </w:rPr>
            </w:pPr>
            <w:r w:rsidRPr="00931D27">
              <w:rPr>
                <w:color w:val="000000" w:themeColor="text1"/>
              </w:rPr>
              <w:t>24</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3A27AADD" w14:textId="65A52540" w:rsidR="00AC72AC" w:rsidRPr="007F7F1A" w:rsidRDefault="00C1523B" w:rsidP="00AC72AC">
            <w:pPr>
              <w:snapToGrid w:val="0"/>
              <w:jc w:val="center"/>
              <w:rPr>
                <w:color w:val="FFFFFF" w:themeColor="background1"/>
              </w:rPr>
            </w:pPr>
            <w:r>
              <w:rPr>
                <w:color w:val="FFFFFF" w:themeColor="background1"/>
              </w:rPr>
              <w:t>24</w:t>
            </w:r>
          </w:p>
        </w:tc>
      </w:tr>
      <w:tr w:rsidR="00E448FD" w:rsidRPr="002855A8" w14:paraId="03A7C266" w14:textId="77777777" w:rsidTr="00E26F98">
        <w:tc>
          <w:tcPr>
            <w:tcW w:w="3686" w:type="dxa"/>
            <w:tcBorders>
              <w:top w:val="single" w:sz="4" w:space="0" w:color="000000"/>
              <w:left w:val="single" w:sz="4" w:space="0" w:color="000000"/>
              <w:bottom w:val="single" w:sz="4" w:space="0" w:color="000000"/>
            </w:tcBorders>
            <w:shd w:val="clear" w:color="auto" w:fill="auto"/>
          </w:tcPr>
          <w:p w14:paraId="05E944BD" w14:textId="665671CE" w:rsidR="00E448FD" w:rsidRPr="002855A8" w:rsidRDefault="00E448FD" w:rsidP="00E448FD">
            <w:r>
              <w:t>3.Asliye Ceza Mahkemesi</w:t>
            </w:r>
          </w:p>
        </w:tc>
        <w:tc>
          <w:tcPr>
            <w:tcW w:w="1433" w:type="dxa"/>
            <w:tcBorders>
              <w:top w:val="single" w:sz="4" w:space="0" w:color="000000"/>
              <w:left w:val="single" w:sz="4" w:space="0" w:color="000000"/>
              <w:bottom w:val="single" w:sz="4" w:space="0" w:color="000000"/>
            </w:tcBorders>
            <w:shd w:val="clear" w:color="auto" w:fill="auto"/>
          </w:tcPr>
          <w:p w14:paraId="60FEACDF" w14:textId="0D513E03" w:rsidR="00E448FD" w:rsidRPr="002855A8" w:rsidRDefault="00E448FD" w:rsidP="00E448FD">
            <w:pPr>
              <w:snapToGrid w:val="0"/>
              <w:jc w:val="center"/>
              <w:rPr>
                <w:color w:val="FF0000"/>
              </w:rPr>
            </w:pPr>
            <w:r w:rsidRPr="00E448FD">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53AD948" w14:textId="2C190434" w:rsidR="00E448FD" w:rsidRPr="00931D27" w:rsidRDefault="00791963" w:rsidP="00E448FD">
            <w:pPr>
              <w:snapToGrid w:val="0"/>
              <w:jc w:val="center"/>
              <w:rPr>
                <w:color w:val="000000" w:themeColor="text1"/>
              </w:rPr>
            </w:pPr>
            <w:r w:rsidRPr="00931D27">
              <w:rPr>
                <w:color w:val="000000" w:themeColor="text1"/>
              </w:rPr>
              <w:t>8</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DAE52B5" w14:textId="24B575FD" w:rsidR="00E448FD" w:rsidRPr="007F7F1A" w:rsidRDefault="00791963" w:rsidP="00E448FD">
            <w:pPr>
              <w:snapToGrid w:val="0"/>
              <w:jc w:val="center"/>
              <w:rPr>
                <w:color w:val="FFFFFF" w:themeColor="background1"/>
              </w:rPr>
            </w:pPr>
            <w:r>
              <w:rPr>
                <w:color w:val="FFFFFF" w:themeColor="background1"/>
              </w:rPr>
              <w:t>8</w:t>
            </w:r>
          </w:p>
        </w:tc>
      </w:tr>
      <w:tr w:rsidR="00E448FD" w:rsidRPr="002855A8" w14:paraId="45EF402F" w14:textId="77777777" w:rsidTr="00E26F98">
        <w:tc>
          <w:tcPr>
            <w:tcW w:w="3686" w:type="dxa"/>
            <w:tcBorders>
              <w:top w:val="single" w:sz="4" w:space="0" w:color="000000"/>
              <w:left w:val="single" w:sz="4" w:space="0" w:color="000000"/>
              <w:bottom w:val="single" w:sz="4" w:space="0" w:color="000000"/>
            </w:tcBorders>
            <w:shd w:val="clear" w:color="auto" w:fill="auto"/>
          </w:tcPr>
          <w:p w14:paraId="3AB5C4E1" w14:textId="1D58CB4C" w:rsidR="00E448FD" w:rsidRPr="002855A8" w:rsidRDefault="00E448FD" w:rsidP="00E448FD">
            <w:r>
              <w:t>4.Asliye Ceza Mahkemesi</w:t>
            </w:r>
          </w:p>
        </w:tc>
        <w:tc>
          <w:tcPr>
            <w:tcW w:w="1433" w:type="dxa"/>
            <w:tcBorders>
              <w:top w:val="single" w:sz="4" w:space="0" w:color="000000"/>
              <w:left w:val="single" w:sz="4" w:space="0" w:color="000000"/>
              <w:bottom w:val="single" w:sz="4" w:space="0" w:color="000000"/>
            </w:tcBorders>
            <w:shd w:val="clear" w:color="auto" w:fill="auto"/>
          </w:tcPr>
          <w:p w14:paraId="6A4ECFFE" w14:textId="7C797E06" w:rsidR="00E448FD" w:rsidRPr="005B58BF" w:rsidRDefault="005B58BF" w:rsidP="00E448FD">
            <w:pPr>
              <w:snapToGrid w:val="0"/>
              <w:jc w:val="center"/>
              <w:rPr>
                <w:color w:val="000000" w:themeColor="text1"/>
              </w:rPr>
            </w:pPr>
            <w:r w:rsidRPr="005B58BF">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6C8E3576" w14:textId="4D2A1AFC" w:rsidR="00E448FD" w:rsidRPr="00931D27" w:rsidRDefault="00E95E2F" w:rsidP="00E448FD">
            <w:pPr>
              <w:snapToGrid w:val="0"/>
              <w:jc w:val="center"/>
              <w:rPr>
                <w:color w:val="000000" w:themeColor="text1"/>
              </w:rPr>
            </w:pPr>
            <w:r w:rsidRPr="00931D27">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26A5E92E" w14:textId="4409313A" w:rsidR="00E448FD" w:rsidRPr="007F7F1A" w:rsidRDefault="00E95E2F" w:rsidP="00E448FD">
            <w:pPr>
              <w:snapToGrid w:val="0"/>
              <w:jc w:val="center"/>
              <w:rPr>
                <w:color w:val="FFFFFF" w:themeColor="background1"/>
              </w:rPr>
            </w:pPr>
            <w:r>
              <w:rPr>
                <w:color w:val="FFFFFF" w:themeColor="background1"/>
              </w:rPr>
              <w:t>-</w:t>
            </w:r>
          </w:p>
        </w:tc>
      </w:tr>
      <w:tr w:rsidR="0023251A" w:rsidRPr="002855A8" w14:paraId="1BD6BEC2" w14:textId="77777777" w:rsidTr="00E26F98">
        <w:tc>
          <w:tcPr>
            <w:tcW w:w="3686" w:type="dxa"/>
            <w:tcBorders>
              <w:top w:val="single" w:sz="4" w:space="0" w:color="000000"/>
              <w:left w:val="single" w:sz="4" w:space="0" w:color="000000"/>
              <w:bottom w:val="single" w:sz="4" w:space="0" w:color="000000"/>
            </w:tcBorders>
            <w:shd w:val="clear" w:color="auto" w:fill="auto"/>
          </w:tcPr>
          <w:p w14:paraId="2E3B20FF" w14:textId="727BF148" w:rsidR="0023251A" w:rsidRPr="002855A8" w:rsidRDefault="0023251A" w:rsidP="0023251A">
            <w:r>
              <w:t>5.Asliye Ceza Mahkemesi</w:t>
            </w:r>
          </w:p>
        </w:tc>
        <w:tc>
          <w:tcPr>
            <w:tcW w:w="1433" w:type="dxa"/>
            <w:tcBorders>
              <w:top w:val="single" w:sz="4" w:space="0" w:color="000000"/>
              <w:left w:val="single" w:sz="4" w:space="0" w:color="000000"/>
              <w:bottom w:val="single" w:sz="4" w:space="0" w:color="000000"/>
            </w:tcBorders>
            <w:shd w:val="clear" w:color="auto" w:fill="auto"/>
          </w:tcPr>
          <w:p w14:paraId="2D6DA4F0" w14:textId="1F44FC14" w:rsidR="0023251A" w:rsidRPr="002855A8" w:rsidRDefault="0023251A" w:rsidP="0023251A">
            <w:pPr>
              <w:snapToGrid w:val="0"/>
              <w:jc w:val="center"/>
              <w:rPr>
                <w:color w:val="FF0000"/>
              </w:rPr>
            </w:pPr>
            <w:r w:rsidRPr="00AB2A60">
              <w:t>-</w:t>
            </w:r>
          </w:p>
        </w:tc>
        <w:tc>
          <w:tcPr>
            <w:tcW w:w="1837" w:type="dxa"/>
            <w:tcBorders>
              <w:top w:val="single" w:sz="4" w:space="0" w:color="000000"/>
              <w:left w:val="single" w:sz="4" w:space="0" w:color="000000"/>
              <w:bottom w:val="single" w:sz="4" w:space="0" w:color="000000"/>
            </w:tcBorders>
            <w:shd w:val="clear" w:color="auto" w:fill="auto"/>
          </w:tcPr>
          <w:p w14:paraId="625D5DE8" w14:textId="3850A53F" w:rsidR="0023251A" w:rsidRPr="00931D27" w:rsidRDefault="00E95E2F" w:rsidP="0023251A">
            <w:pPr>
              <w:snapToGrid w:val="0"/>
              <w:jc w:val="center"/>
              <w:rPr>
                <w:color w:val="000000" w:themeColor="text1"/>
              </w:rPr>
            </w:pPr>
            <w:r w:rsidRPr="00931D27">
              <w:rPr>
                <w:color w:val="000000" w:themeColor="text1"/>
              </w:rPr>
              <w:t>21</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32E87B80" w14:textId="53C99ECF" w:rsidR="0023251A" w:rsidRPr="007F7F1A" w:rsidRDefault="00E95E2F" w:rsidP="0023251A">
            <w:pPr>
              <w:snapToGrid w:val="0"/>
              <w:jc w:val="center"/>
              <w:rPr>
                <w:color w:val="FFFFFF" w:themeColor="background1"/>
              </w:rPr>
            </w:pPr>
            <w:r>
              <w:rPr>
                <w:color w:val="FFFFFF" w:themeColor="background1"/>
              </w:rPr>
              <w:t>21</w:t>
            </w:r>
          </w:p>
        </w:tc>
      </w:tr>
      <w:tr w:rsidR="0023251A" w:rsidRPr="002855A8" w14:paraId="7E5E5680" w14:textId="77777777" w:rsidTr="00E26F98">
        <w:tc>
          <w:tcPr>
            <w:tcW w:w="3686" w:type="dxa"/>
            <w:tcBorders>
              <w:top w:val="single" w:sz="4" w:space="0" w:color="000000"/>
              <w:left w:val="single" w:sz="4" w:space="0" w:color="000000"/>
              <w:bottom w:val="single" w:sz="4" w:space="0" w:color="000000"/>
            </w:tcBorders>
            <w:shd w:val="clear" w:color="auto" w:fill="auto"/>
          </w:tcPr>
          <w:p w14:paraId="21AA5BF3" w14:textId="526A7B46" w:rsidR="0023251A" w:rsidRPr="002855A8" w:rsidRDefault="0023251A" w:rsidP="0023251A">
            <w:r>
              <w:t>Sulh Ceza Hâkimliği</w:t>
            </w:r>
          </w:p>
        </w:tc>
        <w:tc>
          <w:tcPr>
            <w:tcW w:w="1433" w:type="dxa"/>
            <w:tcBorders>
              <w:top w:val="single" w:sz="4" w:space="0" w:color="000000"/>
              <w:left w:val="single" w:sz="4" w:space="0" w:color="000000"/>
              <w:bottom w:val="single" w:sz="4" w:space="0" w:color="000000"/>
            </w:tcBorders>
            <w:shd w:val="clear" w:color="auto" w:fill="auto"/>
          </w:tcPr>
          <w:p w14:paraId="1F964B7A" w14:textId="53F22EDF" w:rsidR="0023251A" w:rsidRPr="00312A8B" w:rsidRDefault="00312A8B" w:rsidP="0023251A">
            <w:pPr>
              <w:snapToGrid w:val="0"/>
              <w:jc w:val="center"/>
              <w:rPr>
                <w:color w:val="000000" w:themeColor="text1"/>
              </w:rPr>
            </w:pPr>
            <w:r w:rsidRPr="00312A8B">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63DA44C2" w14:textId="14AE6996" w:rsidR="0023251A" w:rsidRPr="00312A8B" w:rsidRDefault="00E95E2F" w:rsidP="0023251A">
            <w:pPr>
              <w:snapToGrid w:val="0"/>
              <w:jc w:val="center"/>
              <w:rPr>
                <w:color w:val="000000" w:themeColor="text1"/>
              </w:rPr>
            </w:pPr>
            <w:r>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478CC495" w14:textId="2D91E9C1" w:rsidR="0023251A" w:rsidRPr="007F7F1A" w:rsidRDefault="00E95E2F" w:rsidP="0023251A">
            <w:pPr>
              <w:snapToGrid w:val="0"/>
              <w:jc w:val="center"/>
              <w:rPr>
                <w:b/>
                <w:color w:val="FFFFFF" w:themeColor="background1"/>
              </w:rPr>
            </w:pPr>
            <w:r>
              <w:rPr>
                <w:b/>
                <w:color w:val="FFFFFF" w:themeColor="background1"/>
              </w:rPr>
              <w:t>-</w:t>
            </w:r>
          </w:p>
        </w:tc>
      </w:tr>
      <w:tr w:rsidR="0023251A" w:rsidRPr="002855A8" w14:paraId="709A2374" w14:textId="77777777" w:rsidTr="00312A8B">
        <w:trPr>
          <w:trHeight w:val="360"/>
        </w:trPr>
        <w:tc>
          <w:tcPr>
            <w:tcW w:w="3686" w:type="dxa"/>
            <w:tcBorders>
              <w:top w:val="single" w:sz="4" w:space="0" w:color="000000"/>
              <w:left w:val="single" w:sz="4" w:space="0" w:color="000000"/>
              <w:bottom w:val="single" w:sz="4" w:space="0" w:color="000000"/>
            </w:tcBorders>
            <w:shd w:val="clear" w:color="auto" w:fill="auto"/>
          </w:tcPr>
          <w:p w14:paraId="06462482" w14:textId="7B82283E" w:rsidR="0023251A" w:rsidRPr="002855A8" w:rsidRDefault="0023251A" w:rsidP="0023251A">
            <w:r>
              <w:t>İnfaz Hâkimliği</w:t>
            </w:r>
          </w:p>
        </w:tc>
        <w:tc>
          <w:tcPr>
            <w:tcW w:w="1433" w:type="dxa"/>
            <w:tcBorders>
              <w:top w:val="single" w:sz="4" w:space="0" w:color="000000"/>
              <w:left w:val="single" w:sz="4" w:space="0" w:color="000000"/>
              <w:bottom w:val="single" w:sz="4" w:space="0" w:color="000000"/>
            </w:tcBorders>
            <w:shd w:val="clear" w:color="auto" w:fill="auto"/>
          </w:tcPr>
          <w:p w14:paraId="4BF34686" w14:textId="57211B2C" w:rsidR="0023251A" w:rsidRPr="00312A8B" w:rsidRDefault="00312A8B" w:rsidP="0023251A">
            <w:pPr>
              <w:snapToGrid w:val="0"/>
              <w:jc w:val="center"/>
              <w:rPr>
                <w:color w:val="000000" w:themeColor="text1"/>
              </w:rPr>
            </w:pPr>
            <w:r w:rsidRPr="00312A8B">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EE55E77" w14:textId="55C60294" w:rsidR="0023251A" w:rsidRPr="00312A8B" w:rsidRDefault="00E95E2F" w:rsidP="0023251A">
            <w:pPr>
              <w:snapToGrid w:val="0"/>
              <w:jc w:val="center"/>
              <w:rPr>
                <w:color w:val="000000" w:themeColor="text1"/>
              </w:rPr>
            </w:pPr>
            <w:r>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065E8A0" w14:textId="1D38213B" w:rsidR="0023251A" w:rsidRPr="007F7F1A" w:rsidRDefault="00E95E2F" w:rsidP="0023251A">
            <w:pPr>
              <w:snapToGrid w:val="0"/>
              <w:jc w:val="center"/>
              <w:rPr>
                <w:b/>
                <w:color w:val="FFFFFF" w:themeColor="background1"/>
              </w:rPr>
            </w:pPr>
            <w:r>
              <w:rPr>
                <w:b/>
                <w:color w:val="FFFFFF" w:themeColor="background1"/>
              </w:rPr>
              <w:t>-</w:t>
            </w:r>
          </w:p>
        </w:tc>
      </w:tr>
      <w:tr w:rsidR="0023251A" w:rsidRPr="002855A8" w14:paraId="414DA7FC" w14:textId="77777777" w:rsidTr="00E26F98">
        <w:tc>
          <w:tcPr>
            <w:tcW w:w="3686" w:type="dxa"/>
            <w:tcBorders>
              <w:top w:val="single" w:sz="4" w:space="0" w:color="000000"/>
              <w:left w:val="single" w:sz="4" w:space="0" w:color="000000"/>
              <w:bottom w:val="single" w:sz="4" w:space="0" w:color="000000"/>
            </w:tcBorders>
            <w:shd w:val="clear" w:color="auto" w:fill="auto"/>
          </w:tcPr>
          <w:p w14:paraId="34822E71" w14:textId="7B343380" w:rsidR="0023251A" w:rsidRPr="002855A8" w:rsidRDefault="0023251A" w:rsidP="0023251A">
            <w:r>
              <w:t>1.Asliye Hukuk Mahkemesi</w:t>
            </w:r>
          </w:p>
        </w:tc>
        <w:tc>
          <w:tcPr>
            <w:tcW w:w="1433" w:type="dxa"/>
            <w:tcBorders>
              <w:top w:val="single" w:sz="4" w:space="0" w:color="000000"/>
              <w:left w:val="single" w:sz="4" w:space="0" w:color="000000"/>
              <w:bottom w:val="single" w:sz="4" w:space="0" w:color="000000"/>
            </w:tcBorders>
            <w:shd w:val="clear" w:color="auto" w:fill="auto"/>
          </w:tcPr>
          <w:p w14:paraId="013C6F89" w14:textId="5A84140E"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068F7D04" w14:textId="21569DB9"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49BBB64E" w14:textId="62267C7D"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6F5DB798" w14:textId="77777777" w:rsidTr="00E26F98">
        <w:tc>
          <w:tcPr>
            <w:tcW w:w="3686" w:type="dxa"/>
            <w:tcBorders>
              <w:top w:val="single" w:sz="4" w:space="0" w:color="000000"/>
              <w:left w:val="single" w:sz="4" w:space="0" w:color="000000"/>
              <w:bottom w:val="single" w:sz="4" w:space="0" w:color="000000"/>
            </w:tcBorders>
            <w:shd w:val="clear" w:color="auto" w:fill="auto"/>
          </w:tcPr>
          <w:p w14:paraId="020F8E82" w14:textId="1CA8BD7F" w:rsidR="0023251A" w:rsidRPr="002855A8" w:rsidRDefault="0023251A" w:rsidP="0023251A">
            <w:r>
              <w:t>2.Asliye Hukuk Mahkemesi</w:t>
            </w:r>
          </w:p>
        </w:tc>
        <w:tc>
          <w:tcPr>
            <w:tcW w:w="1433" w:type="dxa"/>
            <w:tcBorders>
              <w:top w:val="single" w:sz="4" w:space="0" w:color="000000"/>
              <w:left w:val="single" w:sz="4" w:space="0" w:color="000000"/>
              <w:bottom w:val="single" w:sz="4" w:space="0" w:color="000000"/>
            </w:tcBorders>
            <w:shd w:val="clear" w:color="auto" w:fill="auto"/>
          </w:tcPr>
          <w:p w14:paraId="29DACF1E" w14:textId="2724FD1C"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A488D17" w14:textId="679CE9B8"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C597801" w14:textId="658E4162"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6DBF0C47" w14:textId="77777777" w:rsidTr="00E26F98">
        <w:tc>
          <w:tcPr>
            <w:tcW w:w="3686" w:type="dxa"/>
            <w:tcBorders>
              <w:top w:val="single" w:sz="4" w:space="0" w:color="000000"/>
              <w:left w:val="single" w:sz="4" w:space="0" w:color="000000"/>
              <w:bottom w:val="single" w:sz="4" w:space="0" w:color="000000"/>
            </w:tcBorders>
            <w:shd w:val="clear" w:color="auto" w:fill="auto"/>
          </w:tcPr>
          <w:p w14:paraId="5B429DD4" w14:textId="107A7EB1" w:rsidR="0023251A" w:rsidRPr="002855A8" w:rsidRDefault="0023251A" w:rsidP="0023251A">
            <w:r>
              <w:t>3.Asliye Hukuk Mahkemesi</w:t>
            </w:r>
          </w:p>
        </w:tc>
        <w:tc>
          <w:tcPr>
            <w:tcW w:w="1433" w:type="dxa"/>
            <w:tcBorders>
              <w:top w:val="single" w:sz="4" w:space="0" w:color="000000"/>
              <w:left w:val="single" w:sz="4" w:space="0" w:color="000000"/>
              <w:bottom w:val="single" w:sz="4" w:space="0" w:color="000000"/>
            </w:tcBorders>
            <w:shd w:val="clear" w:color="auto" w:fill="auto"/>
          </w:tcPr>
          <w:p w14:paraId="25ADA276" w14:textId="29C61B7E"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113E578C" w14:textId="5CFD318E"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1FB13EB3" w14:textId="2722F5EA"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6245A1B9" w14:textId="77777777" w:rsidTr="00E26F98">
        <w:tc>
          <w:tcPr>
            <w:tcW w:w="3686" w:type="dxa"/>
            <w:tcBorders>
              <w:top w:val="single" w:sz="4" w:space="0" w:color="000000"/>
              <w:left w:val="single" w:sz="4" w:space="0" w:color="000000"/>
              <w:bottom w:val="single" w:sz="4" w:space="0" w:color="000000"/>
            </w:tcBorders>
            <w:shd w:val="clear" w:color="auto" w:fill="auto"/>
          </w:tcPr>
          <w:p w14:paraId="6CA7A69A" w14:textId="465AFFB4" w:rsidR="0023251A" w:rsidRPr="002855A8" w:rsidRDefault="0023251A" w:rsidP="0023251A">
            <w:r>
              <w:t>4.Asliye Hukuk Mahkemesi</w:t>
            </w:r>
          </w:p>
        </w:tc>
        <w:tc>
          <w:tcPr>
            <w:tcW w:w="1433" w:type="dxa"/>
            <w:tcBorders>
              <w:top w:val="single" w:sz="4" w:space="0" w:color="000000"/>
              <w:left w:val="single" w:sz="4" w:space="0" w:color="000000"/>
              <w:bottom w:val="single" w:sz="4" w:space="0" w:color="000000"/>
            </w:tcBorders>
            <w:shd w:val="clear" w:color="auto" w:fill="auto"/>
          </w:tcPr>
          <w:p w14:paraId="76AF62BE" w14:textId="69EFF74D"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16C1C84" w14:textId="456E9A2A"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6B8ED9C7" w14:textId="3E9146CE"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641C2D6A" w14:textId="77777777" w:rsidTr="00E26F98">
        <w:tc>
          <w:tcPr>
            <w:tcW w:w="3686" w:type="dxa"/>
            <w:tcBorders>
              <w:top w:val="single" w:sz="4" w:space="0" w:color="000000"/>
              <w:left w:val="single" w:sz="4" w:space="0" w:color="000000"/>
              <w:bottom w:val="single" w:sz="4" w:space="0" w:color="000000"/>
            </w:tcBorders>
            <w:shd w:val="clear" w:color="auto" w:fill="auto"/>
          </w:tcPr>
          <w:p w14:paraId="6244FAAD" w14:textId="06A6C357" w:rsidR="0023251A" w:rsidRPr="002855A8" w:rsidRDefault="0023251A" w:rsidP="0023251A">
            <w:r>
              <w:t xml:space="preserve">İş Mahkemesi </w:t>
            </w:r>
          </w:p>
        </w:tc>
        <w:tc>
          <w:tcPr>
            <w:tcW w:w="1433" w:type="dxa"/>
            <w:tcBorders>
              <w:top w:val="single" w:sz="4" w:space="0" w:color="000000"/>
              <w:left w:val="single" w:sz="4" w:space="0" w:color="000000"/>
              <w:bottom w:val="single" w:sz="4" w:space="0" w:color="000000"/>
            </w:tcBorders>
            <w:shd w:val="clear" w:color="auto" w:fill="auto"/>
          </w:tcPr>
          <w:p w14:paraId="0B51B89C" w14:textId="5276BB10"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5923F284" w14:textId="15DAFD4D"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31B947C" w14:textId="6AD986CA"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2C9DDDB1" w14:textId="77777777" w:rsidTr="00E26F98">
        <w:tc>
          <w:tcPr>
            <w:tcW w:w="3686" w:type="dxa"/>
            <w:tcBorders>
              <w:top w:val="single" w:sz="4" w:space="0" w:color="000000"/>
              <w:left w:val="single" w:sz="4" w:space="0" w:color="000000"/>
              <w:bottom w:val="single" w:sz="4" w:space="0" w:color="000000"/>
            </w:tcBorders>
            <w:shd w:val="clear" w:color="auto" w:fill="auto"/>
          </w:tcPr>
          <w:p w14:paraId="2A026DDF" w14:textId="0C4FE13C" w:rsidR="0023251A" w:rsidRPr="002855A8" w:rsidRDefault="0023251A" w:rsidP="0023251A">
            <w:r>
              <w:t xml:space="preserve">1.Sulh Hukuk Mahkemesi  </w:t>
            </w:r>
          </w:p>
        </w:tc>
        <w:tc>
          <w:tcPr>
            <w:tcW w:w="1433" w:type="dxa"/>
            <w:tcBorders>
              <w:top w:val="single" w:sz="4" w:space="0" w:color="000000"/>
              <w:left w:val="single" w:sz="4" w:space="0" w:color="000000"/>
              <w:bottom w:val="single" w:sz="4" w:space="0" w:color="000000"/>
            </w:tcBorders>
            <w:shd w:val="clear" w:color="auto" w:fill="auto"/>
          </w:tcPr>
          <w:p w14:paraId="3A3DDCA7" w14:textId="2BEA0210"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7246C7EF" w14:textId="71AAEFED"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207110CA" w14:textId="376D0E06"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5B18559C" w14:textId="77777777" w:rsidTr="00E26F98">
        <w:tc>
          <w:tcPr>
            <w:tcW w:w="3686" w:type="dxa"/>
            <w:tcBorders>
              <w:top w:val="single" w:sz="4" w:space="0" w:color="000000"/>
              <w:left w:val="single" w:sz="4" w:space="0" w:color="000000"/>
              <w:bottom w:val="single" w:sz="4" w:space="0" w:color="000000"/>
            </w:tcBorders>
            <w:shd w:val="clear" w:color="auto" w:fill="auto"/>
          </w:tcPr>
          <w:p w14:paraId="0F359272" w14:textId="4B497705" w:rsidR="0023251A" w:rsidRPr="002855A8" w:rsidRDefault="0023251A" w:rsidP="0023251A">
            <w:r>
              <w:t xml:space="preserve">2.Sulh Hukuk Mahkemesi </w:t>
            </w:r>
          </w:p>
        </w:tc>
        <w:tc>
          <w:tcPr>
            <w:tcW w:w="1433" w:type="dxa"/>
            <w:tcBorders>
              <w:top w:val="single" w:sz="4" w:space="0" w:color="000000"/>
              <w:left w:val="single" w:sz="4" w:space="0" w:color="000000"/>
              <w:bottom w:val="single" w:sz="4" w:space="0" w:color="000000"/>
            </w:tcBorders>
            <w:shd w:val="clear" w:color="auto" w:fill="auto"/>
          </w:tcPr>
          <w:p w14:paraId="153FD72A" w14:textId="37F85F79"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D2E1F21" w14:textId="62F85FA8"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7D6D09A7" w14:textId="76DA0B08"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37BFCD3B" w14:textId="77777777" w:rsidTr="00E26F98">
        <w:tc>
          <w:tcPr>
            <w:tcW w:w="3686" w:type="dxa"/>
            <w:tcBorders>
              <w:top w:val="single" w:sz="4" w:space="0" w:color="000000"/>
              <w:left w:val="single" w:sz="4" w:space="0" w:color="000000"/>
              <w:bottom w:val="single" w:sz="4" w:space="0" w:color="000000"/>
            </w:tcBorders>
            <w:shd w:val="clear" w:color="auto" w:fill="auto"/>
          </w:tcPr>
          <w:p w14:paraId="48AB6ADC" w14:textId="0BB1534F" w:rsidR="0023251A" w:rsidRPr="002855A8" w:rsidRDefault="0023251A" w:rsidP="0023251A">
            <w:r>
              <w:t xml:space="preserve">1.Aile Mahkemesi </w:t>
            </w:r>
          </w:p>
        </w:tc>
        <w:tc>
          <w:tcPr>
            <w:tcW w:w="1433" w:type="dxa"/>
            <w:tcBorders>
              <w:top w:val="single" w:sz="4" w:space="0" w:color="000000"/>
              <w:left w:val="single" w:sz="4" w:space="0" w:color="000000"/>
              <w:bottom w:val="single" w:sz="4" w:space="0" w:color="000000"/>
            </w:tcBorders>
            <w:shd w:val="clear" w:color="auto" w:fill="auto"/>
          </w:tcPr>
          <w:p w14:paraId="732F67FD" w14:textId="1EFFFDB6"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7CB54E97" w14:textId="6325CB7A"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294F675" w14:textId="785895EA"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3A0F7271" w14:textId="77777777" w:rsidTr="00E26F98">
        <w:tc>
          <w:tcPr>
            <w:tcW w:w="3686" w:type="dxa"/>
            <w:tcBorders>
              <w:top w:val="single" w:sz="4" w:space="0" w:color="000000"/>
              <w:left w:val="single" w:sz="4" w:space="0" w:color="000000"/>
              <w:bottom w:val="single" w:sz="4" w:space="0" w:color="000000"/>
            </w:tcBorders>
            <w:shd w:val="clear" w:color="auto" w:fill="auto"/>
          </w:tcPr>
          <w:p w14:paraId="070CF5F3" w14:textId="3D09C2C1" w:rsidR="0023251A" w:rsidRPr="002855A8" w:rsidRDefault="0023251A" w:rsidP="0023251A">
            <w:r>
              <w:t xml:space="preserve">2.Aile Mahkemesi </w:t>
            </w:r>
          </w:p>
        </w:tc>
        <w:tc>
          <w:tcPr>
            <w:tcW w:w="1433" w:type="dxa"/>
            <w:tcBorders>
              <w:top w:val="single" w:sz="4" w:space="0" w:color="000000"/>
              <w:left w:val="single" w:sz="4" w:space="0" w:color="000000"/>
              <w:bottom w:val="single" w:sz="4" w:space="0" w:color="000000"/>
            </w:tcBorders>
            <w:shd w:val="clear" w:color="auto" w:fill="auto"/>
          </w:tcPr>
          <w:p w14:paraId="174420A1" w14:textId="43B9FF3E" w:rsidR="0023251A" w:rsidRPr="003A4193" w:rsidRDefault="00D05C5C"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BA4808E" w14:textId="1D27EB5B" w:rsidR="0023251A" w:rsidRPr="003A4193" w:rsidRDefault="00D05C5C"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60E486AD" w14:textId="2900CD41" w:rsidR="0023251A" w:rsidRPr="007F7F1A" w:rsidRDefault="00D05C5C" w:rsidP="0023251A">
            <w:pPr>
              <w:snapToGrid w:val="0"/>
              <w:jc w:val="center"/>
              <w:rPr>
                <w:b/>
                <w:color w:val="FFFFFF" w:themeColor="background1"/>
              </w:rPr>
            </w:pPr>
            <w:r w:rsidRPr="007F7F1A">
              <w:rPr>
                <w:b/>
                <w:color w:val="FFFFFF" w:themeColor="background1"/>
              </w:rPr>
              <w:t>-</w:t>
            </w:r>
          </w:p>
        </w:tc>
      </w:tr>
      <w:tr w:rsidR="0023251A" w:rsidRPr="002855A8" w14:paraId="3FC88943" w14:textId="77777777" w:rsidTr="00E26F98">
        <w:tc>
          <w:tcPr>
            <w:tcW w:w="3686" w:type="dxa"/>
            <w:tcBorders>
              <w:top w:val="single" w:sz="4" w:space="0" w:color="000000"/>
              <w:left w:val="single" w:sz="4" w:space="0" w:color="000000"/>
              <w:bottom w:val="single" w:sz="4" w:space="0" w:color="000000"/>
            </w:tcBorders>
            <w:shd w:val="clear" w:color="auto" w:fill="auto"/>
          </w:tcPr>
          <w:p w14:paraId="0F9B3CFC" w14:textId="3A00A75C" w:rsidR="0023251A" w:rsidRPr="002855A8" w:rsidRDefault="0023251A" w:rsidP="0023251A">
            <w:r>
              <w:t xml:space="preserve">İcra Ceza Mahkemesi </w:t>
            </w:r>
          </w:p>
        </w:tc>
        <w:tc>
          <w:tcPr>
            <w:tcW w:w="1433" w:type="dxa"/>
            <w:tcBorders>
              <w:top w:val="single" w:sz="4" w:space="0" w:color="000000"/>
              <w:left w:val="single" w:sz="4" w:space="0" w:color="000000"/>
              <w:bottom w:val="single" w:sz="4" w:space="0" w:color="000000"/>
            </w:tcBorders>
            <w:shd w:val="clear" w:color="auto" w:fill="auto"/>
          </w:tcPr>
          <w:p w14:paraId="517F36A9" w14:textId="4B9CB2C5" w:rsidR="0023251A" w:rsidRPr="003A4193" w:rsidRDefault="00D05C5C"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1860C431" w14:textId="58241D13" w:rsidR="0023251A" w:rsidRPr="003A4193" w:rsidRDefault="00D05C5C"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3535AA0" w14:textId="46A6013A" w:rsidR="0023251A" w:rsidRPr="007F7F1A" w:rsidRDefault="00D05C5C" w:rsidP="0023251A">
            <w:pPr>
              <w:snapToGrid w:val="0"/>
              <w:jc w:val="center"/>
              <w:rPr>
                <w:b/>
                <w:color w:val="FFFFFF" w:themeColor="background1"/>
              </w:rPr>
            </w:pPr>
            <w:r w:rsidRPr="007F7F1A">
              <w:rPr>
                <w:b/>
                <w:color w:val="FFFFFF" w:themeColor="background1"/>
              </w:rPr>
              <w:t>-</w:t>
            </w:r>
          </w:p>
        </w:tc>
      </w:tr>
      <w:tr w:rsidR="0023251A" w:rsidRPr="002855A8" w14:paraId="13496178" w14:textId="77777777" w:rsidTr="00E26F98">
        <w:tc>
          <w:tcPr>
            <w:tcW w:w="3686" w:type="dxa"/>
            <w:tcBorders>
              <w:top w:val="single" w:sz="4" w:space="0" w:color="000000"/>
              <w:left w:val="single" w:sz="4" w:space="0" w:color="000000"/>
              <w:bottom w:val="single" w:sz="4" w:space="0" w:color="000000"/>
            </w:tcBorders>
            <w:shd w:val="clear" w:color="auto" w:fill="auto"/>
          </w:tcPr>
          <w:p w14:paraId="0A10A06A" w14:textId="68860300" w:rsidR="0023251A" w:rsidRPr="002855A8" w:rsidRDefault="0023251A" w:rsidP="0023251A">
            <w:r>
              <w:t>İcra Huk. Mahkemesi</w:t>
            </w:r>
          </w:p>
        </w:tc>
        <w:tc>
          <w:tcPr>
            <w:tcW w:w="1433" w:type="dxa"/>
            <w:tcBorders>
              <w:top w:val="single" w:sz="4" w:space="0" w:color="000000"/>
              <w:left w:val="single" w:sz="4" w:space="0" w:color="000000"/>
              <w:bottom w:val="single" w:sz="4" w:space="0" w:color="000000"/>
            </w:tcBorders>
            <w:shd w:val="clear" w:color="auto" w:fill="auto"/>
          </w:tcPr>
          <w:p w14:paraId="3AE6C4BF" w14:textId="6163C038" w:rsidR="0023251A" w:rsidRPr="003A4193" w:rsidRDefault="00D05C5C"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2169CBE" w14:textId="1385524A" w:rsidR="0023251A" w:rsidRPr="003A4193" w:rsidRDefault="00D05C5C"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7887F831" w14:textId="7550C14C" w:rsidR="0023251A" w:rsidRPr="007F7F1A" w:rsidRDefault="00D05C5C" w:rsidP="0023251A">
            <w:pPr>
              <w:snapToGrid w:val="0"/>
              <w:jc w:val="center"/>
              <w:rPr>
                <w:b/>
                <w:color w:val="FFFFFF" w:themeColor="background1"/>
              </w:rPr>
            </w:pPr>
            <w:r w:rsidRPr="007F7F1A">
              <w:rPr>
                <w:b/>
                <w:color w:val="FFFFFF" w:themeColor="background1"/>
              </w:rPr>
              <w:t>-</w:t>
            </w:r>
          </w:p>
        </w:tc>
      </w:tr>
    </w:tbl>
    <w:p w14:paraId="3B400B06" w14:textId="38D8BD77" w:rsidR="00CE5FBF" w:rsidRDefault="00CE5FBF">
      <w:pPr>
        <w:jc w:val="both"/>
        <w:rPr>
          <w:b/>
          <w:bCs/>
          <w:i/>
          <w:iCs/>
          <w:color w:val="0000CC"/>
        </w:rPr>
      </w:pPr>
    </w:p>
    <w:p w14:paraId="2BEAEB62" w14:textId="1AEDBB26" w:rsidR="00CE5FBF" w:rsidRDefault="00CE5FBF">
      <w:pPr>
        <w:jc w:val="both"/>
        <w:rPr>
          <w:b/>
          <w:bCs/>
          <w:i/>
          <w:iCs/>
          <w:color w:val="0000CC"/>
        </w:rPr>
      </w:pPr>
    </w:p>
    <w:p w14:paraId="07B0FC34" w14:textId="77777777" w:rsidR="00CE5FBF" w:rsidRDefault="00CE5FBF">
      <w:pPr>
        <w:jc w:val="both"/>
        <w:rPr>
          <w:b/>
          <w:bCs/>
          <w:i/>
          <w:iCs/>
          <w:color w:val="0000CC"/>
        </w:rPr>
      </w:pPr>
    </w:p>
    <w:p w14:paraId="775EF665" w14:textId="77777777" w:rsidR="00E32D7B" w:rsidRDefault="00E32D7B" w:rsidP="00673397">
      <w:pPr>
        <w:numPr>
          <w:ilvl w:val="0"/>
          <w:numId w:val="12"/>
        </w:numPr>
        <w:jc w:val="both"/>
        <w:rPr>
          <w:b/>
          <w:color w:val="C00000"/>
        </w:rPr>
      </w:pPr>
      <w:r>
        <w:rPr>
          <w:b/>
          <w:color w:val="C00000"/>
        </w:rPr>
        <w:lastRenderedPageBreak/>
        <w:t>Yargılamanın İadesi (HMK 375</w:t>
      </w:r>
      <w:r>
        <w:rPr>
          <w:rStyle w:val="DipnotBavurusu6"/>
          <w:b/>
          <w:color w:val="C00000"/>
        </w:rPr>
        <w:footnoteReference w:id="4"/>
      </w:r>
      <w:r>
        <w:rPr>
          <w:b/>
          <w:color w:val="C00000"/>
        </w:rPr>
        <w:t xml:space="preserve"> maddesi) Talep Sayıları</w:t>
      </w:r>
    </w:p>
    <w:p w14:paraId="111F77D5" w14:textId="77777777" w:rsidR="00E32D7B" w:rsidRDefault="00E32D7B">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14:paraId="0E5284A6"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B113EB">
        <w:tc>
          <w:tcPr>
            <w:tcW w:w="3281"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E32D7B" w14:paraId="52296563" w14:textId="77777777" w:rsidTr="00B113EB">
        <w:tc>
          <w:tcPr>
            <w:tcW w:w="3281" w:type="dxa"/>
            <w:tcBorders>
              <w:top w:val="single" w:sz="4" w:space="0" w:color="000000"/>
              <w:left w:val="single" w:sz="4" w:space="0" w:color="000000"/>
              <w:bottom w:val="single" w:sz="4" w:space="0" w:color="000000"/>
            </w:tcBorders>
            <w:shd w:val="clear" w:color="auto" w:fill="F2F2F2"/>
          </w:tcPr>
          <w:p w14:paraId="753C4E90" w14:textId="5E6DA23E" w:rsidR="00E32D7B" w:rsidRDefault="003A4193">
            <w:r>
              <w:t>1.</w:t>
            </w:r>
            <w:r w:rsidR="00E32D7B">
              <w:t>Asliye Hukuk Mahkemesi</w:t>
            </w:r>
          </w:p>
        </w:tc>
        <w:tc>
          <w:tcPr>
            <w:tcW w:w="1838" w:type="dxa"/>
            <w:tcBorders>
              <w:top w:val="single" w:sz="4" w:space="0" w:color="000000"/>
              <w:left w:val="single" w:sz="4" w:space="0" w:color="000000"/>
              <w:bottom w:val="single" w:sz="4" w:space="0" w:color="000000"/>
            </w:tcBorders>
            <w:shd w:val="clear" w:color="auto" w:fill="F2F2F2"/>
          </w:tcPr>
          <w:p w14:paraId="259EE2E0" w14:textId="1461E02E" w:rsidR="00E32D7B"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B7268E4" w14:textId="3EAD617C" w:rsidR="00E32D7B" w:rsidRDefault="00E95E2F">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5D5527AC" w:rsidR="00E32D7B" w:rsidRDefault="00E95E2F">
            <w:pPr>
              <w:snapToGrid w:val="0"/>
              <w:jc w:val="center"/>
              <w:rPr>
                <w:b/>
                <w:color w:val="FFFFFF"/>
              </w:rPr>
            </w:pPr>
            <w:r>
              <w:rPr>
                <w:b/>
                <w:color w:val="FFFFFF"/>
              </w:rPr>
              <w:t>1</w:t>
            </w:r>
          </w:p>
        </w:tc>
      </w:tr>
      <w:tr w:rsidR="00E32D7B" w14:paraId="46CBBEFC" w14:textId="77777777" w:rsidTr="00B113EB">
        <w:tc>
          <w:tcPr>
            <w:tcW w:w="3281" w:type="dxa"/>
            <w:tcBorders>
              <w:top w:val="single" w:sz="4" w:space="0" w:color="000000"/>
              <w:left w:val="single" w:sz="4" w:space="0" w:color="000000"/>
              <w:bottom w:val="single" w:sz="4" w:space="0" w:color="000000"/>
            </w:tcBorders>
            <w:shd w:val="clear" w:color="auto" w:fill="auto"/>
          </w:tcPr>
          <w:p w14:paraId="19236108" w14:textId="0E8BBCED" w:rsidR="00E32D7B" w:rsidRDefault="003A4193">
            <w:r>
              <w:t>2.Asliye Hukuk Mahkemesi</w:t>
            </w:r>
          </w:p>
        </w:tc>
        <w:tc>
          <w:tcPr>
            <w:tcW w:w="1838" w:type="dxa"/>
            <w:tcBorders>
              <w:top w:val="single" w:sz="4" w:space="0" w:color="000000"/>
              <w:left w:val="single" w:sz="4" w:space="0" w:color="000000"/>
              <w:bottom w:val="single" w:sz="4" w:space="0" w:color="000000"/>
            </w:tcBorders>
            <w:shd w:val="clear" w:color="auto" w:fill="auto"/>
          </w:tcPr>
          <w:p w14:paraId="7D4E301E" w14:textId="60DE2A92" w:rsidR="00E32D7B"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B98E24A" w14:textId="28DCFCB3" w:rsidR="00E32D7B"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32E003B" w14:textId="605B0CDE" w:rsidR="00E32D7B" w:rsidRDefault="003A4193">
            <w:pPr>
              <w:snapToGrid w:val="0"/>
              <w:jc w:val="center"/>
              <w:rPr>
                <w:b/>
                <w:color w:val="FFFFFF"/>
              </w:rPr>
            </w:pPr>
            <w:r>
              <w:rPr>
                <w:b/>
                <w:color w:val="FFFFFF"/>
              </w:rPr>
              <w:t>-</w:t>
            </w:r>
          </w:p>
        </w:tc>
      </w:tr>
      <w:tr w:rsidR="003A4193" w14:paraId="44877B4B" w14:textId="77777777" w:rsidTr="00B113EB">
        <w:tc>
          <w:tcPr>
            <w:tcW w:w="3281" w:type="dxa"/>
            <w:tcBorders>
              <w:top w:val="single" w:sz="4" w:space="0" w:color="000000"/>
              <w:left w:val="single" w:sz="4" w:space="0" w:color="000000"/>
              <w:bottom w:val="single" w:sz="4" w:space="0" w:color="000000"/>
            </w:tcBorders>
            <w:shd w:val="clear" w:color="auto" w:fill="auto"/>
          </w:tcPr>
          <w:p w14:paraId="213556F6" w14:textId="54C7B45E" w:rsidR="003A4193" w:rsidRDefault="003A4193">
            <w:r>
              <w:t>3.Asliye Hukuk Mahkemesi</w:t>
            </w:r>
          </w:p>
        </w:tc>
        <w:tc>
          <w:tcPr>
            <w:tcW w:w="1838" w:type="dxa"/>
            <w:tcBorders>
              <w:top w:val="single" w:sz="4" w:space="0" w:color="000000"/>
              <w:left w:val="single" w:sz="4" w:space="0" w:color="000000"/>
              <w:bottom w:val="single" w:sz="4" w:space="0" w:color="000000"/>
            </w:tcBorders>
            <w:shd w:val="clear" w:color="auto" w:fill="auto"/>
          </w:tcPr>
          <w:p w14:paraId="1655D0DE" w14:textId="78A8B9ED" w:rsidR="003A4193"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53AA2A5" w14:textId="516420D0" w:rsidR="003A4193"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57E9783" w14:textId="35361040" w:rsidR="003A4193" w:rsidRDefault="003A4193">
            <w:pPr>
              <w:snapToGrid w:val="0"/>
              <w:jc w:val="center"/>
              <w:rPr>
                <w:b/>
                <w:color w:val="FFFFFF"/>
              </w:rPr>
            </w:pPr>
            <w:r>
              <w:rPr>
                <w:b/>
                <w:color w:val="FFFFFF"/>
              </w:rPr>
              <w:t>-</w:t>
            </w:r>
          </w:p>
        </w:tc>
      </w:tr>
      <w:tr w:rsidR="003A4193" w14:paraId="7FC41314" w14:textId="77777777" w:rsidTr="00B113EB">
        <w:tc>
          <w:tcPr>
            <w:tcW w:w="3281" w:type="dxa"/>
            <w:tcBorders>
              <w:top w:val="single" w:sz="4" w:space="0" w:color="000000"/>
              <w:left w:val="single" w:sz="4" w:space="0" w:color="000000"/>
              <w:bottom w:val="single" w:sz="4" w:space="0" w:color="000000"/>
            </w:tcBorders>
            <w:shd w:val="clear" w:color="auto" w:fill="auto"/>
          </w:tcPr>
          <w:p w14:paraId="162F1DBC" w14:textId="3EDBB103" w:rsidR="003A4193" w:rsidRDefault="003A4193">
            <w:r>
              <w:t>4.Asliye Hukuk Mahkemesi</w:t>
            </w:r>
          </w:p>
        </w:tc>
        <w:tc>
          <w:tcPr>
            <w:tcW w:w="1838" w:type="dxa"/>
            <w:tcBorders>
              <w:top w:val="single" w:sz="4" w:space="0" w:color="000000"/>
              <w:left w:val="single" w:sz="4" w:space="0" w:color="000000"/>
              <w:bottom w:val="single" w:sz="4" w:space="0" w:color="000000"/>
            </w:tcBorders>
            <w:shd w:val="clear" w:color="auto" w:fill="auto"/>
          </w:tcPr>
          <w:p w14:paraId="28947ECE" w14:textId="6612A3B2" w:rsidR="003A4193"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3D15F94" w14:textId="1F99DAD3" w:rsidR="003A4193"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24C9A30" w14:textId="1AF74770" w:rsidR="003A4193" w:rsidRDefault="003A4193">
            <w:pPr>
              <w:snapToGrid w:val="0"/>
              <w:jc w:val="center"/>
              <w:rPr>
                <w:b/>
                <w:color w:val="FFFFFF"/>
              </w:rPr>
            </w:pPr>
            <w:r>
              <w:rPr>
                <w:b/>
                <w:color w:val="FFFFFF"/>
              </w:rPr>
              <w:t>-</w:t>
            </w:r>
          </w:p>
        </w:tc>
      </w:tr>
      <w:tr w:rsidR="003A4193" w14:paraId="0AF2E6B3" w14:textId="77777777" w:rsidTr="00B113EB">
        <w:tc>
          <w:tcPr>
            <w:tcW w:w="3281" w:type="dxa"/>
            <w:tcBorders>
              <w:top w:val="single" w:sz="4" w:space="0" w:color="000000"/>
              <w:left w:val="single" w:sz="4" w:space="0" w:color="000000"/>
              <w:bottom w:val="single" w:sz="4" w:space="0" w:color="000000"/>
            </w:tcBorders>
            <w:shd w:val="clear" w:color="auto" w:fill="auto"/>
          </w:tcPr>
          <w:p w14:paraId="5F0DA8AA" w14:textId="1B490D44" w:rsidR="003A4193" w:rsidRDefault="003A4193">
            <w:r>
              <w:t xml:space="preserve">1.Sulh Hukuk Mahkemesi </w:t>
            </w:r>
          </w:p>
        </w:tc>
        <w:tc>
          <w:tcPr>
            <w:tcW w:w="1838" w:type="dxa"/>
            <w:tcBorders>
              <w:top w:val="single" w:sz="4" w:space="0" w:color="000000"/>
              <w:left w:val="single" w:sz="4" w:space="0" w:color="000000"/>
              <w:bottom w:val="single" w:sz="4" w:space="0" w:color="000000"/>
            </w:tcBorders>
            <w:shd w:val="clear" w:color="auto" w:fill="auto"/>
          </w:tcPr>
          <w:p w14:paraId="2A0C590D" w14:textId="5C8F71A8" w:rsidR="003A4193"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6C112A7" w14:textId="63F039D1" w:rsidR="003A4193"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7F55CB9" w14:textId="63392DED" w:rsidR="003A4193" w:rsidRDefault="003A4193">
            <w:pPr>
              <w:snapToGrid w:val="0"/>
              <w:jc w:val="center"/>
              <w:rPr>
                <w:b/>
                <w:color w:val="FFFFFF"/>
              </w:rPr>
            </w:pPr>
            <w:r>
              <w:rPr>
                <w:b/>
                <w:color w:val="FFFFFF"/>
              </w:rPr>
              <w:t>-</w:t>
            </w:r>
          </w:p>
        </w:tc>
      </w:tr>
      <w:tr w:rsidR="003A4193" w14:paraId="6BD5E4D0" w14:textId="77777777" w:rsidTr="00B113EB">
        <w:tc>
          <w:tcPr>
            <w:tcW w:w="3281" w:type="dxa"/>
            <w:tcBorders>
              <w:top w:val="single" w:sz="4" w:space="0" w:color="000000"/>
              <w:left w:val="single" w:sz="4" w:space="0" w:color="000000"/>
              <w:bottom w:val="single" w:sz="4" w:space="0" w:color="000000"/>
            </w:tcBorders>
            <w:shd w:val="clear" w:color="auto" w:fill="auto"/>
          </w:tcPr>
          <w:p w14:paraId="14E80E0B" w14:textId="1778DF7D" w:rsidR="003A4193" w:rsidRDefault="00630577">
            <w:r>
              <w:t>2.Sulh Hukuk Mahkemesi</w:t>
            </w:r>
          </w:p>
        </w:tc>
        <w:tc>
          <w:tcPr>
            <w:tcW w:w="1838" w:type="dxa"/>
            <w:tcBorders>
              <w:top w:val="single" w:sz="4" w:space="0" w:color="000000"/>
              <w:left w:val="single" w:sz="4" w:space="0" w:color="000000"/>
              <w:bottom w:val="single" w:sz="4" w:space="0" w:color="000000"/>
            </w:tcBorders>
            <w:shd w:val="clear" w:color="auto" w:fill="auto"/>
          </w:tcPr>
          <w:p w14:paraId="256F70E6" w14:textId="78E68052" w:rsidR="003A4193" w:rsidRDefault="0063057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F4AE42C" w14:textId="0D8AC2DC" w:rsidR="003A4193" w:rsidRDefault="0063057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72043CD" w14:textId="4AF9FB6C" w:rsidR="003A4193" w:rsidRDefault="00630577">
            <w:pPr>
              <w:snapToGrid w:val="0"/>
              <w:jc w:val="center"/>
              <w:rPr>
                <w:b/>
                <w:color w:val="FFFFFF"/>
              </w:rPr>
            </w:pPr>
            <w:r>
              <w:rPr>
                <w:b/>
                <w:color w:val="FFFFFF"/>
              </w:rPr>
              <w:t>-</w:t>
            </w:r>
          </w:p>
        </w:tc>
      </w:tr>
      <w:tr w:rsidR="003A4193" w14:paraId="43637E7D" w14:textId="77777777" w:rsidTr="00B113EB">
        <w:tc>
          <w:tcPr>
            <w:tcW w:w="3281" w:type="dxa"/>
            <w:tcBorders>
              <w:top w:val="single" w:sz="4" w:space="0" w:color="000000"/>
              <w:left w:val="single" w:sz="4" w:space="0" w:color="000000"/>
              <w:bottom w:val="single" w:sz="4" w:space="0" w:color="000000"/>
            </w:tcBorders>
            <w:shd w:val="clear" w:color="auto" w:fill="auto"/>
          </w:tcPr>
          <w:p w14:paraId="4E8BB156" w14:textId="0A273858" w:rsidR="003A4193" w:rsidRDefault="00630577" w:rsidP="00630577">
            <w:r>
              <w:t xml:space="preserve">1.Aile Mahkemesi </w:t>
            </w:r>
          </w:p>
        </w:tc>
        <w:tc>
          <w:tcPr>
            <w:tcW w:w="1838" w:type="dxa"/>
            <w:tcBorders>
              <w:top w:val="single" w:sz="4" w:space="0" w:color="000000"/>
              <w:left w:val="single" w:sz="4" w:space="0" w:color="000000"/>
              <w:bottom w:val="single" w:sz="4" w:space="0" w:color="000000"/>
            </w:tcBorders>
            <w:shd w:val="clear" w:color="auto" w:fill="auto"/>
          </w:tcPr>
          <w:p w14:paraId="601F0163" w14:textId="2AFC3F8A" w:rsidR="003A4193" w:rsidRDefault="0063057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085284E" w14:textId="27A47A4E" w:rsidR="003A4193" w:rsidRDefault="0063057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F67FD0C" w14:textId="6D76A532" w:rsidR="003A4193" w:rsidRDefault="00630577">
            <w:pPr>
              <w:snapToGrid w:val="0"/>
              <w:jc w:val="center"/>
              <w:rPr>
                <w:b/>
                <w:color w:val="FFFFFF"/>
              </w:rPr>
            </w:pPr>
            <w:r>
              <w:rPr>
                <w:b/>
                <w:color w:val="FFFFFF"/>
              </w:rPr>
              <w:t>-</w:t>
            </w:r>
          </w:p>
        </w:tc>
      </w:tr>
      <w:tr w:rsidR="003A4193" w14:paraId="40DD3F41" w14:textId="77777777" w:rsidTr="00B113EB">
        <w:tc>
          <w:tcPr>
            <w:tcW w:w="3281" w:type="dxa"/>
            <w:tcBorders>
              <w:top w:val="single" w:sz="4" w:space="0" w:color="000000"/>
              <w:left w:val="single" w:sz="4" w:space="0" w:color="000000"/>
              <w:bottom w:val="single" w:sz="4" w:space="0" w:color="000000"/>
            </w:tcBorders>
            <w:shd w:val="clear" w:color="auto" w:fill="auto"/>
          </w:tcPr>
          <w:p w14:paraId="693DF118" w14:textId="3E0A83C1" w:rsidR="003A4193" w:rsidRDefault="00630577">
            <w:r>
              <w:t xml:space="preserve">2.Aile Mahkemesi </w:t>
            </w:r>
          </w:p>
        </w:tc>
        <w:tc>
          <w:tcPr>
            <w:tcW w:w="1838" w:type="dxa"/>
            <w:tcBorders>
              <w:top w:val="single" w:sz="4" w:space="0" w:color="000000"/>
              <w:left w:val="single" w:sz="4" w:space="0" w:color="000000"/>
              <w:bottom w:val="single" w:sz="4" w:space="0" w:color="000000"/>
            </w:tcBorders>
            <w:shd w:val="clear" w:color="auto" w:fill="auto"/>
          </w:tcPr>
          <w:p w14:paraId="08571C55" w14:textId="528D135A" w:rsidR="003A4193" w:rsidRDefault="0063057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0E6B0F7" w14:textId="11B74580" w:rsidR="003A4193" w:rsidRDefault="0063057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D1F9D2A" w14:textId="6BB116CD" w:rsidR="003A4193" w:rsidRDefault="00630577">
            <w:pPr>
              <w:snapToGrid w:val="0"/>
              <w:jc w:val="center"/>
              <w:rPr>
                <w:b/>
                <w:color w:val="FFFFFF"/>
              </w:rPr>
            </w:pPr>
            <w:r>
              <w:rPr>
                <w:b/>
                <w:color w:val="FFFFFF"/>
              </w:rPr>
              <w:t>-</w:t>
            </w:r>
          </w:p>
        </w:tc>
      </w:tr>
      <w:tr w:rsidR="00630577" w14:paraId="244CC363" w14:textId="77777777" w:rsidTr="00B113EB">
        <w:tc>
          <w:tcPr>
            <w:tcW w:w="3281" w:type="dxa"/>
            <w:tcBorders>
              <w:top w:val="single" w:sz="4" w:space="0" w:color="000000"/>
              <w:left w:val="single" w:sz="4" w:space="0" w:color="000000"/>
              <w:bottom w:val="single" w:sz="4" w:space="0" w:color="000000"/>
            </w:tcBorders>
            <w:shd w:val="clear" w:color="auto" w:fill="auto"/>
          </w:tcPr>
          <w:p w14:paraId="715F116F" w14:textId="1E571992" w:rsidR="00630577" w:rsidRDefault="00630577">
            <w:r>
              <w:t xml:space="preserve">İş Mahkemesi </w:t>
            </w:r>
          </w:p>
        </w:tc>
        <w:tc>
          <w:tcPr>
            <w:tcW w:w="1838" w:type="dxa"/>
            <w:tcBorders>
              <w:top w:val="single" w:sz="4" w:space="0" w:color="000000"/>
              <w:left w:val="single" w:sz="4" w:space="0" w:color="000000"/>
              <w:bottom w:val="single" w:sz="4" w:space="0" w:color="000000"/>
            </w:tcBorders>
            <w:shd w:val="clear" w:color="auto" w:fill="auto"/>
          </w:tcPr>
          <w:p w14:paraId="672CC0D7" w14:textId="01FC022D" w:rsidR="00630577" w:rsidRDefault="00F11FC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AEED923" w14:textId="61505E26" w:rsidR="00630577" w:rsidRDefault="00F11FC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80CF62B" w14:textId="75328EC7" w:rsidR="00630577" w:rsidRDefault="00F11FC0">
            <w:pPr>
              <w:snapToGrid w:val="0"/>
              <w:jc w:val="center"/>
              <w:rPr>
                <w:b/>
                <w:color w:val="FFFFFF"/>
              </w:rPr>
            </w:pPr>
            <w:r>
              <w:rPr>
                <w:b/>
                <w:color w:val="FFFFFF"/>
              </w:rPr>
              <w:t>-</w:t>
            </w:r>
          </w:p>
        </w:tc>
      </w:tr>
      <w:tr w:rsidR="00F11FC0" w14:paraId="30E47C00" w14:textId="77777777" w:rsidTr="00B113EB">
        <w:tc>
          <w:tcPr>
            <w:tcW w:w="3281" w:type="dxa"/>
            <w:tcBorders>
              <w:top w:val="single" w:sz="4" w:space="0" w:color="000000"/>
              <w:left w:val="single" w:sz="4" w:space="0" w:color="000000"/>
              <w:bottom w:val="single" w:sz="4" w:space="0" w:color="000000"/>
            </w:tcBorders>
            <w:shd w:val="clear" w:color="auto" w:fill="auto"/>
          </w:tcPr>
          <w:p w14:paraId="11A80AC9" w14:textId="4D7A7616" w:rsidR="00F11FC0" w:rsidRDefault="00355672" w:rsidP="00355672">
            <w:r>
              <w:t xml:space="preserve">İcra Mahkemesi </w:t>
            </w:r>
          </w:p>
        </w:tc>
        <w:tc>
          <w:tcPr>
            <w:tcW w:w="1838" w:type="dxa"/>
            <w:tcBorders>
              <w:top w:val="single" w:sz="4" w:space="0" w:color="000000"/>
              <w:left w:val="single" w:sz="4" w:space="0" w:color="000000"/>
              <w:bottom w:val="single" w:sz="4" w:space="0" w:color="000000"/>
            </w:tcBorders>
            <w:shd w:val="clear" w:color="auto" w:fill="auto"/>
          </w:tcPr>
          <w:p w14:paraId="76B27B29" w14:textId="63CBA0F5" w:rsidR="00F11FC0" w:rsidRDefault="0035567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82BD24D" w14:textId="6B393222" w:rsidR="00F11FC0" w:rsidRDefault="0035567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42F97F0" w14:textId="05199191" w:rsidR="00F11FC0" w:rsidRDefault="00355672">
            <w:pPr>
              <w:snapToGrid w:val="0"/>
              <w:jc w:val="center"/>
              <w:rPr>
                <w:b/>
                <w:color w:val="FFFFFF"/>
              </w:rPr>
            </w:pPr>
            <w:r>
              <w:rPr>
                <w:b/>
                <w:color w:val="FFFFFF"/>
              </w:rPr>
              <w:t>-</w:t>
            </w:r>
          </w:p>
        </w:tc>
      </w:tr>
    </w:tbl>
    <w:p w14:paraId="116AA497" w14:textId="2EA17B80" w:rsidR="00E32D7B" w:rsidRDefault="00E32D7B"/>
    <w:p w14:paraId="040BA79C" w14:textId="3F659511" w:rsidR="003A4193" w:rsidRDefault="003A4193"/>
    <w:p w14:paraId="0045C7C8" w14:textId="646D050D" w:rsidR="00E32D7B" w:rsidRDefault="00E32D7B" w:rsidP="00673397">
      <w:pPr>
        <w:numPr>
          <w:ilvl w:val="0"/>
          <w:numId w:val="12"/>
        </w:numPr>
        <w:ind w:left="567"/>
        <w:jc w:val="both"/>
        <w:rPr>
          <w:b/>
          <w:color w:val="C00000"/>
        </w:rPr>
      </w:pPr>
      <w:r w:rsidRPr="008F4F98">
        <w:rPr>
          <w:b/>
          <w:color w:val="C00000"/>
        </w:rPr>
        <w:t>Temyiz ve İstinaf İncelemelerine Giden Dosya Sayıları</w:t>
      </w:r>
    </w:p>
    <w:p w14:paraId="100DFD6E" w14:textId="2C31E301" w:rsidR="00E32D7B" w:rsidRPr="00652ABF" w:rsidRDefault="00E32D7B" w:rsidP="00E95E2F">
      <w:pPr>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652ABF" w:rsidRPr="00652ABF" w14:paraId="7BB87DC0" w14:textId="77777777" w:rsidTr="007011C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pPr>
              <w:jc w:val="center"/>
              <w:rPr>
                <w:color w:val="00B050"/>
              </w:rPr>
            </w:pPr>
            <w:r w:rsidRPr="008F4F98">
              <w:rPr>
                <w:b/>
                <w:color w:val="FFFFFF" w:themeColor="background1"/>
              </w:rPr>
              <w:t>Temyiz İncelemesine Giden Dosya Bilgileri</w:t>
            </w:r>
          </w:p>
        </w:tc>
      </w:tr>
      <w:tr w:rsidR="007011CB" w14:paraId="3F77B376" w14:textId="77777777" w:rsidTr="004E1B1C">
        <w:tc>
          <w:tcPr>
            <w:tcW w:w="2835" w:type="dxa"/>
            <w:tcBorders>
              <w:top w:val="single" w:sz="4" w:space="0" w:color="000000"/>
              <w:left w:val="single" w:sz="4" w:space="0" w:color="000000"/>
              <w:bottom w:val="single" w:sz="4" w:space="0" w:color="000000"/>
            </w:tcBorders>
            <w:shd w:val="clear" w:color="auto" w:fill="auto"/>
          </w:tcPr>
          <w:p w14:paraId="6FBD1F7F" w14:textId="77777777" w:rsidR="007011CB" w:rsidRPr="007011CB" w:rsidRDefault="007011CB">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456E3B01" w14:textId="77777777" w:rsidR="007011CB" w:rsidRPr="007011CB" w:rsidRDefault="007011CB">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30DA768C" w14:textId="77777777" w:rsidR="007011CB" w:rsidRPr="007011CB" w:rsidRDefault="007011CB">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802A2E3" w14:textId="77777777" w:rsidR="007011CB" w:rsidRPr="007011CB" w:rsidRDefault="007011CB">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82FC9FD" w14:textId="77777777" w:rsidR="007011CB" w:rsidRPr="007011CB" w:rsidRDefault="007011CB">
            <w:pPr>
              <w:jc w:val="center"/>
              <w:rPr>
                <w:b/>
                <w:sz w:val="20"/>
                <w:szCs w:val="20"/>
              </w:rPr>
            </w:pPr>
            <w:r w:rsidRPr="007011CB">
              <w:rPr>
                <w:b/>
                <w:sz w:val="20"/>
                <w:szCs w:val="20"/>
              </w:rPr>
              <w:t>Düzelterek</w:t>
            </w:r>
          </w:p>
          <w:p w14:paraId="4C64BB7D" w14:textId="77777777" w:rsidR="007011CB" w:rsidRPr="007011CB" w:rsidRDefault="007011CB">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62389F37" w14:textId="77777777" w:rsidR="007011CB" w:rsidRPr="007011CB" w:rsidRDefault="007011CB">
            <w:pPr>
              <w:jc w:val="center"/>
              <w:rPr>
                <w:b/>
                <w:sz w:val="20"/>
                <w:szCs w:val="20"/>
              </w:rPr>
            </w:pPr>
            <w:r w:rsidRPr="007011CB">
              <w:rPr>
                <w:b/>
                <w:sz w:val="20"/>
                <w:szCs w:val="20"/>
              </w:rPr>
              <w:t>Geri</w:t>
            </w:r>
          </w:p>
          <w:p w14:paraId="7CB75B6E" w14:textId="3140FA11" w:rsidR="007011CB" w:rsidRPr="007011CB" w:rsidRDefault="007011CB">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4F797650" w14:textId="30DA072A" w:rsidR="007011CB" w:rsidRPr="007011CB" w:rsidRDefault="007011CB">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7011CB" w:rsidRDefault="007011CB">
            <w:pPr>
              <w:jc w:val="center"/>
              <w:rPr>
                <w:sz w:val="20"/>
                <w:szCs w:val="20"/>
              </w:rPr>
            </w:pPr>
            <w:r w:rsidRPr="007011CB">
              <w:rPr>
                <w:b/>
                <w:color w:val="FFFFFF"/>
                <w:sz w:val="20"/>
                <w:szCs w:val="20"/>
              </w:rPr>
              <w:t>Giden</w:t>
            </w:r>
          </w:p>
        </w:tc>
      </w:tr>
      <w:tr w:rsidR="00AA2D15" w14:paraId="32970D5D" w14:textId="77777777" w:rsidTr="00A34797">
        <w:tc>
          <w:tcPr>
            <w:tcW w:w="2835" w:type="dxa"/>
            <w:tcBorders>
              <w:top w:val="single" w:sz="4" w:space="0" w:color="000000"/>
              <w:left w:val="single" w:sz="4" w:space="0" w:color="000000"/>
              <w:bottom w:val="single" w:sz="4" w:space="0" w:color="000000"/>
            </w:tcBorders>
            <w:shd w:val="clear" w:color="auto" w:fill="F2F2F2"/>
          </w:tcPr>
          <w:p w14:paraId="6E2C8B23" w14:textId="590E2AC2" w:rsidR="00AA2D15" w:rsidRPr="007011CB" w:rsidRDefault="00AA2D15" w:rsidP="00AA2D15">
            <w:pPr>
              <w:rPr>
                <w:sz w:val="22"/>
                <w:szCs w:val="22"/>
              </w:rPr>
            </w:pPr>
            <w:r>
              <w:t>1.Ağır Ceza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3DE2A351" w14:textId="1E3D1820" w:rsidR="00AA2D15" w:rsidRDefault="00E95E2F" w:rsidP="00A34797">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vAlign w:val="center"/>
          </w:tcPr>
          <w:p w14:paraId="3AA03FF4" w14:textId="34C2A7B0" w:rsidR="00AA2D15" w:rsidRDefault="00E95E2F" w:rsidP="00A34797">
            <w:pPr>
              <w:snapToGrid w:val="0"/>
              <w:jc w:val="center"/>
            </w:pPr>
            <w:r>
              <w:t>5</w:t>
            </w:r>
          </w:p>
        </w:tc>
        <w:tc>
          <w:tcPr>
            <w:tcW w:w="850" w:type="dxa"/>
            <w:tcBorders>
              <w:top w:val="single" w:sz="4" w:space="0" w:color="000000"/>
              <w:left w:val="single" w:sz="4" w:space="0" w:color="000000"/>
              <w:bottom w:val="single" w:sz="4" w:space="0" w:color="000000"/>
            </w:tcBorders>
            <w:shd w:val="clear" w:color="auto" w:fill="F2F2F2"/>
            <w:vAlign w:val="center"/>
          </w:tcPr>
          <w:p w14:paraId="30C25234" w14:textId="4DBBE607" w:rsidR="00AA2D15" w:rsidRDefault="00AA2D15" w:rsidP="00A34797">
            <w:pPr>
              <w:snapToGrid w:val="0"/>
              <w:jc w:val="center"/>
            </w:pPr>
            <w:r>
              <w:t>2</w:t>
            </w:r>
          </w:p>
        </w:tc>
        <w:tc>
          <w:tcPr>
            <w:tcW w:w="1168" w:type="dxa"/>
            <w:tcBorders>
              <w:top w:val="single" w:sz="4" w:space="0" w:color="000000"/>
              <w:left w:val="single" w:sz="4" w:space="0" w:color="000000"/>
              <w:bottom w:val="single" w:sz="4" w:space="0" w:color="000000"/>
            </w:tcBorders>
            <w:shd w:val="clear" w:color="auto" w:fill="F2F2F2"/>
            <w:vAlign w:val="center"/>
          </w:tcPr>
          <w:p w14:paraId="29D85136" w14:textId="3C747FC6" w:rsidR="00AA2D15" w:rsidRDefault="00AA2D15"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EEC9A5" w14:textId="24B6647D" w:rsidR="00AA2D15" w:rsidRDefault="00E95E2F" w:rsidP="00A34797">
            <w:pPr>
              <w:snapToGrid w:val="0"/>
              <w:jc w:val="center"/>
            </w:pPr>
            <w:r>
              <w:t>1</w:t>
            </w:r>
          </w:p>
        </w:tc>
        <w:tc>
          <w:tcPr>
            <w:tcW w:w="1275" w:type="dxa"/>
            <w:tcBorders>
              <w:top w:val="single" w:sz="4" w:space="0" w:color="000000"/>
              <w:left w:val="single" w:sz="4" w:space="0" w:color="000000"/>
              <w:bottom w:val="single" w:sz="4" w:space="0" w:color="000000"/>
            </w:tcBorders>
            <w:shd w:val="clear" w:color="auto" w:fill="F2F2F2"/>
            <w:vAlign w:val="center"/>
          </w:tcPr>
          <w:p w14:paraId="6AB0408F" w14:textId="1BF66E6C" w:rsidR="00AA2D15" w:rsidRDefault="00E95E2F" w:rsidP="00A34797">
            <w:pPr>
              <w:snapToGrid w:val="0"/>
              <w:jc w:val="center"/>
            </w:pPr>
            <w:r>
              <w:t>36</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A993C8" w14:textId="6C4653E8" w:rsidR="00AA2D15" w:rsidRDefault="00E95E2F" w:rsidP="00A34797">
            <w:pPr>
              <w:snapToGrid w:val="0"/>
              <w:jc w:val="center"/>
              <w:rPr>
                <w:b/>
                <w:color w:val="FFFFFF"/>
              </w:rPr>
            </w:pPr>
            <w:r>
              <w:rPr>
                <w:b/>
                <w:color w:val="FFFFFF"/>
              </w:rPr>
              <w:t>45</w:t>
            </w:r>
          </w:p>
        </w:tc>
      </w:tr>
      <w:tr w:rsidR="00AA2D15" w14:paraId="76964EFA" w14:textId="77777777" w:rsidTr="00A34797">
        <w:tc>
          <w:tcPr>
            <w:tcW w:w="2835" w:type="dxa"/>
            <w:tcBorders>
              <w:top w:val="single" w:sz="4" w:space="0" w:color="000000"/>
              <w:left w:val="single" w:sz="4" w:space="0" w:color="000000"/>
              <w:bottom w:val="single" w:sz="4" w:space="0" w:color="000000"/>
            </w:tcBorders>
            <w:shd w:val="clear" w:color="auto" w:fill="F2F2F2"/>
          </w:tcPr>
          <w:p w14:paraId="39062170" w14:textId="0F8B3A88" w:rsidR="00AA2D15" w:rsidRDefault="00AA2D15" w:rsidP="00AA2D15">
            <w:pPr>
              <w:rPr>
                <w:sz w:val="22"/>
                <w:szCs w:val="22"/>
              </w:rPr>
            </w:pPr>
            <w:r>
              <w:t xml:space="preserve">2.Ağır Ceza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3B3D8B72" w14:textId="6C9DA533" w:rsidR="00AA2D15" w:rsidRDefault="00E95E2F"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431B7260" w14:textId="53BDA570" w:rsidR="00AA2D15" w:rsidRDefault="00E95E2F" w:rsidP="00A34797">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vAlign w:val="center"/>
          </w:tcPr>
          <w:p w14:paraId="0EFF9E2D" w14:textId="76E023BE" w:rsidR="00AA2D15" w:rsidRDefault="00E95E2F" w:rsidP="00A34797">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7F63DAE4" w14:textId="64E0DE2C" w:rsidR="00AA2D15" w:rsidRDefault="00E95E2F"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D16606" w14:textId="73F560C1" w:rsidR="00AA2D15" w:rsidRDefault="00E95E2F"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6043BE22" w14:textId="67C094EA" w:rsidR="00AA2D15" w:rsidRDefault="00E95E2F" w:rsidP="00A34797">
            <w:pPr>
              <w:snapToGrid w:val="0"/>
              <w:jc w:val="center"/>
            </w:pPr>
            <w:r>
              <w:t>11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1E202E8" w14:textId="293185E1" w:rsidR="00AA2D15" w:rsidRDefault="00E95E2F" w:rsidP="00A34797">
            <w:pPr>
              <w:snapToGrid w:val="0"/>
              <w:jc w:val="center"/>
              <w:rPr>
                <w:b/>
                <w:color w:val="FFFFFF"/>
              </w:rPr>
            </w:pPr>
            <w:r>
              <w:rPr>
                <w:b/>
                <w:color w:val="FFFFFF"/>
              </w:rPr>
              <w:t>13</w:t>
            </w:r>
          </w:p>
        </w:tc>
      </w:tr>
      <w:tr w:rsidR="00822B90" w14:paraId="1B3C4A73" w14:textId="77777777" w:rsidTr="00A34797">
        <w:tc>
          <w:tcPr>
            <w:tcW w:w="2835" w:type="dxa"/>
            <w:tcBorders>
              <w:top w:val="single" w:sz="4" w:space="0" w:color="000000"/>
              <w:left w:val="single" w:sz="4" w:space="0" w:color="000000"/>
              <w:bottom w:val="single" w:sz="4" w:space="0" w:color="000000"/>
            </w:tcBorders>
            <w:shd w:val="clear" w:color="auto" w:fill="F2F2F2"/>
          </w:tcPr>
          <w:p w14:paraId="28497742" w14:textId="6B513604" w:rsidR="00822B90" w:rsidRDefault="00822B90" w:rsidP="00822B90">
            <w:pPr>
              <w:rPr>
                <w:sz w:val="22"/>
                <w:szCs w:val="22"/>
              </w:rPr>
            </w:pPr>
            <w:r>
              <w:t>1.Asliye Ceza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2570D441" w14:textId="4E9CDFE8" w:rsidR="00822B90" w:rsidRDefault="00E95E2F" w:rsidP="00A34797">
            <w:pPr>
              <w:snapToGrid w:val="0"/>
              <w:jc w:val="center"/>
            </w:pPr>
            <w:r>
              <w:t>20</w:t>
            </w:r>
          </w:p>
        </w:tc>
        <w:tc>
          <w:tcPr>
            <w:tcW w:w="851" w:type="dxa"/>
            <w:tcBorders>
              <w:top w:val="single" w:sz="4" w:space="0" w:color="000000"/>
              <w:left w:val="single" w:sz="4" w:space="0" w:color="000000"/>
              <w:bottom w:val="single" w:sz="4" w:space="0" w:color="000000"/>
            </w:tcBorders>
            <w:shd w:val="clear" w:color="auto" w:fill="F2F2F2"/>
            <w:vAlign w:val="center"/>
          </w:tcPr>
          <w:p w14:paraId="748B7AB5" w14:textId="023F6DF8" w:rsidR="00822B90" w:rsidRDefault="00E95E2F" w:rsidP="00A34797">
            <w:pPr>
              <w:snapToGrid w:val="0"/>
              <w:jc w:val="center"/>
            </w:pPr>
            <w:r>
              <w:t>292</w:t>
            </w:r>
          </w:p>
        </w:tc>
        <w:tc>
          <w:tcPr>
            <w:tcW w:w="850" w:type="dxa"/>
            <w:tcBorders>
              <w:top w:val="single" w:sz="4" w:space="0" w:color="000000"/>
              <w:left w:val="single" w:sz="4" w:space="0" w:color="000000"/>
              <w:bottom w:val="single" w:sz="4" w:space="0" w:color="000000"/>
            </w:tcBorders>
            <w:shd w:val="clear" w:color="auto" w:fill="F2F2F2"/>
            <w:vAlign w:val="center"/>
          </w:tcPr>
          <w:p w14:paraId="25EF5B54" w14:textId="6BB66B94" w:rsidR="00822B90" w:rsidRDefault="00E95E2F" w:rsidP="00A34797">
            <w:pPr>
              <w:snapToGrid w:val="0"/>
              <w:jc w:val="center"/>
            </w:pPr>
            <w:r>
              <w:t>66</w:t>
            </w:r>
          </w:p>
        </w:tc>
        <w:tc>
          <w:tcPr>
            <w:tcW w:w="1168" w:type="dxa"/>
            <w:tcBorders>
              <w:top w:val="single" w:sz="4" w:space="0" w:color="000000"/>
              <w:left w:val="single" w:sz="4" w:space="0" w:color="000000"/>
              <w:bottom w:val="single" w:sz="4" w:space="0" w:color="000000"/>
            </w:tcBorders>
            <w:shd w:val="clear" w:color="auto" w:fill="F2F2F2"/>
            <w:vAlign w:val="center"/>
          </w:tcPr>
          <w:p w14:paraId="6A8F7CCE" w14:textId="1757CB00" w:rsidR="00822B90" w:rsidRDefault="00E95E2F" w:rsidP="00A34797">
            <w:pPr>
              <w:snapToGrid w:val="0"/>
              <w:jc w:val="center"/>
            </w:pPr>
            <w:r>
              <w:t>2</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B3DC21" w14:textId="2BAC43EF" w:rsidR="00822B90" w:rsidRDefault="00E95E2F" w:rsidP="00A34797">
            <w:pPr>
              <w:snapToGrid w:val="0"/>
              <w:jc w:val="center"/>
            </w:pPr>
            <w:r>
              <w:t>25</w:t>
            </w:r>
          </w:p>
        </w:tc>
        <w:tc>
          <w:tcPr>
            <w:tcW w:w="1275" w:type="dxa"/>
            <w:tcBorders>
              <w:top w:val="single" w:sz="4" w:space="0" w:color="000000"/>
              <w:left w:val="single" w:sz="4" w:space="0" w:color="000000"/>
              <w:bottom w:val="single" w:sz="4" w:space="0" w:color="000000"/>
            </w:tcBorders>
            <w:shd w:val="clear" w:color="auto" w:fill="F2F2F2"/>
            <w:vAlign w:val="center"/>
          </w:tcPr>
          <w:p w14:paraId="1810AA0B" w14:textId="0A4BB5E1" w:rsidR="00822B90" w:rsidRDefault="00E95E2F" w:rsidP="00A34797">
            <w:pPr>
              <w:snapToGrid w:val="0"/>
              <w:jc w:val="center"/>
            </w:pPr>
            <w:r>
              <w:t>243</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258297C" w14:textId="4A43E9DD" w:rsidR="00822B90" w:rsidRDefault="00E95E2F" w:rsidP="00A34797">
            <w:pPr>
              <w:snapToGrid w:val="0"/>
              <w:jc w:val="center"/>
              <w:rPr>
                <w:b/>
                <w:color w:val="FFFFFF"/>
              </w:rPr>
            </w:pPr>
            <w:r>
              <w:rPr>
                <w:b/>
                <w:color w:val="FFFFFF"/>
              </w:rPr>
              <w:t>648</w:t>
            </w:r>
          </w:p>
        </w:tc>
      </w:tr>
      <w:tr w:rsidR="00E624ED" w14:paraId="281369D7" w14:textId="77777777" w:rsidTr="00A34797">
        <w:tc>
          <w:tcPr>
            <w:tcW w:w="2835" w:type="dxa"/>
            <w:tcBorders>
              <w:top w:val="single" w:sz="4" w:space="0" w:color="000000"/>
              <w:left w:val="single" w:sz="4" w:space="0" w:color="000000"/>
              <w:bottom w:val="single" w:sz="4" w:space="0" w:color="000000"/>
            </w:tcBorders>
            <w:shd w:val="clear" w:color="auto" w:fill="auto"/>
          </w:tcPr>
          <w:p w14:paraId="67E87AFB" w14:textId="726E7C3B" w:rsidR="00E624ED" w:rsidRPr="007011CB" w:rsidRDefault="00E624ED" w:rsidP="00E624ED">
            <w:pPr>
              <w:rPr>
                <w:sz w:val="22"/>
                <w:szCs w:val="22"/>
              </w:rPr>
            </w:pPr>
            <w:r>
              <w:t xml:space="preserve">2.Asliye Ceza Mahkemesi </w:t>
            </w:r>
          </w:p>
        </w:tc>
        <w:tc>
          <w:tcPr>
            <w:tcW w:w="567" w:type="dxa"/>
            <w:tcBorders>
              <w:top w:val="single" w:sz="4" w:space="0" w:color="000000"/>
              <w:left w:val="single" w:sz="4" w:space="0" w:color="000000"/>
              <w:bottom w:val="single" w:sz="4" w:space="0" w:color="000000"/>
            </w:tcBorders>
            <w:shd w:val="clear" w:color="auto" w:fill="auto"/>
            <w:vAlign w:val="center"/>
          </w:tcPr>
          <w:p w14:paraId="5CC2D2FD" w14:textId="088C720D" w:rsidR="00E624ED" w:rsidRDefault="00987EDC" w:rsidP="00A34797">
            <w:pPr>
              <w:snapToGrid w:val="0"/>
              <w:jc w:val="center"/>
            </w:pPr>
            <w:r>
              <w:t>6</w:t>
            </w:r>
          </w:p>
        </w:tc>
        <w:tc>
          <w:tcPr>
            <w:tcW w:w="851" w:type="dxa"/>
            <w:tcBorders>
              <w:top w:val="single" w:sz="4" w:space="0" w:color="000000"/>
              <w:left w:val="single" w:sz="4" w:space="0" w:color="000000"/>
              <w:bottom w:val="single" w:sz="4" w:space="0" w:color="000000"/>
            </w:tcBorders>
            <w:shd w:val="clear" w:color="auto" w:fill="auto"/>
            <w:vAlign w:val="center"/>
          </w:tcPr>
          <w:p w14:paraId="39250BA7" w14:textId="33B7788C" w:rsidR="00E624ED" w:rsidRDefault="00987EDC" w:rsidP="00A34797">
            <w:pPr>
              <w:snapToGrid w:val="0"/>
              <w:jc w:val="center"/>
            </w:pPr>
            <w:r>
              <w:t>4</w:t>
            </w:r>
          </w:p>
        </w:tc>
        <w:tc>
          <w:tcPr>
            <w:tcW w:w="850" w:type="dxa"/>
            <w:tcBorders>
              <w:top w:val="single" w:sz="4" w:space="0" w:color="000000"/>
              <w:left w:val="single" w:sz="4" w:space="0" w:color="000000"/>
              <w:bottom w:val="single" w:sz="4" w:space="0" w:color="000000"/>
            </w:tcBorders>
            <w:shd w:val="clear" w:color="auto" w:fill="auto"/>
            <w:vAlign w:val="center"/>
          </w:tcPr>
          <w:p w14:paraId="5D3CD40B" w14:textId="1DC9E9F6" w:rsidR="00E624ED" w:rsidRDefault="00987EDC" w:rsidP="00A34797">
            <w:pPr>
              <w:snapToGrid w:val="0"/>
              <w:jc w:val="center"/>
            </w:pPr>
            <w:r>
              <w:t>34</w:t>
            </w:r>
          </w:p>
        </w:tc>
        <w:tc>
          <w:tcPr>
            <w:tcW w:w="1168" w:type="dxa"/>
            <w:tcBorders>
              <w:top w:val="single" w:sz="4" w:space="0" w:color="000000"/>
              <w:left w:val="single" w:sz="4" w:space="0" w:color="000000"/>
              <w:bottom w:val="single" w:sz="4" w:space="0" w:color="000000"/>
            </w:tcBorders>
            <w:shd w:val="clear" w:color="auto" w:fill="auto"/>
            <w:vAlign w:val="center"/>
          </w:tcPr>
          <w:p w14:paraId="019F83B0" w14:textId="4B8194B6" w:rsidR="00E624ED" w:rsidRDefault="00987EDC" w:rsidP="00A34797">
            <w:pPr>
              <w:snapToGrid w:val="0"/>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6F48AA1A" w14:textId="61CDA574" w:rsidR="00E624ED" w:rsidRDefault="00987EDC"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5F8BBAAC" w14:textId="5F87A181" w:rsidR="00E624ED" w:rsidRDefault="00987EDC" w:rsidP="00A34797">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E853A1F" w14:textId="0EB6C750" w:rsidR="00E624ED" w:rsidRDefault="00987EDC" w:rsidP="00A34797">
            <w:pPr>
              <w:snapToGrid w:val="0"/>
              <w:jc w:val="center"/>
              <w:rPr>
                <w:b/>
                <w:color w:val="FFFFFF"/>
              </w:rPr>
            </w:pPr>
            <w:r>
              <w:rPr>
                <w:b/>
                <w:color w:val="FFFFFF"/>
              </w:rPr>
              <w:t>82</w:t>
            </w:r>
          </w:p>
        </w:tc>
      </w:tr>
      <w:tr w:rsidR="00B679A0" w14:paraId="61F6E7EA" w14:textId="77777777" w:rsidTr="00A34797">
        <w:tc>
          <w:tcPr>
            <w:tcW w:w="2835" w:type="dxa"/>
            <w:tcBorders>
              <w:top w:val="single" w:sz="4" w:space="0" w:color="000000"/>
              <w:left w:val="single" w:sz="4" w:space="0" w:color="000000"/>
              <w:bottom w:val="single" w:sz="4" w:space="0" w:color="000000"/>
            </w:tcBorders>
            <w:shd w:val="pct5" w:color="auto" w:fill="auto"/>
          </w:tcPr>
          <w:p w14:paraId="0BD027E3" w14:textId="1C63EBE5" w:rsidR="00B679A0" w:rsidRPr="007011CB" w:rsidRDefault="00B679A0" w:rsidP="00B679A0">
            <w:pPr>
              <w:rPr>
                <w:sz w:val="22"/>
                <w:szCs w:val="22"/>
              </w:rPr>
            </w:pPr>
            <w:r>
              <w:t>3.Asliye Ceza Mahkemesi</w:t>
            </w:r>
          </w:p>
        </w:tc>
        <w:tc>
          <w:tcPr>
            <w:tcW w:w="567" w:type="dxa"/>
            <w:tcBorders>
              <w:top w:val="single" w:sz="4" w:space="0" w:color="000000"/>
              <w:left w:val="single" w:sz="4" w:space="0" w:color="000000"/>
              <w:bottom w:val="single" w:sz="4" w:space="0" w:color="000000"/>
            </w:tcBorders>
            <w:shd w:val="pct5" w:color="auto" w:fill="auto"/>
            <w:vAlign w:val="center"/>
          </w:tcPr>
          <w:p w14:paraId="4B96ED94" w14:textId="6798A6F0" w:rsidR="00B679A0" w:rsidRDefault="00987EDC" w:rsidP="00A34797">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vAlign w:val="center"/>
          </w:tcPr>
          <w:p w14:paraId="782536DB" w14:textId="37E8407C" w:rsidR="00B679A0" w:rsidRDefault="00987EDC" w:rsidP="00A34797">
            <w:pPr>
              <w:snapToGrid w:val="0"/>
              <w:jc w:val="center"/>
            </w:pPr>
            <w:r>
              <w:t>7</w:t>
            </w:r>
          </w:p>
        </w:tc>
        <w:tc>
          <w:tcPr>
            <w:tcW w:w="850" w:type="dxa"/>
            <w:tcBorders>
              <w:top w:val="single" w:sz="4" w:space="0" w:color="000000"/>
              <w:left w:val="single" w:sz="4" w:space="0" w:color="000000"/>
              <w:bottom w:val="single" w:sz="4" w:space="0" w:color="000000"/>
            </w:tcBorders>
            <w:shd w:val="pct5" w:color="auto" w:fill="auto"/>
            <w:vAlign w:val="center"/>
          </w:tcPr>
          <w:p w14:paraId="46B66592" w14:textId="6A7ED4C3" w:rsidR="00B679A0" w:rsidRDefault="00987EDC" w:rsidP="00A34797">
            <w:pPr>
              <w:snapToGrid w:val="0"/>
              <w:jc w:val="center"/>
            </w:pPr>
            <w:r>
              <w:t>2</w:t>
            </w:r>
          </w:p>
        </w:tc>
        <w:tc>
          <w:tcPr>
            <w:tcW w:w="1168" w:type="dxa"/>
            <w:tcBorders>
              <w:top w:val="single" w:sz="4" w:space="0" w:color="000000"/>
              <w:left w:val="single" w:sz="4" w:space="0" w:color="000000"/>
              <w:bottom w:val="single" w:sz="4" w:space="0" w:color="000000"/>
            </w:tcBorders>
            <w:shd w:val="pct5" w:color="auto" w:fill="auto"/>
            <w:vAlign w:val="center"/>
          </w:tcPr>
          <w:p w14:paraId="5E636F2C" w14:textId="5E5573C8" w:rsidR="00B679A0" w:rsidRDefault="00987EDC"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4B94971F" w14:textId="12FF4A72" w:rsidR="00B679A0" w:rsidRDefault="00987EDC" w:rsidP="00A34797">
            <w:pPr>
              <w:snapToGrid w:val="0"/>
              <w:jc w:val="center"/>
            </w:pPr>
            <w:r>
              <w:t>2</w:t>
            </w:r>
          </w:p>
        </w:tc>
        <w:tc>
          <w:tcPr>
            <w:tcW w:w="1275" w:type="dxa"/>
            <w:tcBorders>
              <w:top w:val="single" w:sz="4" w:space="0" w:color="000000"/>
              <w:left w:val="single" w:sz="4" w:space="0" w:color="000000"/>
              <w:bottom w:val="single" w:sz="4" w:space="0" w:color="000000"/>
            </w:tcBorders>
            <w:shd w:val="pct5" w:color="auto" w:fill="auto"/>
            <w:vAlign w:val="center"/>
          </w:tcPr>
          <w:p w14:paraId="27ACE2B9" w14:textId="7C1EBA07" w:rsidR="00B679A0" w:rsidRDefault="00987EDC" w:rsidP="00A34797">
            <w:pPr>
              <w:snapToGrid w:val="0"/>
              <w:jc w:val="center"/>
            </w:pPr>
            <w:r>
              <w:t>30</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E8290B9" w14:textId="138ACFF4" w:rsidR="00B679A0" w:rsidRDefault="00987EDC" w:rsidP="00A34797">
            <w:pPr>
              <w:snapToGrid w:val="0"/>
              <w:jc w:val="center"/>
              <w:rPr>
                <w:b/>
                <w:color w:val="FFFFFF"/>
              </w:rPr>
            </w:pPr>
            <w:r>
              <w:rPr>
                <w:b/>
                <w:color w:val="FFFFFF"/>
              </w:rPr>
              <w:t>41</w:t>
            </w:r>
          </w:p>
        </w:tc>
      </w:tr>
      <w:tr w:rsidR="00686AA8" w14:paraId="6CA407D4" w14:textId="77777777" w:rsidTr="00A34797">
        <w:tc>
          <w:tcPr>
            <w:tcW w:w="2835" w:type="dxa"/>
            <w:tcBorders>
              <w:top w:val="single" w:sz="4" w:space="0" w:color="000000"/>
              <w:left w:val="single" w:sz="4" w:space="0" w:color="000000"/>
              <w:bottom w:val="single" w:sz="4" w:space="0" w:color="000000"/>
            </w:tcBorders>
            <w:shd w:val="clear" w:color="auto" w:fill="auto"/>
          </w:tcPr>
          <w:p w14:paraId="582BECA0" w14:textId="5CADE74C" w:rsidR="00686AA8" w:rsidRPr="007011CB" w:rsidRDefault="00686AA8" w:rsidP="00686AA8">
            <w:pPr>
              <w:rPr>
                <w:sz w:val="22"/>
                <w:szCs w:val="22"/>
              </w:rPr>
            </w:pPr>
            <w:r>
              <w:t>4.Asliye Ceza Mahkemesi</w:t>
            </w:r>
          </w:p>
        </w:tc>
        <w:tc>
          <w:tcPr>
            <w:tcW w:w="567" w:type="dxa"/>
            <w:tcBorders>
              <w:top w:val="single" w:sz="4" w:space="0" w:color="000000"/>
              <w:left w:val="single" w:sz="4" w:space="0" w:color="000000"/>
              <w:bottom w:val="single" w:sz="4" w:space="0" w:color="000000"/>
            </w:tcBorders>
            <w:shd w:val="clear" w:color="auto" w:fill="auto"/>
            <w:vAlign w:val="center"/>
          </w:tcPr>
          <w:p w14:paraId="28219031" w14:textId="039D0158" w:rsidR="00686AA8" w:rsidRDefault="00987EDC"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2AA56804" w14:textId="0039AB74" w:rsidR="00686AA8" w:rsidRDefault="00987EDC" w:rsidP="00A34797">
            <w:pPr>
              <w:snapToGrid w:val="0"/>
              <w:jc w:val="center"/>
            </w:pPr>
            <w:r>
              <w:t>6</w:t>
            </w:r>
          </w:p>
        </w:tc>
        <w:tc>
          <w:tcPr>
            <w:tcW w:w="850" w:type="dxa"/>
            <w:tcBorders>
              <w:top w:val="single" w:sz="4" w:space="0" w:color="000000"/>
              <w:left w:val="single" w:sz="4" w:space="0" w:color="000000"/>
              <w:bottom w:val="single" w:sz="4" w:space="0" w:color="000000"/>
            </w:tcBorders>
            <w:shd w:val="clear" w:color="auto" w:fill="auto"/>
            <w:vAlign w:val="center"/>
          </w:tcPr>
          <w:p w14:paraId="26942E7B" w14:textId="3282FE4E" w:rsidR="00686AA8" w:rsidRDefault="00987EDC" w:rsidP="00A34797">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vAlign w:val="center"/>
          </w:tcPr>
          <w:p w14:paraId="1DC7F409" w14:textId="73080A6D" w:rsidR="00686AA8" w:rsidRDefault="00987EDC"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3D180CDE" w14:textId="2B085D4D" w:rsidR="00686AA8" w:rsidRDefault="00987EDC"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1AE9BE76" w14:textId="66A58C52" w:rsidR="00686AA8" w:rsidRDefault="00987EDC" w:rsidP="00A34797">
            <w:pPr>
              <w:snapToGrid w:val="0"/>
              <w:jc w:val="center"/>
            </w:pPr>
            <w:r>
              <w:t>29</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43C6965" w14:textId="7CECE408" w:rsidR="00686AA8" w:rsidRDefault="00987EDC" w:rsidP="00A34797">
            <w:pPr>
              <w:snapToGrid w:val="0"/>
              <w:jc w:val="center"/>
              <w:rPr>
                <w:b/>
                <w:color w:val="FFFFFF"/>
              </w:rPr>
            </w:pPr>
            <w:r>
              <w:rPr>
                <w:b/>
                <w:color w:val="FFFFFF"/>
              </w:rPr>
              <w:t>55</w:t>
            </w:r>
          </w:p>
        </w:tc>
      </w:tr>
      <w:tr w:rsidR="005244ED" w14:paraId="7CD9B95C" w14:textId="77777777" w:rsidTr="00A34797">
        <w:tc>
          <w:tcPr>
            <w:tcW w:w="2835" w:type="dxa"/>
            <w:tcBorders>
              <w:top w:val="single" w:sz="4" w:space="0" w:color="000000"/>
              <w:left w:val="single" w:sz="4" w:space="0" w:color="000000"/>
              <w:bottom w:val="single" w:sz="4" w:space="0" w:color="000000"/>
            </w:tcBorders>
            <w:shd w:val="clear" w:color="auto" w:fill="FFFFFF"/>
          </w:tcPr>
          <w:p w14:paraId="6BCD3C6F" w14:textId="0E03EA76" w:rsidR="005244ED" w:rsidRPr="007011CB" w:rsidRDefault="005244ED" w:rsidP="005244ED">
            <w:pPr>
              <w:rPr>
                <w:sz w:val="22"/>
                <w:szCs w:val="22"/>
              </w:rPr>
            </w:pPr>
            <w:r>
              <w:t>5.Asliye Ceza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3B94683C" w14:textId="446822D2" w:rsidR="005244ED" w:rsidRDefault="005244ED"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476F8DA7" w14:textId="4BE9BF7A" w:rsidR="005244ED" w:rsidRDefault="00987EDC" w:rsidP="00A34797">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vAlign w:val="center"/>
          </w:tcPr>
          <w:p w14:paraId="1D9A20ED" w14:textId="0403365A" w:rsidR="005244ED" w:rsidRDefault="005244ED" w:rsidP="00A34797">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vAlign w:val="center"/>
          </w:tcPr>
          <w:p w14:paraId="3CEDF518" w14:textId="0A48D7EA" w:rsidR="005244ED" w:rsidRDefault="005244ED"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A383B" w14:textId="278FEED8" w:rsidR="005244ED" w:rsidRDefault="005244ED"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vAlign w:val="center"/>
          </w:tcPr>
          <w:p w14:paraId="0FE08120" w14:textId="04FE2B82" w:rsidR="005244ED" w:rsidRDefault="00987EDC" w:rsidP="00A34797">
            <w:pPr>
              <w:snapToGrid w:val="0"/>
              <w:jc w:val="center"/>
            </w:pPr>
            <w:r>
              <w:t>5</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2C64F37" w14:textId="02E617B1" w:rsidR="005244ED" w:rsidRDefault="00987EDC" w:rsidP="00A34797">
            <w:pPr>
              <w:snapToGrid w:val="0"/>
              <w:jc w:val="center"/>
              <w:rPr>
                <w:b/>
                <w:color w:val="FFFFFF"/>
              </w:rPr>
            </w:pPr>
            <w:r>
              <w:rPr>
                <w:b/>
                <w:color w:val="FFFFFF"/>
              </w:rPr>
              <w:t>5</w:t>
            </w:r>
          </w:p>
        </w:tc>
      </w:tr>
      <w:tr w:rsidR="005244ED" w14:paraId="78FA6BF4" w14:textId="77777777" w:rsidTr="00A34797">
        <w:tc>
          <w:tcPr>
            <w:tcW w:w="2835" w:type="dxa"/>
            <w:tcBorders>
              <w:top w:val="single" w:sz="4" w:space="0" w:color="000000"/>
              <w:left w:val="single" w:sz="4" w:space="0" w:color="000000"/>
              <w:bottom w:val="single" w:sz="4" w:space="0" w:color="000000"/>
            </w:tcBorders>
            <w:shd w:val="clear" w:color="auto" w:fill="F2F2F2"/>
          </w:tcPr>
          <w:p w14:paraId="47A8EA18" w14:textId="71B27F14" w:rsidR="005244ED" w:rsidRPr="007011CB" w:rsidRDefault="005244ED" w:rsidP="005244ED">
            <w:pPr>
              <w:rPr>
                <w:sz w:val="22"/>
                <w:szCs w:val="22"/>
              </w:rPr>
            </w:pPr>
            <w:r>
              <w:t>Sulh Ceza Hâkimliği</w:t>
            </w:r>
          </w:p>
        </w:tc>
        <w:tc>
          <w:tcPr>
            <w:tcW w:w="567" w:type="dxa"/>
            <w:tcBorders>
              <w:top w:val="single" w:sz="4" w:space="0" w:color="000000"/>
              <w:left w:val="single" w:sz="4" w:space="0" w:color="000000"/>
              <w:bottom w:val="single" w:sz="4" w:space="0" w:color="000000"/>
            </w:tcBorders>
            <w:shd w:val="clear" w:color="auto" w:fill="F2F2F2"/>
            <w:vAlign w:val="center"/>
          </w:tcPr>
          <w:p w14:paraId="3629754F" w14:textId="4DE26337" w:rsidR="005244ED" w:rsidRDefault="00987EDC"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6F862253" w14:textId="01FB125F" w:rsidR="005244ED" w:rsidRDefault="00987EDC" w:rsidP="00A3479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07DFC710" w14:textId="18515AB1" w:rsidR="005244ED" w:rsidRDefault="00987EDC" w:rsidP="00A34797">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2EE45C7F" w14:textId="3FE80E07" w:rsidR="005244ED" w:rsidRDefault="00987EDC"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2EE2CB" w14:textId="0CECBFE2" w:rsidR="005244ED" w:rsidRDefault="00987EDC"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09BD4A02" w14:textId="195082FB" w:rsidR="005244ED" w:rsidRDefault="00987EDC" w:rsidP="00A3479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DCCE859" w14:textId="076F7D01" w:rsidR="005244ED" w:rsidRDefault="00987EDC" w:rsidP="00A34797">
            <w:pPr>
              <w:snapToGrid w:val="0"/>
              <w:jc w:val="center"/>
              <w:rPr>
                <w:b/>
                <w:color w:val="FFFFFF"/>
              </w:rPr>
            </w:pPr>
            <w:r>
              <w:rPr>
                <w:b/>
                <w:color w:val="FFFFFF"/>
              </w:rPr>
              <w:t>-</w:t>
            </w:r>
          </w:p>
        </w:tc>
      </w:tr>
      <w:tr w:rsidR="005244ED" w14:paraId="6C2FE734" w14:textId="77777777" w:rsidTr="00A34797">
        <w:tc>
          <w:tcPr>
            <w:tcW w:w="2835" w:type="dxa"/>
            <w:tcBorders>
              <w:top w:val="single" w:sz="4" w:space="0" w:color="000000"/>
              <w:left w:val="single" w:sz="4" w:space="0" w:color="000000"/>
              <w:bottom w:val="single" w:sz="4" w:space="0" w:color="000000"/>
            </w:tcBorders>
            <w:shd w:val="clear" w:color="auto" w:fill="FFFFFF"/>
          </w:tcPr>
          <w:p w14:paraId="3A0C76BD" w14:textId="1CB71285" w:rsidR="005244ED" w:rsidRPr="007011CB" w:rsidRDefault="005244ED" w:rsidP="005244ED">
            <w:pPr>
              <w:rPr>
                <w:sz w:val="22"/>
                <w:szCs w:val="22"/>
              </w:rPr>
            </w:pPr>
            <w:r>
              <w:t>İnfaz Hâkimliği</w:t>
            </w:r>
          </w:p>
        </w:tc>
        <w:tc>
          <w:tcPr>
            <w:tcW w:w="567" w:type="dxa"/>
            <w:tcBorders>
              <w:top w:val="single" w:sz="4" w:space="0" w:color="000000"/>
              <w:left w:val="single" w:sz="4" w:space="0" w:color="000000"/>
              <w:bottom w:val="single" w:sz="4" w:space="0" w:color="000000"/>
            </w:tcBorders>
            <w:shd w:val="clear" w:color="auto" w:fill="FFFFFF"/>
            <w:vAlign w:val="center"/>
          </w:tcPr>
          <w:p w14:paraId="0B33F752" w14:textId="70F778E0" w:rsidR="005244ED" w:rsidRDefault="005244ED" w:rsidP="00A34797">
            <w:pPr>
              <w:snapToGrid w:val="0"/>
              <w:jc w:val="center"/>
            </w:pPr>
          </w:p>
        </w:tc>
        <w:tc>
          <w:tcPr>
            <w:tcW w:w="851" w:type="dxa"/>
            <w:tcBorders>
              <w:top w:val="single" w:sz="4" w:space="0" w:color="000000"/>
              <w:left w:val="single" w:sz="4" w:space="0" w:color="000000"/>
              <w:bottom w:val="single" w:sz="4" w:space="0" w:color="000000"/>
            </w:tcBorders>
            <w:shd w:val="clear" w:color="auto" w:fill="FFFFFF"/>
            <w:vAlign w:val="center"/>
          </w:tcPr>
          <w:p w14:paraId="63A3C347" w14:textId="737BD717" w:rsidR="005244ED" w:rsidRDefault="005244ED" w:rsidP="00A34797">
            <w:pPr>
              <w:snapToGrid w:val="0"/>
              <w:jc w:val="center"/>
            </w:pPr>
          </w:p>
        </w:tc>
        <w:tc>
          <w:tcPr>
            <w:tcW w:w="850" w:type="dxa"/>
            <w:tcBorders>
              <w:top w:val="single" w:sz="4" w:space="0" w:color="000000"/>
              <w:left w:val="single" w:sz="4" w:space="0" w:color="000000"/>
              <w:bottom w:val="single" w:sz="4" w:space="0" w:color="000000"/>
            </w:tcBorders>
            <w:shd w:val="clear" w:color="auto" w:fill="FFFFFF"/>
            <w:vAlign w:val="center"/>
          </w:tcPr>
          <w:p w14:paraId="1C87675E" w14:textId="2B9E5050" w:rsidR="005244ED" w:rsidRDefault="005244ED" w:rsidP="00A34797">
            <w:pPr>
              <w:snapToGrid w:val="0"/>
              <w:jc w:val="center"/>
            </w:pPr>
          </w:p>
        </w:tc>
        <w:tc>
          <w:tcPr>
            <w:tcW w:w="1168" w:type="dxa"/>
            <w:tcBorders>
              <w:top w:val="single" w:sz="4" w:space="0" w:color="000000"/>
              <w:left w:val="single" w:sz="4" w:space="0" w:color="000000"/>
              <w:bottom w:val="single" w:sz="4" w:space="0" w:color="000000"/>
            </w:tcBorders>
            <w:shd w:val="clear" w:color="auto" w:fill="FFFFFF"/>
            <w:vAlign w:val="center"/>
          </w:tcPr>
          <w:p w14:paraId="11953C32" w14:textId="471FD795" w:rsidR="005244ED" w:rsidRDefault="005244ED" w:rsidP="00A34797">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63CEC" w14:textId="7CF7BD23" w:rsidR="005244ED" w:rsidRDefault="005244ED" w:rsidP="00A34797">
            <w:pPr>
              <w:snapToGrid w:val="0"/>
              <w:jc w:val="center"/>
            </w:pPr>
          </w:p>
        </w:tc>
        <w:tc>
          <w:tcPr>
            <w:tcW w:w="1275" w:type="dxa"/>
            <w:tcBorders>
              <w:top w:val="single" w:sz="4" w:space="0" w:color="000000"/>
              <w:left w:val="single" w:sz="4" w:space="0" w:color="000000"/>
              <w:bottom w:val="single" w:sz="4" w:space="0" w:color="000000"/>
            </w:tcBorders>
            <w:shd w:val="clear" w:color="auto" w:fill="FFFFFF"/>
            <w:vAlign w:val="center"/>
          </w:tcPr>
          <w:p w14:paraId="253302BD" w14:textId="40D66BF0" w:rsidR="005244ED" w:rsidRDefault="005244ED" w:rsidP="00A34797">
            <w:pPr>
              <w:snapToGrid w:val="0"/>
              <w:jc w:val="center"/>
            </w:pP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0FCC575" w14:textId="1C240C89" w:rsidR="005244ED" w:rsidRDefault="005244ED" w:rsidP="00A34797">
            <w:pPr>
              <w:snapToGrid w:val="0"/>
              <w:jc w:val="center"/>
              <w:rPr>
                <w:b/>
                <w:color w:val="FFFFFF"/>
              </w:rPr>
            </w:pPr>
          </w:p>
        </w:tc>
      </w:tr>
      <w:tr w:rsidR="00A34797" w14:paraId="4453A385" w14:textId="77777777" w:rsidTr="00A34797">
        <w:tc>
          <w:tcPr>
            <w:tcW w:w="2835" w:type="dxa"/>
            <w:tcBorders>
              <w:top w:val="single" w:sz="4" w:space="0" w:color="000000"/>
              <w:left w:val="single" w:sz="4" w:space="0" w:color="000000"/>
              <w:bottom w:val="single" w:sz="4" w:space="0" w:color="000000"/>
            </w:tcBorders>
            <w:shd w:val="clear" w:color="auto" w:fill="F2F2F2"/>
          </w:tcPr>
          <w:p w14:paraId="04C59D98" w14:textId="71DE664D" w:rsidR="00A34797" w:rsidRPr="007011CB" w:rsidRDefault="00A34797" w:rsidP="00A34797">
            <w:pPr>
              <w:rPr>
                <w:sz w:val="22"/>
                <w:szCs w:val="22"/>
              </w:rPr>
            </w:pPr>
            <w:r>
              <w:lastRenderedPageBreak/>
              <w:t>1.Asliye Hukuk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2C3B92AF" w14:textId="51BB6CB2" w:rsidR="00A34797" w:rsidRDefault="00987EDC"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0476FB7A" w14:textId="4EF23E52" w:rsidR="00A34797" w:rsidRDefault="00987EDC" w:rsidP="00A34797">
            <w:pPr>
              <w:snapToGrid w:val="0"/>
              <w:jc w:val="center"/>
            </w:pPr>
            <w:r>
              <w:t>3</w:t>
            </w:r>
          </w:p>
        </w:tc>
        <w:tc>
          <w:tcPr>
            <w:tcW w:w="850" w:type="dxa"/>
            <w:tcBorders>
              <w:top w:val="single" w:sz="4" w:space="0" w:color="000000"/>
              <w:left w:val="single" w:sz="4" w:space="0" w:color="000000"/>
              <w:bottom w:val="single" w:sz="4" w:space="0" w:color="000000"/>
            </w:tcBorders>
            <w:shd w:val="clear" w:color="auto" w:fill="F2F2F2"/>
            <w:vAlign w:val="center"/>
          </w:tcPr>
          <w:p w14:paraId="639A17C3" w14:textId="72C541F9" w:rsidR="00A34797" w:rsidRDefault="00987EDC" w:rsidP="00A34797">
            <w:pPr>
              <w:snapToGrid w:val="0"/>
              <w:jc w:val="center"/>
            </w:pPr>
            <w:r>
              <w:t>2</w:t>
            </w:r>
          </w:p>
        </w:tc>
        <w:tc>
          <w:tcPr>
            <w:tcW w:w="1168" w:type="dxa"/>
            <w:tcBorders>
              <w:top w:val="single" w:sz="4" w:space="0" w:color="000000"/>
              <w:left w:val="single" w:sz="4" w:space="0" w:color="000000"/>
              <w:bottom w:val="single" w:sz="4" w:space="0" w:color="000000"/>
            </w:tcBorders>
            <w:shd w:val="clear" w:color="auto" w:fill="F2F2F2"/>
            <w:vAlign w:val="center"/>
          </w:tcPr>
          <w:p w14:paraId="298E86A2" w14:textId="50673E2B" w:rsidR="00A34797" w:rsidRDefault="00987EDC" w:rsidP="00A34797">
            <w:pPr>
              <w:snapToGrid w:val="0"/>
              <w:jc w:val="center"/>
            </w:pPr>
            <w:r>
              <w:t>2</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6320A5" w14:textId="22788AB7" w:rsidR="00A34797" w:rsidRDefault="00987EDC"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5BCFB2D1" w14:textId="1ECA8BCB" w:rsidR="00A34797" w:rsidRDefault="00987EDC" w:rsidP="00A34797">
            <w:pPr>
              <w:snapToGrid w:val="0"/>
              <w:jc w:val="center"/>
            </w:pPr>
            <w:r>
              <w:t>12</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A0BDE15" w14:textId="700F3513" w:rsidR="00A34797" w:rsidRDefault="00987EDC" w:rsidP="00A34797">
            <w:pPr>
              <w:snapToGrid w:val="0"/>
              <w:jc w:val="center"/>
              <w:rPr>
                <w:b/>
                <w:color w:val="FFFFFF"/>
              </w:rPr>
            </w:pPr>
            <w:r>
              <w:rPr>
                <w:b/>
                <w:color w:val="FFFFFF"/>
              </w:rPr>
              <w:t>31</w:t>
            </w:r>
          </w:p>
        </w:tc>
      </w:tr>
      <w:tr w:rsidR="00A34797" w14:paraId="4159B446" w14:textId="77777777" w:rsidTr="004E1B1C">
        <w:tc>
          <w:tcPr>
            <w:tcW w:w="2835" w:type="dxa"/>
            <w:tcBorders>
              <w:top w:val="single" w:sz="4" w:space="0" w:color="000000"/>
              <w:left w:val="single" w:sz="4" w:space="0" w:color="000000"/>
              <w:bottom w:val="single" w:sz="4" w:space="0" w:color="000000"/>
            </w:tcBorders>
            <w:shd w:val="clear" w:color="auto" w:fill="F2F2F2"/>
          </w:tcPr>
          <w:p w14:paraId="59E2CFC3" w14:textId="7C078990" w:rsidR="00A34797" w:rsidRPr="007011CB" w:rsidRDefault="00A34797" w:rsidP="00A34797">
            <w:pPr>
              <w:rPr>
                <w:sz w:val="22"/>
                <w:szCs w:val="22"/>
              </w:rPr>
            </w:pPr>
            <w:r>
              <w:t>2.Asliye Hukuk Mahkemesi</w:t>
            </w:r>
          </w:p>
        </w:tc>
        <w:tc>
          <w:tcPr>
            <w:tcW w:w="567" w:type="dxa"/>
            <w:tcBorders>
              <w:top w:val="single" w:sz="4" w:space="0" w:color="000000"/>
              <w:left w:val="single" w:sz="4" w:space="0" w:color="000000"/>
              <w:bottom w:val="single" w:sz="4" w:space="0" w:color="000000"/>
            </w:tcBorders>
            <w:shd w:val="clear" w:color="auto" w:fill="F2F2F2"/>
          </w:tcPr>
          <w:p w14:paraId="2FB80DBD" w14:textId="3667B618" w:rsidR="00A34797" w:rsidRDefault="00987EDC"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2F3C7AE" w14:textId="42BC2641" w:rsidR="00A34797" w:rsidRDefault="00987EDC" w:rsidP="00A34797">
            <w:pPr>
              <w:snapToGrid w:val="0"/>
              <w:jc w:val="center"/>
            </w:pPr>
            <w:r>
              <w:t>5</w:t>
            </w:r>
          </w:p>
        </w:tc>
        <w:tc>
          <w:tcPr>
            <w:tcW w:w="850" w:type="dxa"/>
            <w:tcBorders>
              <w:top w:val="single" w:sz="4" w:space="0" w:color="000000"/>
              <w:left w:val="single" w:sz="4" w:space="0" w:color="000000"/>
              <w:bottom w:val="single" w:sz="4" w:space="0" w:color="000000"/>
            </w:tcBorders>
            <w:shd w:val="clear" w:color="auto" w:fill="F2F2F2"/>
          </w:tcPr>
          <w:p w14:paraId="1D4024A5" w14:textId="19635CFB" w:rsidR="00A34797" w:rsidRDefault="00987EDC" w:rsidP="00A34797">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40CA9DE4" w14:textId="5DED7216" w:rsidR="00A34797" w:rsidRDefault="00987EDC"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8180666" w14:textId="37EF8904" w:rsidR="00A34797" w:rsidRDefault="00987EDC"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0CBA5757" w14:textId="1F4B4636" w:rsidR="00A34797" w:rsidRDefault="00987EDC" w:rsidP="00A34797">
            <w:pPr>
              <w:snapToGrid w:val="0"/>
              <w:jc w:val="center"/>
            </w:pPr>
            <w:r>
              <w:t>11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3B567BD" w14:textId="1714DC4F" w:rsidR="00A34797" w:rsidRDefault="00987EDC" w:rsidP="00A34797">
            <w:pPr>
              <w:snapToGrid w:val="0"/>
              <w:jc w:val="center"/>
              <w:rPr>
                <w:b/>
                <w:color w:val="FFFFFF"/>
              </w:rPr>
            </w:pPr>
            <w:r>
              <w:rPr>
                <w:b/>
                <w:color w:val="FFFFFF"/>
              </w:rPr>
              <w:t>28</w:t>
            </w:r>
          </w:p>
        </w:tc>
      </w:tr>
      <w:tr w:rsidR="006408BF" w14:paraId="68F725A2" w14:textId="77777777" w:rsidTr="004E1B1C">
        <w:tc>
          <w:tcPr>
            <w:tcW w:w="2835" w:type="dxa"/>
            <w:tcBorders>
              <w:top w:val="single" w:sz="4" w:space="0" w:color="000000"/>
              <w:left w:val="single" w:sz="4" w:space="0" w:color="000000"/>
              <w:bottom w:val="single" w:sz="4" w:space="0" w:color="000000"/>
            </w:tcBorders>
            <w:shd w:val="clear" w:color="auto" w:fill="F2F2F2"/>
          </w:tcPr>
          <w:p w14:paraId="72AB9690" w14:textId="4835413D" w:rsidR="006408BF" w:rsidRPr="007011CB" w:rsidRDefault="006408BF" w:rsidP="006408BF">
            <w:pPr>
              <w:rPr>
                <w:sz w:val="22"/>
                <w:szCs w:val="22"/>
              </w:rPr>
            </w:pPr>
            <w:r>
              <w:t>3.Asliye Hukuk Mahkemesi</w:t>
            </w:r>
          </w:p>
        </w:tc>
        <w:tc>
          <w:tcPr>
            <w:tcW w:w="567" w:type="dxa"/>
            <w:tcBorders>
              <w:top w:val="single" w:sz="4" w:space="0" w:color="000000"/>
              <w:left w:val="single" w:sz="4" w:space="0" w:color="000000"/>
              <w:bottom w:val="single" w:sz="4" w:space="0" w:color="000000"/>
            </w:tcBorders>
            <w:shd w:val="clear" w:color="auto" w:fill="F2F2F2"/>
          </w:tcPr>
          <w:p w14:paraId="3BBBF9CA" w14:textId="609E8B8D" w:rsidR="006408BF" w:rsidRDefault="00987EDC" w:rsidP="006408BF">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56A8E61" w14:textId="5ADE3528" w:rsidR="006408BF" w:rsidRDefault="00987EDC" w:rsidP="006408BF">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3E4EA77" w14:textId="32D999C6" w:rsidR="006408BF" w:rsidRDefault="00987EDC" w:rsidP="006408BF">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003BF29" w14:textId="0BC6D57F" w:rsidR="006408BF" w:rsidRDefault="00987EDC" w:rsidP="006408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AC938E5" w14:textId="432C8973" w:rsidR="006408BF" w:rsidRDefault="00987EDC" w:rsidP="006408BF">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498A174" w14:textId="0BFD9562" w:rsidR="006408BF" w:rsidRDefault="00987EDC" w:rsidP="006408BF">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E76A726" w14:textId="24670E41" w:rsidR="006408BF" w:rsidRDefault="00987EDC" w:rsidP="006408BF">
            <w:pPr>
              <w:snapToGrid w:val="0"/>
              <w:jc w:val="center"/>
              <w:rPr>
                <w:b/>
                <w:color w:val="FFFFFF"/>
              </w:rPr>
            </w:pPr>
            <w:r>
              <w:rPr>
                <w:b/>
                <w:color w:val="FFFFFF"/>
              </w:rPr>
              <w:t>2</w:t>
            </w:r>
          </w:p>
        </w:tc>
      </w:tr>
      <w:tr w:rsidR="006408BF" w14:paraId="1FD43F6D" w14:textId="77777777" w:rsidTr="004E1B1C">
        <w:tc>
          <w:tcPr>
            <w:tcW w:w="2835" w:type="dxa"/>
            <w:tcBorders>
              <w:top w:val="single" w:sz="4" w:space="0" w:color="000000"/>
              <w:left w:val="single" w:sz="4" w:space="0" w:color="000000"/>
              <w:bottom w:val="single" w:sz="4" w:space="0" w:color="000000"/>
            </w:tcBorders>
            <w:shd w:val="clear" w:color="auto" w:fill="F2F2F2"/>
          </w:tcPr>
          <w:p w14:paraId="496A01B8" w14:textId="3E14989A" w:rsidR="006408BF" w:rsidRPr="007011CB" w:rsidRDefault="006408BF" w:rsidP="006408BF">
            <w:pPr>
              <w:rPr>
                <w:sz w:val="22"/>
                <w:szCs w:val="22"/>
              </w:rPr>
            </w:pPr>
            <w:r>
              <w:t>4.Asliye Hukuk Mahkemesi</w:t>
            </w:r>
          </w:p>
        </w:tc>
        <w:tc>
          <w:tcPr>
            <w:tcW w:w="567" w:type="dxa"/>
            <w:tcBorders>
              <w:top w:val="single" w:sz="4" w:space="0" w:color="000000"/>
              <w:left w:val="single" w:sz="4" w:space="0" w:color="000000"/>
              <w:bottom w:val="single" w:sz="4" w:space="0" w:color="000000"/>
            </w:tcBorders>
            <w:shd w:val="clear" w:color="auto" w:fill="F2F2F2"/>
          </w:tcPr>
          <w:p w14:paraId="02D0BDA0" w14:textId="1BB7C4DC" w:rsidR="006408BF" w:rsidRDefault="00987EDC" w:rsidP="006408BF">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D074512" w14:textId="0D4B79A2" w:rsidR="006408BF" w:rsidRDefault="00987EDC" w:rsidP="006408BF">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AF181E2" w14:textId="1124EEB0" w:rsidR="006408BF" w:rsidRDefault="00987EDC" w:rsidP="006408BF">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E108A60" w14:textId="29D0185F" w:rsidR="006408BF" w:rsidRDefault="00987EDC" w:rsidP="006408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B996575" w14:textId="55BB1CA3" w:rsidR="006408BF" w:rsidRDefault="00987EDC" w:rsidP="006408BF">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06D61884" w14:textId="0FF0B46C" w:rsidR="006408BF" w:rsidRDefault="00987EDC" w:rsidP="006408BF">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E773FB7" w14:textId="7B003775" w:rsidR="006408BF" w:rsidRDefault="00987EDC" w:rsidP="006408BF">
            <w:pPr>
              <w:snapToGrid w:val="0"/>
              <w:jc w:val="center"/>
              <w:rPr>
                <w:b/>
                <w:color w:val="FFFFFF"/>
              </w:rPr>
            </w:pPr>
            <w:r>
              <w:rPr>
                <w:b/>
                <w:color w:val="FFFFFF"/>
              </w:rPr>
              <w:t>-</w:t>
            </w:r>
          </w:p>
        </w:tc>
      </w:tr>
      <w:tr w:rsidR="006408BF" w14:paraId="122301DC" w14:textId="77777777" w:rsidTr="004E1B1C">
        <w:tc>
          <w:tcPr>
            <w:tcW w:w="2835" w:type="dxa"/>
            <w:tcBorders>
              <w:top w:val="single" w:sz="4" w:space="0" w:color="000000"/>
              <w:left w:val="single" w:sz="4" w:space="0" w:color="000000"/>
              <w:bottom w:val="single" w:sz="4" w:space="0" w:color="000000"/>
            </w:tcBorders>
            <w:shd w:val="clear" w:color="auto" w:fill="F2F2F2"/>
          </w:tcPr>
          <w:p w14:paraId="2F33A3AE" w14:textId="372F24D0" w:rsidR="006408BF" w:rsidRPr="007011CB" w:rsidRDefault="006408BF" w:rsidP="006408BF">
            <w:pPr>
              <w:rPr>
                <w:sz w:val="22"/>
                <w:szCs w:val="22"/>
              </w:rPr>
            </w:pPr>
            <w:r>
              <w:t xml:space="preserve">İş Mahkemesi </w:t>
            </w:r>
          </w:p>
        </w:tc>
        <w:tc>
          <w:tcPr>
            <w:tcW w:w="567" w:type="dxa"/>
            <w:tcBorders>
              <w:top w:val="single" w:sz="4" w:space="0" w:color="000000"/>
              <w:left w:val="single" w:sz="4" w:space="0" w:color="000000"/>
              <w:bottom w:val="single" w:sz="4" w:space="0" w:color="000000"/>
            </w:tcBorders>
            <w:shd w:val="clear" w:color="auto" w:fill="F2F2F2"/>
          </w:tcPr>
          <w:p w14:paraId="6B1B25B2" w14:textId="477532B0" w:rsidR="006408BF" w:rsidRDefault="00987EDC" w:rsidP="006408BF">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B82158E" w14:textId="4C251B14" w:rsidR="006408BF" w:rsidRDefault="00987EDC" w:rsidP="006408BF">
            <w:pPr>
              <w:snapToGrid w:val="0"/>
              <w:jc w:val="center"/>
            </w:pPr>
            <w:r>
              <w:t>3</w:t>
            </w:r>
          </w:p>
        </w:tc>
        <w:tc>
          <w:tcPr>
            <w:tcW w:w="850" w:type="dxa"/>
            <w:tcBorders>
              <w:top w:val="single" w:sz="4" w:space="0" w:color="000000"/>
              <w:left w:val="single" w:sz="4" w:space="0" w:color="000000"/>
              <w:bottom w:val="single" w:sz="4" w:space="0" w:color="000000"/>
            </w:tcBorders>
            <w:shd w:val="clear" w:color="auto" w:fill="F2F2F2"/>
          </w:tcPr>
          <w:p w14:paraId="18818DAE" w14:textId="54790331" w:rsidR="006408BF" w:rsidRDefault="00987EDC" w:rsidP="006408BF">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3D24FC51" w14:textId="1B72D581" w:rsidR="006408BF" w:rsidRDefault="00987EDC" w:rsidP="006408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4EF07A6E" w14:textId="5C34C58A" w:rsidR="006408BF" w:rsidRDefault="00987EDC" w:rsidP="006408BF">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A95A0FA" w14:textId="3F00D11C" w:rsidR="006408BF" w:rsidRDefault="00987EDC" w:rsidP="006408BF">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94DA0E9" w14:textId="5ADDA28E" w:rsidR="006408BF" w:rsidRDefault="00987EDC" w:rsidP="006408BF">
            <w:pPr>
              <w:snapToGrid w:val="0"/>
              <w:jc w:val="center"/>
              <w:rPr>
                <w:b/>
                <w:color w:val="FFFFFF"/>
              </w:rPr>
            </w:pPr>
            <w:r>
              <w:rPr>
                <w:b/>
                <w:color w:val="FFFFFF"/>
              </w:rPr>
              <w:t>4</w:t>
            </w:r>
          </w:p>
        </w:tc>
      </w:tr>
      <w:tr w:rsidR="006408BF" w14:paraId="11051D4D" w14:textId="77777777" w:rsidTr="004E1B1C">
        <w:tc>
          <w:tcPr>
            <w:tcW w:w="2835" w:type="dxa"/>
            <w:tcBorders>
              <w:top w:val="single" w:sz="4" w:space="0" w:color="000000"/>
              <w:left w:val="single" w:sz="4" w:space="0" w:color="000000"/>
              <w:bottom w:val="single" w:sz="4" w:space="0" w:color="000000"/>
            </w:tcBorders>
            <w:shd w:val="clear" w:color="auto" w:fill="F2F2F2"/>
          </w:tcPr>
          <w:p w14:paraId="33A46E7A" w14:textId="26A40360" w:rsidR="006408BF" w:rsidRPr="007011CB" w:rsidRDefault="006408BF" w:rsidP="006408BF">
            <w:pPr>
              <w:rPr>
                <w:sz w:val="22"/>
                <w:szCs w:val="22"/>
              </w:rPr>
            </w:pPr>
            <w:r>
              <w:t xml:space="preserve">1.Sulh Hukuk Mahkemesi  </w:t>
            </w:r>
          </w:p>
        </w:tc>
        <w:tc>
          <w:tcPr>
            <w:tcW w:w="567" w:type="dxa"/>
            <w:tcBorders>
              <w:top w:val="single" w:sz="4" w:space="0" w:color="000000"/>
              <w:left w:val="single" w:sz="4" w:space="0" w:color="000000"/>
              <w:bottom w:val="single" w:sz="4" w:space="0" w:color="000000"/>
            </w:tcBorders>
            <w:shd w:val="clear" w:color="auto" w:fill="F2F2F2"/>
          </w:tcPr>
          <w:p w14:paraId="462F013B" w14:textId="146B9B7F" w:rsidR="006408BF" w:rsidRDefault="00987EDC" w:rsidP="006408BF">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44F1625" w14:textId="25D0D1FD" w:rsidR="006408BF" w:rsidRDefault="00987EDC" w:rsidP="006408BF">
            <w:pPr>
              <w:snapToGrid w:val="0"/>
              <w:jc w:val="center"/>
            </w:pPr>
            <w:r>
              <w:t>4</w:t>
            </w:r>
          </w:p>
        </w:tc>
        <w:tc>
          <w:tcPr>
            <w:tcW w:w="850" w:type="dxa"/>
            <w:tcBorders>
              <w:top w:val="single" w:sz="4" w:space="0" w:color="000000"/>
              <w:left w:val="single" w:sz="4" w:space="0" w:color="000000"/>
              <w:bottom w:val="single" w:sz="4" w:space="0" w:color="000000"/>
            </w:tcBorders>
            <w:shd w:val="clear" w:color="auto" w:fill="F2F2F2"/>
          </w:tcPr>
          <w:p w14:paraId="39113786" w14:textId="08A5BE1E" w:rsidR="006408BF" w:rsidRDefault="00987EDC" w:rsidP="006408BF">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648BDE5A" w14:textId="7FD8CBA1" w:rsidR="006408BF" w:rsidRDefault="00987EDC" w:rsidP="006408BF">
            <w:pPr>
              <w:snapToGrid w:val="0"/>
              <w:jc w:val="center"/>
            </w:pPr>
            <w:r>
              <w:t>2</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4DE1842" w14:textId="5CA11B41" w:rsidR="006408BF" w:rsidRDefault="00987EDC" w:rsidP="006408BF">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7557597" w14:textId="05E5807B" w:rsidR="006408BF" w:rsidRDefault="00987EDC" w:rsidP="006408BF">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48D04FC" w14:textId="542FA125" w:rsidR="006408BF" w:rsidRDefault="00987EDC" w:rsidP="006408BF">
            <w:pPr>
              <w:snapToGrid w:val="0"/>
              <w:jc w:val="center"/>
              <w:rPr>
                <w:b/>
                <w:color w:val="FFFFFF"/>
              </w:rPr>
            </w:pPr>
            <w:r>
              <w:rPr>
                <w:b/>
                <w:color w:val="FFFFFF"/>
              </w:rPr>
              <w:t>9</w:t>
            </w:r>
          </w:p>
        </w:tc>
      </w:tr>
      <w:tr w:rsidR="006408BF" w14:paraId="68B7230F" w14:textId="77777777" w:rsidTr="004E1B1C">
        <w:tc>
          <w:tcPr>
            <w:tcW w:w="2835" w:type="dxa"/>
            <w:tcBorders>
              <w:top w:val="single" w:sz="4" w:space="0" w:color="000000"/>
              <w:left w:val="single" w:sz="4" w:space="0" w:color="000000"/>
              <w:bottom w:val="single" w:sz="4" w:space="0" w:color="000000"/>
            </w:tcBorders>
            <w:shd w:val="clear" w:color="auto" w:fill="F2F2F2"/>
          </w:tcPr>
          <w:p w14:paraId="09E7ABE0" w14:textId="7D223C1C" w:rsidR="006408BF" w:rsidRPr="007011CB" w:rsidRDefault="006408BF" w:rsidP="006408BF">
            <w:pPr>
              <w:rPr>
                <w:sz w:val="22"/>
                <w:szCs w:val="22"/>
              </w:rPr>
            </w:pPr>
            <w:r>
              <w:t xml:space="preserve">2.Sulh Hukuk Mahkemesi </w:t>
            </w:r>
          </w:p>
        </w:tc>
        <w:tc>
          <w:tcPr>
            <w:tcW w:w="567" w:type="dxa"/>
            <w:tcBorders>
              <w:top w:val="single" w:sz="4" w:space="0" w:color="000000"/>
              <w:left w:val="single" w:sz="4" w:space="0" w:color="000000"/>
              <w:bottom w:val="single" w:sz="4" w:space="0" w:color="000000"/>
            </w:tcBorders>
            <w:shd w:val="clear" w:color="auto" w:fill="F2F2F2"/>
          </w:tcPr>
          <w:p w14:paraId="17B96AE6" w14:textId="6B61C909" w:rsidR="006408BF" w:rsidRDefault="00987EDC" w:rsidP="006408BF">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F46A7B6" w14:textId="6C512BA4" w:rsidR="006408BF" w:rsidRDefault="00987EDC" w:rsidP="006408BF">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149CC6C3" w14:textId="08164483" w:rsidR="006408BF" w:rsidRDefault="00987EDC" w:rsidP="006408BF">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D81F1EB" w14:textId="7A0654F6" w:rsidR="006408BF" w:rsidRDefault="00987EDC" w:rsidP="006408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D2A9E5C" w14:textId="5CE63D13" w:rsidR="006408BF" w:rsidRDefault="00987EDC" w:rsidP="006408BF">
            <w:pPr>
              <w:snapToGrid w:val="0"/>
              <w:jc w:val="center"/>
            </w:pPr>
            <w:r>
              <w:t>1</w:t>
            </w:r>
          </w:p>
        </w:tc>
        <w:tc>
          <w:tcPr>
            <w:tcW w:w="1275" w:type="dxa"/>
            <w:tcBorders>
              <w:top w:val="single" w:sz="4" w:space="0" w:color="000000"/>
              <w:left w:val="single" w:sz="4" w:space="0" w:color="000000"/>
              <w:bottom w:val="single" w:sz="4" w:space="0" w:color="000000"/>
            </w:tcBorders>
            <w:shd w:val="clear" w:color="auto" w:fill="F2F2F2"/>
          </w:tcPr>
          <w:p w14:paraId="470A0F08" w14:textId="38802A45" w:rsidR="006408BF" w:rsidRDefault="00987EDC" w:rsidP="006408BF">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7EF770D" w14:textId="26A8D64B" w:rsidR="006408BF" w:rsidRDefault="00987EDC" w:rsidP="006408BF">
            <w:pPr>
              <w:snapToGrid w:val="0"/>
              <w:jc w:val="center"/>
              <w:rPr>
                <w:b/>
                <w:color w:val="FFFFFF"/>
              </w:rPr>
            </w:pPr>
            <w:r>
              <w:rPr>
                <w:b/>
                <w:color w:val="FFFFFF"/>
              </w:rPr>
              <w:t>4</w:t>
            </w:r>
          </w:p>
        </w:tc>
      </w:tr>
      <w:tr w:rsidR="00342005" w14:paraId="7FDB7F84" w14:textId="77777777" w:rsidTr="004E1B1C">
        <w:tc>
          <w:tcPr>
            <w:tcW w:w="2835" w:type="dxa"/>
            <w:tcBorders>
              <w:top w:val="single" w:sz="4" w:space="0" w:color="000000"/>
              <w:left w:val="single" w:sz="4" w:space="0" w:color="000000"/>
              <w:bottom w:val="single" w:sz="4" w:space="0" w:color="000000"/>
            </w:tcBorders>
            <w:shd w:val="clear" w:color="auto" w:fill="F2F2F2"/>
          </w:tcPr>
          <w:p w14:paraId="44D44CFD" w14:textId="2568EDE4" w:rsidR="00342005" w:rsidRPr="007011CB" w:rsidRDefault="00342005" w:rsidP="00342005">
            <w:pPr>
              <w:rPr>
                <w:sz w:val="22"/>
                <w:szCs w:val="22"/>
              </w:rPr>
            </w:pPr>
            <w:r>
              <w:t xml:space="preserve">1.Aile Mahkemesi </w:t>
            </w:r>
          </w:p>
        </w:tc>
        <w:tc>
          <w:tcPr>
            <w:tcW w:w="567" w:type="dxa"/>
            <w:tcBorders>
              <w:top w:val="single" w:sz="4" w:space="0" w:color="000000"/>
              <w:left w:val="single" w:sz="4" w:space="0" w:color="000000"/>
              <w:bottom w:val="single" w:sz="4" w:space="0" w:color="000000"/>
            </w:tcBorders>
            <w:shd w:val="clear" w:color="auto" w:fill="F2F2F2"/>
          </w:tcPr>
          <w:p w14:paraId="1F9A4C45" w14:textId="72A3CDB0" w:rsidR="00342005" w:rsidRDefault="00987EDC" w:rsidP="0034200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7D6CBC0B" w14:textId="5B782FC9" w:rsidR="00342005" w:rsidRDefault="00987EDC" w:rsidP="0034200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4F76EF0D" w14:textId="3040B961" w:rsidR="00342005" w:rsidRDefault="00987EDC" w:rsidP="0034200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0BDA5B5" w14:textId="025EB32E" w:rsidR="00342005" w:rsidRDefault="00987EDC" w:rsidP="0034200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68ADE62" w14:textId="78830FE6" w:rsidR="00342005" w:rsidRDefault="00987EDC" w:rsidP="0034200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8820FF9" w14:textId="2DCCEA99" w:rsidR="00342005" w:rsidRDefault="00987EDC" w:rsidP="0034200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0AB8A09" w14:textId="286521AA" w:rsidR="00342005" w:rsidRDefault="00987EDC" w:rsidP="00342005">
            <w:pPr>
              <w:snapToGrid w:val="0"/>
              <w:jc w:val="center"/>
              <w:rPr>
                <w:b/>
                <w:color w:val="FFFFFF"/>
              </w:rPr>
            </w:pPr>
            <w:r>
              <w:rPr>
                <w:b/>
                <w:color w:val="FFFFFF"/>
              </w:rPr>
              <w:t>-</w:t>
            </w:r>
          </w:p>
        </w:tc>
      </w:tr>
      <w:tr w:rsidR="00342005" w14:paraId="25F81F43" w14:textId="77777777" w:rsidTr="004E1B1C">
        <w:tc>
          <w:tcPr>
            <w:tcW w:w="2835" w:type="dxa"/>
            <w:tcBorders>
              <w:top w:val="single" w:sz="4" w:space="0" w:color="000000"/>
              <w:left w:val="single" w:sz="4" w:space="0" w:color="000000"/>
              <w:bottom w:val="single" w:sz="4" w:space="0" w:color="000000"/>
            </w:tcBorders>
            <w:shd w:val="clear" w:color="auto" w:fill="F2F2F2"/>
          </w:tcPr>
          <w:p w14:paraId="240C05E5" w14:textId="457B1713" w:rsidR="00342005" w:rsidRPr="007011CB" w:rsidRDefault="00342005" w:rsidP="00342005">
            <w:pPr>
              <w:rPr>
                <w:sz w:val="22"/>
                <w:szCs w:val="22"/>
              </w:rPr>
            </w:pPr>
            <w:r>
              <w:t xml:space="preserve">2.Aile Mahkemesi </w:t>
            </w:r>
          </w:p>
        </w:tc>
        <w:tc>
          <w:tcPr>
            <w:tcW w:w="567" w:type="dxa"/>
            <w:tcBorders>
              <w:top w:val="single" w:sz="4" w:space="0" w:color="000000"/>
              <w:left w:val="single" w:sz="4" w:space="0" w:color="000000"/>
              <w:bottom w:val="single" w:sz="4" w:space="0" w:color="000000"/>
            </w:tcBorders>
            <w:shd w:val="clear" w:color="auto" w:fill="F2F2F2"/>
          </w:tcPr>
          <w:p w14:paraId="7C4AF8BB" w14:textId="25E2BF88" w:rsidR="00342005" w:rsidRDefault="00987EDC" w:rsidP="0034200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3351644" w14:textId="2E05C683" w:rsidR="00342005" w:rsidRDefault="00987EDC" w:rsidP="0034200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6A4241F" w14:textId="5E3A0D5C" w:rsidR="00342005" w:rsidRDefault="00987EDC" w:rsidP="0034200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20A5E93" w14:textId="580397A0" w:rsidR="00342005" w:rsidRDefault="00987EDC" w:rsidP="00342005">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42DB18C6" w14:textId="4C0B9F01" w:rsidR="00342005" w:rsidRDefault="00987EDC" w:rsidP="0034200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A5248EE" w14:textId="298AE8A3" w:rsidR="00342005" w:rsidRDefault="00987EDC" w:rsidP="0034200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1C4CCF7" w14:textId="61A293A7" w:rsidR="00342005" w:rsidRDefault="00987EDC" w:rsidP="00342005">
            <w:pPr>
              <w:snapToGrid w:val="0"/>
              <w:jc w:val="center"/>
              <w:rPr>
                <w:b/>
                <w:color w:val="FFFFFF"/>
              </w:rPr>
            </w:pPr>
            <w:r>
              <w:rPr>
                <w:b/>
                <w:color w:val="FFFFFF"/>
              </w:rPr>
              <w:t>1</w:t>
            </w:r>
          </w:p>
        </w:tc>
      </w:tr>
      <w:tr w:rsidR="00342005" w14:paraId="5BE5E7E3" w14:textId="77777777" w:rsidTr="004E1B1C">
        <w:tc>
          <w:tcPr>
            <w:tcW w:w="2835" w:type="dxa"/>
            <w:tcBorders>
              <w:top w:val="single" w:sz="4" w:space="0" w:color="000000"/>
              <w:left w:val="single" w:sz="4" w:space="0" w:color="000000"/>
              <w:bottom w:val="single" w:sz="4" w:space="0" w:color="000000"/>
            </w:tcBorders>
            <w:shd w:val="clear" w:color="auto" w:fill="F2F2F2"/>
          </w:tcPr>
          <w:p w14:paraId="1856E5B5" w14:textId="1E31062D" w:rsidR="00342005" w:rsidRPr="007011CB" w:rsidRDefault="00342005" w:rsidP="00342005">
            <w:pPr>
              <w:rPr>
                <w:sz w:val="22"/>
                <w:szCs w:val="22"/>
              </w:rPr>
            </w:pPr>
            <w:r>
              <w:t xml:space="preserve">İcra Ceza Mahkemesi </w:t>
            </w:r>
          </w:p>
        </w:tc>
        <w:tc>
          <w:tcPr>
            <w:tcW w:w="567" w:type="dxa"/>
            <w:tcBorders>
              <w:top w:val="single" w:sz="4" w:space="0" w:color="000000"/>
              <w:left w:val="single" w:sz="4" w:space="0" w:color="000000"/>
              <w:bottom w:val="single" w:sz="4" w:space="0" w:color="000000"/>
            </w:tcBorders>
            <w:shd w:val="clear" w:color="auto" w:fill="F2F2F2"/>
          </w:tcPr>
          <w:p w14:paraId="58B706B3" w14:textId="5F99237E" w:rsidR="00342005" w:rsidRDefault="00987EDC" w:rsidP="0034200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088F8D8" w14:textId="738DAA8E" w:rsidR="00342005" w:rsidRDefault="00987EDC" w:rsidP="0034200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1BF1498" w14:textId="3A80E963" w:rsidR="00342005" w:rsidRDefault="00987EDC" w:rsidP="0034200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3A85BF72" w14:textId="1CB220A7" w:rsidR="00342005" w:rsidRDefault="00987EDC" w:rsidP="0034200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80E4E8C" w14:textId="4B608294" w:rsidR="00342005" w:rsidRDefault="00987EDC" w:rsidP="0034200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7E80FA7" w14:textId="55E1579E" w:rsidR="00342005" w:rsidRDefault="00987EDC" w:rsidP="0034200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CAD3563" w14:textId="78F0F420" w:rsidR="00342005" w:rsidRDefault="00987EDC" w:rsidP="00342005">
            <w:pPr>
              <w:snapToGrid w:val="0"/>
              <w:jc w:val="center"/>
              <w:rPr>
                <w:b/>
                <w:color w:val="FFFFFF"/>
              </w:rPr>
            </w:pPr>
            <w:r>
              <w:rPr>
                <w:b/>
                <w:color w:val="FFFFFF"/>
              </w:rPr>
              <w:t>-</w:t>
            </w:r>
          </w:p>
        </w:tc>
      </w:tr>
      <w:tr w:rsidR="00342005" w14:paraId="6900E606" w14:textId="77777777" w:rsidTr="004E1B1C">
        <w:tc>
          <w:tcPr>
            <w:tcW w:w="2835" w:type="dxa"/>
            <w:tcBorders>
              <w:top w:val="single" w:sz="4" w:space="0" w:color="000000"/>
              <w:left w:val="single" w:sz="4" w:space="0" w:color="000000"/>
              <w:bottom w:val="single" w:sz="4" w:space="0" w:color="000000"/>
            </w:tcBorders>
            <w:shd w:val="clear" w:color="auto" w:fill="F2F2F2"/>
          </w:tcPr>
          <w:p w14:paraId="7994180F" w14:textId="59C6B0C2" w:rsidR="00342005" w:rsidRPr="007011CB" w:rsidRDefault="00342005" w:rsidP="00342005">
            <w:pPr>
              <w:rPr>
                <w:sz w:val="22"/>
                <w:szCs w:val="22"/>
              </w:rPr>
            </w:pPr>
            <w:r>
              <w:t>İcra Huk. Mahkemesi</w:t>
            </w:r>
          </w:p>
        </w:tc>
        <w:tc>
          <w:tcPr>
            <w:tcW w:w="567" w:type="dxa"/>
            <w:tcBorders>
              <w:top w:val="single" w:sz="4" w:space="0" w:color="000000"/>
              <w:left w:val="single" w:sz="4" w:space="0" w:color="000000"/>
              <w:bottom w:val="single" w:sz="4" w:space="0" w:color="000000"/>
            </w:tcBorders>
            <w:shd w:val="clear" w:color="auto" w:fill="F2F2F2"/>
          </w:tcPr>
          <w:p w14:paraId="416BF302" w14:textId="616F98B6" w:rsidR="00342005" w:rsidRDefault="00987EDC" w:rsidP="0034200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5565B6E" w14:textId="12276D10" w:rsidR="00342005" w:rsidRDefault="00987EDC" w:rsidP="00342005">
            <w:pPr>
              <w:snapToGrid w:val="0"/>
              <w:jc w:val="center"/>
            </w:pPr>
            <w:r>
              <w:t>7</w:t>
            </w:r>
          </w:p>
        </w:tc>
        <w:tc>
          <w:tcPr>
            <w:tcW w:w="850" w:type="dxa"/>
            <w:tcBorders>
              <w:top w:val="single" w:sz="4" w:space="0" w:color="000000"/>
              <w:left w:val="single" w:sz="4" w:space="0" w:color="000000"/>
              <w:bottom w:val="single" w:sz="4" w:space="0" w:color="000000"/>
            </w:tcBorders>
            <w:shd w:val="clear" w:color="auto" w:fill="F2F2F2"/>
          </w:tcPr>
          <w:p w14:paraId="3CFE84A5" w14:textId="6B6625E2" w:rsidR="00342005" w:rsidRDefault="00987EDC" w:rsidP="00342005">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0B33872F" w14:textId="73BAA332" w:rsidR="00342005" w:rsidRDefault="00987EDC" w:rsidP="0034200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2D5D65D" w14:textId="49395101" w:rsidR="00342005" w:rsidRDefault="00987EDC" w:rsidP="0034200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08D81C7" w14:textId="03D503B9" w:rsidR="00342005" w:rsidRDefault="00987EDC" w:rsidP="00342005">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FB8A0E1" w14:textId="1D340521" w:rsidR="00342005" w:rsidRDefault="00987EDC" w:rsidP="00342005">
            <w:pPr>
              <w:snapToGrid w:val="0"/>
              <w:jc w:val="center"/>
              <w:rPr>
                <w:b/>
                <w:color w:val="FFFFFF"/>
              </w:rPr>
            </w:pPr>
            <w:r>
              <w:rPr>
                <w:b/>
                <w:color w:val="FFFFFF"/>
              </w:rPr>
              <w:t>10</w:t>
            </w:r>
          </w:p>
        </w:tc>
      </w:tr>
    </w:tbl>
    <w:p w14:paraId="57B501A0" w14:textId="4253CC14" w:rsidR="00E32D7B" w:rsidRDefault="00E32D7B">
      <w:pPr>
        <w:jc w:val="both"/>
        <w:rPr>
          <w:color w:val="4F81BD"/>
        </w:rPr>
      </w:pPr>
    </w:p>
    <w:p w14:paraId="2EEC51BA" w14:textId="77777777" w:rsidR="00387359" w:rsidRDefault="00387359">
      <w:pPr>
        <w:jc w:val="both"/>
        <w:rPr>
          <w:color w:val="4F81BD"/>
        </w:rPr>
      </w:pPr>
    </w:p>
    <w:tbl>
      <w:tblPr>
        <w:tblW w:w="9742" w:type="dxa"/>
        <w:tblInd w:w="-5" w:type="dxa"/>
        <w:tblLayout w:type="fixed"/>
        <w:tblLook w:val="0000" w:firstRow="0" w:lastRow="0" w:firstColumn="0" w:lastColumn="0" w:noHBand="0" w:noVBand="0"/>
      </w:tblPr>
      <w:tblGrid>
        <w:gridCol w:w="1673"/>
        <w:gridCol w:w="1417"/>
        <w:gridCol w:w="992"/>
        <w:gridCol w:w="993"/>
        <w:gridCol w:w="1275"/>
        <w:gridCol w:w="1560"/>
        <w:gridCol w:w="809"/>
        <w:gridCol w:w="183"/>
        <w:gridCol w:w="754"/>
        <w:gridCol w:w="86"/>
      </w:tblGrid>
      <w:tr w:rsidR="009B735C" w14:paraId="217D7988" w14:textId="029777F5" w:rsidTr="00FF128E">
        <w:trPr>
          <w:trHeight w:val="232"/>
        </w:trPr>
        <w:tc>
          <w:tcPr>
            <w:tcW w:w="8719"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DBCE13" w14:textId="77777777" w:rsidR="009B735C" w:rsidRDefault="009B735C">
            <w:pPr>
              <w:jc w:val="center"/>
            </w:pPr>
            <w:r>
              <w:rPr>
                <w:b/>
                <w:color w:val="FFFFFF"/>
              </w:rPr>
              <w:t>İstinaf İncelemesine Giden Dosya Bilgileri</w:t>
            </w:r>
          </w:p>
        </w:tc>
        <w:tc>
          <w:tcPr>
            <w:tcW w:w="1023" w:type="dxa"/>
            <w:gridSpan w:val="3"/>
            <w:tcBorders>
              <w:top w:val="single" w:sz="4" w:space="0" w:color="000000"/>
              <w:left w:val="single" w:sz="4" w:space="0" w:color="000000"/>
              <w:bottom w:val="single" w:sz="4" w:space="0" w:color="000000"/>
              <w:right w:val="single" w:sz="4" w:space="0" w:color="000000"/>
            </w:tcBorders>
            <w:shd w:val="clear" w:color="auto" w:fill="C00000"/>
          </w:tcPr>
          <w:p w14:paraId="07E1AE06" w14:textId="77777777" w:rsidR="009B735C" w:rsidRDefault="009B735C">
            <w:pPr>
              <w:jc w:val="center"/>
              <w:rPr>
                <w:b/>
                <w:color w:val="FFFFFF"/>
              </w:rPr>
            </w:pPr>
          </w:p>
        </w:tc>
      </w:tr>
      <w:tr w:rsidR="00657538" w14:paraId="120844DA" w14:textId="77DDE29D" w:rsidTr="00387359">
        <w:trPr>
          <w:gridAfter w:val="1"/>
          <w:wAfter w:w="86" w:type="dxa"/>
          <w:cantSplit/>
          <w:trHeight w:val="2474"/>
        </w:trPr>
        <w:tc>
          <w:tcPr>
            <w:tcW w:w="1673" w:type="dxa"/>
            <w:tcBorders>
              <w:top w:val="single" w:sz="4" w:space="0" w:color="000000"/>
              <w:left w:val="single" w:sz="4" w:space="0" w:color="000000"/>
              <w:bottom w:val="single" w:sz="4" w:space="0" w:color="000000"/>
            </w:tcBorders>
            <w:shd w:val="clear" w:color="auto" w:fill="auto"/>
            <w:vAlign w:val="center"/>
          </w:tcPr>
          <w:p w14:paraId="65AC2CF2" w14:textId="77777777" w:rsidR="00657538" w:rsidRDefault="00657538" w:rsidP="00657538">
            <w:pPr>
              <w:jc w:val="center"/>
              <w:rPr>
                <w:b/>
                <w:sz w:val="22"/>
                <w:szCs w:val="22"/>
              </w:rPr>
            </w:pPr>
            <w:r>
              <w:rPr>
                <w:b/>
              </w:rPr>
              <w:t>Mahkeme</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14:paraId="19453840" w14:textId="2539942A" w:rsidR="00657538" w:rsidRDefault="00657538" w:rsidP="00657538">
            <w:pPr>
              <w:ind w:left="113" w:right="113"/>
              <w:jc w:val="both"/>
              <w:rPr>
                <w:b/>
                <w:sz w:val="22"/>
                <w:szCs w:val="22"/>
              </w:rPr>
            </w:pPr>
            <w:r w:rsidRPr="00190038">
              <w:rPr>
                <w:b/>
                <w:sz w:val="22"/>
                <w:szCs w:val="22"/>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0F8BBE27" w14:textId="700AC09D" w:rsidR="00657538" w:rsidRDefault="00657538" w:rsidP="00657538">
            <w:pPr>
              <w:ind w:left="113" w:right="113"/>
              <w:jc w:val="center"/>
              <w:rPr>
                <w:b/>
                <w:sz w:val="22"/>
                <w:szCs w:val="22"/>
              </w:rPr>
            </w:pPr>
            <w:r w:rsidRPr="00190038">
              <w:rPr>
                <w:b/>
                <w:sz w:val="22"/>
                <w:szCs w:val="22"/>
              </w:rPr>
              <w:t>Bozma + İlk Derece Mahkemesine Gönderme</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14:paraId="7F0A9BE8" w14:textId="0BA70022" w:rsidR="00657538" w:rsidRDefault="00657538" w:rsidP="00657538">
            <w:pPr>
              <w:ind w:left="113" w:right="113"/>
              <w:jc w:val="center"/>
              <w:rPr>
                <w:b/>
                <w:sz w:val="22"/>
                <w:szCs w:val="22"/>
              </w:rPr>
            </w:pPr>
            <w:r w:rsidRPr="00190038">
              <w:rPr>
                <w:b/>
                <w:sz w:val="22"/>
                <w:szCs w:val="22"/>
              </w:rPr>
              <w:t>Başvurunun Esastan Reddi</w:t>
            </w:r>
          </w:p>
        </w:tc>
        <w:tc>
          <w:tcPr>
            <w:tcW w:w="1275" w:type="dxa"/>
            <w:tcBorders>
              <w:top w:val="single" w:sz="4" w:space="0" w:color="000000"/>
              <w:left w:val="single" w:sz="4" w:space="0" w:color="000000"/>
              <w:bottom w:val="single" w:sz="4" w:space="0" w:color="000000"/>
            </w:tcBorders>
            <w:shd w:val="clear" w:color="auto" w:fill="auto"/>
            <w:textDirection w:val="btLr"/>
            <w:vAlign w:val="center"/>
          </w:tcPr>
          <w:p w14:paraId="550C06E5" w14:textId="08E992E7" w:rsidR="00657538" w:rsidRDefault="00657538" w:rsidP="00657538">
            <w:pPr>
              <w:ind w:left="113" w:right="113"/>
              <w:jc w:val="center"/>
              <w:rPr>
                <w:b/>
                <w:color w:val="FFFFFF"/>
              </w:rPr>
            </w:pPr>
            <w:r w:rsidRPr="00190038">
              <w:rPr>
                <w:b/>
                <w:sz w:val="22"/>
                <w:szCs w:val="22"/>
              </w:rPr>
              <w:t>Düzelterek Esas Hakkında Red 303. Maddeye Göre)</w:t>
            </w:r>
          </w:p>
        </w:tc>
        <w:tc>
          <w:tcPr>
            <w:tcW w:w="1560" w:type="dxa"/>
            <w:tcBorders>
              <w:top w:val="single" w:sz="4" w:space="0" w:color="000000"/>
              <w:left w:val="single" w:sz="4" w:space="0" w:color="000000"/>
              <w:bottom w:val="single" w:sz="4" w:space="0" w:color="000000"/>
            </w:tcBorders>
            <w:shd w:val="clear" w:color="auto" w:fill="auto"/>
            <w:textDirection w:val="btLr"/>
            <w:vAlign w:val="center"/>
          </w:tcPr>
          <w:p w14:paraId="49716385" w14:textId="60071D49" w:rsidR="00657538" w:rsidRPr="008F18EB" w:rsidRDefault="00657538" w:rsidP="00657538">
            <w:pPr>
              <w:ind w:left="113" w:right="113"/>
              <w:jc w:val="center"/>
              <w:rPr>
                <w:b/>
                <w:sz w:val="22"/>
                <w:szCs w:val="22"/>
              </w:rPr>
            </w:pPr>
            <w:r w:rsidRPr="00190038">
              <w:rPr>
                <w:b/>
                <w:sz w:val="20"/>
                <w:szCs w:val="20"/>
                <w:lang w:eastAsia="tr-TR"/>
              </w:rPr>
              <w:t>Bozma + İlk Derece Mahkemesine Gönderme</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4360A61A" w:rsidR="00657538" w:rsidRPr="008F18EB" w:rsidRDefault="00657538" w:rsidP="00657538">
            <w:pPr>
              <w:ind w:left="113" w:right="113"/>
              <w:jc w:val="center"/>
              <w:rPr>
                <w:sz w:val="22"/>
                <w:szCs w:val="22"/>
              </w:rPr>
            </w:pPr>
            <w:r w:rsidRPr="00190038">
              <w:rPr>
                <w:b/>
                <w:sz w:val="20"/>
                <w:szCs w:val="20"/>
                <w:lang w:eastAsia="tr-TR"/>
              </w:rPr>
              <w:t>Bozma + Yeniden Hüküm Kurma</w:t>
            </w:r>
          </w:p>
        </w:tc>
        <w:tc>
          <w:tcPr>
            <w:tcW w:w="754" w:type="dxa"/>
            <w:tcBorders>
              <w:top w:val="single" w:sz="4" w:space="0" w:color="000000"/>
              <w:left w:val="single" w:sz="4" w:space="0" w:color="000000"/>
              <w:bottom w:val="single" w:sz="4" w:space="0" w:color="000000"/>
              <w:right w:val="single" w:sz="4" w:space="0" w:color="000000"/>
            </w:tcBorders>
            <w:textDirection w:val="btLr"/>
            <w:vAlign w:val="center"/>
          </w:tcPr>
          <w:p w14:paraId="164B87FB" w14:textId="09CC061D" w:rsidR="00657538" w:rsidRDefault="00657538" w:rsidP="00657538">
            <w:pPr>
              <w:ind w:left="113" w:right="113"/>
              <w:jc w:val="center"/>
              <w:rPr>
                <w:b/>
                <w:sz w:val="22"/>
                <w:szCs w:val="22"/>
              </w:rPr>
            </w:pPr>
            <w:r w:rsidRPr="00190038">
              <w:rPr>
                <w:b/>
                <w:sz w:val="22"/>
                <w:szCs w:val="22"/>
              </w:rPr>
              <w:t>Halen İncelemede</w:t>
            </w:r>
          </w:p>
        </w:tc>
      </w:tr>
      <w:tr w:rsidR="006465E5" w14:paraId="187813FB" w14:textId="6AAC628D" w:rsidTr="00FB5012">
        <w:trPr>
          <w:gridAfter w:val="1"/>
          <w:wAfter w:w="86" w:type="dxa"/>
          <w:trHeight w:val="232"/>
        </w:trPr>
        <w:tc>
          <w:tcPr>
            <w:tcW w:w="1673" w:type="dxa"/>
            <w:tcBorders>
              <w:top w:val="single" w:sz="4" w:space="0" w:color="000000"/>
              <w:left w:val="single" w:sz="4" w:space="0" w:color="000000"/>
              <w:bottom w:val="single" w:sz="4" w:space="0" w:color="000000"/>
            </w:tcBorders>
            <w:shd w:val="pct5" w:color="auto" w:fill="auto"/>
          </w:tcPr>
          <w:p w14:paraId="62461524" w14:textId="582C112E" w:rsidR="006465E5" w:rsidRPr="0014178B" w:rsidRDefault="006465E5" w:rsidP="006465E5">
            <w:pPr>
              <w:rPr>
                <w:sz w:val="22"/>
                <w:szCs w:val="22"/>
              </w:rPr>
            </w:pPr>
            <w:r>
              <w:t>1.Ağır Ceza Mahkemesi</w:t>
            </w:r>
          </w:p>
        </w:tc>
        <w:tc>
          <w:tcPr>
            <w:tcW w:w="1417" w:type="dxa"/>
            <w:tcBorders>
              <w:top w:val="single" w:sz="4" w:space="0" w:color="000000"/>
              <w:left w:val="single" w:sz="4" w:space="0" w:color="000000"/>
              <w:bottom w:val="single" w:sz="4" w:space="0" w:color="000000"/>
            </w:tcBorders>
            <w:shd w:val="pct5" w:color="auto" w:fill="auto"/>
            <w:vAlign w:val="center"/>
          </w:tcPr>
          <w:p w14:paraId="35A5FDE4" w14:textId="51583603" w:rsidR="006465E5" w:rsidRDefault="005F3606" w:rsidP="00FB5012">
            <w:pPr>
              <w:snapToGrid w:val="0"/>
              <w:jc w:val="center"/>
            </w:pPr>
            <w:r>
              <w:t>2</w:t>
            </w:r>
          </w:p>
        </w:tc>
        <w:tc>
          <w:tcPr>
            <w:tcW w:w="992" w:type="dxa"/>
            <w:tcBorders>
              <w:top w:val="single" w:sz="4" w:space="0" w:color="000000"/>
              <w:left w:val="single" w:sz="4" w:space="0" w:color="000000"/>
              <w:bottom w:val="single" w:sz="4" w:space="0" w:color="000000"/>
            </w:tcBorders>
            <w:shd w:val="pct5" w:color="auto" w:fill="auto"/>
            <w:vAlign w:val="center"/>
          </w:tcPr>
          <w:p w14:paraId="3C09D850" w14:textId="78AD9293" w:rsidR="006465E5" w:rsidRDefault="005F3606" w:rsidP="00FB5012">
            <w:pPr>
              <w:snapToGrid w:val="0"/>
              <w:jc w:val="center"/>
            </w:pPr>
            <w:r>
              <w:t>6</w:t>
            </w:r>
          </w:p>
        </w:tc>
        <w:tc>
          <w:tcPr>
            <w:tcW w:w="993" w:type="dxa"/>
            <w:tcBorders>
              <w:top w:val="single" w:sz="4" w:space="0" w:color="000000"/>
              <w:left w:val="single" w:sz="4" w:space="0" w:color="000000"/>
              <w:bottom w:val="single" w:sz="4" w:space="0" w:color="000000"/>
            </w:tcBorders>
            <w:shd w:val="pct5" w:color="auto" w:fill="auto"/>
            <w:vAlign w:val="center"/>
          </w:tcPr>
          <w:p w14:paraId="60BC4FA6" w14:textId="4B973C0E" w:rsidR="006465E5" w:rsidRDefault="005F3606" w:rsidP="00FB5012">
            <w:pPr>
              <w:snapToGrid w:val="0"/>
              <w:jc w:val="center"/>
            </w:pPr>
            <w:r>
              <w:t>30</w:t>
            </w:r>
          </w:p>
        </w:tc>
        <w:tc>
          <w:tcPr>
            <w:tcW w:w="1275" w:type="dxa"/>
            <w:tcBorders>
              <w:top w:val="single" w:sz="4" w:space="0" w:color="000000"/>
              <w:left w:val="single" w:sz="4" w:space="0" w:color="000000"/>
              <w:bottom w:val="single" w:sz="4" w:space="0" w:color="000000"/>
            </w:tcBorders>
            <w:shd w:val="pct5" w:color="auto" w:fill="auto"/>
            <w:vAlign w:val="center"/>
          </w:tcPr>
          <w:p w14:paraId="3348844C" w14:textId="48ABD6C2" w:rsidR="006465E5" w:rsidRDefault="005F3606" w:rsidP="00FB5012">
            <w:pPr>
              <w:snapToGrid w:val="0"/>
              <w:jc w:val="center"/>
            </w:pPr>
            <w:r>
              <w:t>-</w:t>
            </w:r>
          </w:p>
        </w:tc>
        <w:tc>
          <w:tcPr>
            <w:tcW w:w="1560" w:type="dxa"/>
            <w:tcBorders>
              <w:top w:val="single" w:sz="4" w:space="0" w:color="000000"/>
              <w:left w:val="single" w:sz="4" w:space="0" w:color="000000"/>
              <w:bottom w:val="single" w:sz="4" w:space="0" w:color="000000"/>
            </w:tcBorders>
            <w:shd w:val="pct5" w:color="auto" w:fill="auto"/>
            <w:vAlign w:val="center"/>
          </w:tcPr>
          <w:p w14:paraId="00082E28" w14:textId="4D4A68DC" w:rsidR="006465E5" w:rsidRPr="005F3606" w:rsidRDefault="005F3606" w:rsidP="00FB5012">
            <w:pPr>
              <w:snapToGrid w:val="0"/>
              <w:jc w:val="center"/>
              <w:rPr>
                <w:color w:val="000000" w:themeColor="text1"/>
              </w:rPr>
            </w:pPr>
            <w:r w:rsidRPr="005F3606">
              <w:rPr>
                <w:color w:val="000000" w:themeColor="text1"/>
              </w:rPr>
              <w:t>-</w:t>
            </w:r>
          </w:p>
        </w:tc>
        <w:tc>
          <w:tcPr>
            <w:tcW w:w="99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4DF6023" w14:textId="4130C370" w:rsidR="006465E5" w:rsidRPr="005F3606" w:rsidRDefault="005F3606" w:rsidP="00FB5012">
            <w:pPr>
              <w:snapToGrid w:val="0"/>
              <w:jc w:val="center"/>
              <w:rPr>
                <w:color w:val="000000" w:themeColor="text1"/>
              </w:rPr>
            </w:pPr>
            <w:r w:rsidRPr="005F3606">
              <w:rPr>
                <w:color w:val="000000" w:themeColor="text1"/>
              </w:rPr>
              <w:t>-</w:t>
            </w:r>
          </w:p>
        </w:tc>
        <w:tc>
          <w:tcPr>
            <w:tcW w:w="7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724DA82A" w14:textId="36830B91" w:rsidR="006465E5" w:rsidRPr="000637BA" w:rsidRDefault="005F3606" w:rsidP="005F3606">
            <w:pPr>
              <w:snapToGrid w:val="0"/>
              <w:rPr>
                <w:color w:val="FFFFFF"/>
              </w:rPr>
            </w:pPr>
            <w:r w:rsidRPr="005F3606">
              <w:rPr>
                <w:color w:val="000000" w:themeColor="text1"/>
              </w:rPr>
              <w:t xml:space="preserve"> </w:t>
            </w:r>
            <w:r w:rsidRPr="005F3606">
              <w:rPr>
                <w:color w:val="000000" w:themeColor="text1"/>
                <w:sz w:val="22"/>
              </w:rPr>
              <w:t>111</w:t>
            </w:r>
          </w:p>
        </w:tc>
      </w:tr>
      <w:tr w:rsidR="006465E5" w14:paraId="5BA841EB" w14:textId="28395782"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51A34F90" w14:textId="50F33A0B" w:rsidR="006465E5" w:rsidRPr="0014178B" w:rsidRDefault="006465E5" w:rsidP="006465E5">
            <w:pPr>
              <w:rPr>
                <w:sz w:val="22"/>
                <w:szCs w:val="22"/>
              </w:rPr>
            </w:pPr>
            <w:r>
              <w:t xml:space="preserve">2.Ağır Ceza Mahkemesi </w:t>
            </w:r>
          </w:p>
        </w:tc>
        <w:tc>
          <w:tcPr>
            <w:tcW w:w="1417" w:type="dxa"/>
            <w:tcBorders>
              <w:top w:val="single" w:sz="4" w:space="0" w:color="000000"/>
              <w:left w:val="single" w:sz="4" w:space="0" w:color="000000"/>
              <w:bottom w:val="single" w:sz="4" w:space="0" w:color="000000"/>
            </w:tcBorders>
            <w:shd w:val="clear" w:color="auto" w:fill="auto"/>
            <w:vAlign w:val="center"/>
          </w:tcPr>
          <w:p w14:paraId="013016D1" w14:textId="2D5FD6AA" w:rsidR="006465E5" w:rsidRDefault="005F3606" w:rsidP="00FB5012">
            <w:pPr>
              <w:snapToGrid w:val="0"/>
              <w:jc w:val="center"/>
            </w:pPr>
            <w:r>
              <w:t>4</w:t>
            </w:r>
          </w:p>
        </w:tc>
        <w:tc>
          <w:tcPr>
            <w:tcW w:w="992" w:type="dxa"/>
            <w:tcBorders>
              <w:top w:val="single" w:sz="4" w:space="0" w:color="000000"/>
              <w:left w:val="single" w:sz="4" w:space="0" w:color="000000"/>
              <w:bottom w:val="single" w:sz="4" w:space="0" w:color="000000"/>
            </w:tcBorders>
            <w:shd w:val="clear" w:color="auto" w:fill="auto"/>
            <w:vAlign w:val="center"/>
          </w:tcPr>
          <w:p w14:paraId="2CE7F8B0" w14:textId="1DBEF056" w:rsidR="006465E5" w:rsidRDefault="005F3606" w:rsidP="00FB5012">
            <w:pPr>
              <w:snapToGrid w:val="0"/>
              <w:jc w:val="center"/>
            </w:pPr>
            <w:r>
              <w:t>2</w:t>
            </w:r>
          </w:p>
        </w:tc>
        <w:tc>
          <w:tcPr>
            <w:tcW w:w="993" w:type="dxa"/>
            <w:tcBorders>
              <w:top w:val="single" w:sz="4" w:space="0" w:color="000000"/>
              <w:left w:val="single" w:sz="4" w:space="0" w:color="000000"/>
              <w:bottom w:val="single" w:sz="4" w:space="0" w:color="000000"/>
            </w:tcBorders>
            <w:shd w:val="clear" w:color="auto" w:fill="auto"/>
            <w:vAlign w:val="center"/>
          </w:tcPr>
          <w:p w14:paraId="5A3C4A95" w14:textId="0517A68E" w:rsidR="006465E5" w:rsidRDefault="005F3606" w:rsidP="00FB5012">
            <w:pPr>
              <w:snapToGrid w:val="0"/>
              <w:jc w:val="center"/>
            </w:pPr>
            <w:r>
              <w:t>30</w:t>
            </w:r>
          </w:p>
        </w:tc>
        <w:tc>
          <w:tcPr>
            <w:tcW w:w="1275" w:type="dxa"/>
            <w:tcBorders>
              <w:top w:val="single" w:sz="4" w:space="0" w:color="000000"/>
              <w:left w:val="single" w:sz="4" w:space="0" w:color="000000"/>
              <w:bottom w:val="single" w:sz="4" w:space="0" w:color="000000"/>
            </w:tcBorders>
            <w:shd w:val="clear" w:color="auto" w:fill="auto"/>
            <w:vAlign w:val="center"/>
          </w:tcPr>
          <w:p w14:paraId="560628E1" w14:textId="710BE3EB" w:rsidR="006465E5" w:rsidRDefault="005F3606" w:rsidP="00FB5012">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vAlign w:val="center"/>
          </w:tcPr>
          <w:p w14:paraId="455B33BA" w14:textId="7ABD1E37" w:rsidR="006465E5" w:rsidRPr="005F3606" w:rsidRDefault="005F3606" w:rsidP="00FB5012">
            <w:pPr>
              <w:snapToGrid w:val="0"/>
              <w:jc w:val="center"/>
              <w:rPr>
                <w:b/>
                <w:color w:val="000000" w:themeColor="text1"/>
              </w:rPr>
            </w:pPr>
            <w:r>
              <w:rPr>
                <w:b/>
                <w:color w:val="000000" w:themeColor="text1"/>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DC474D" w14:textId="784B25E4" w:rsidR="006465E5" w:rsidRPr="005F3606" w:rsidRDefault="005F3606" w:rsidP="00FB5012">
            <w:pPr>
              <w:snapToGrid w:val="0"/>
              <w:jc w:val="center"/>
              <w:rPr>
                <w:color w:val="000000" w:themeColor="text1"/>
              </w:rPr>
            </w:pPr>
            <w:r w:rsidRPr="005F3606">
              <w:rPr>
                <w:color w:val="000000" w:themeColor="text1"/>
              </w:rPr>
              <w:t>7</w:t>
            </w:r>
          </w:p>
        </w:tc>
        <w:tc>
          <w:tcPr>
            <w:tcW w:w="754" w:type="dxa"/>
            <w:tcBorders>
              <w:top w:val="single" w:sz="4" w:space="0" w:color="000000"/>
              <w:left w:val="single" w:sz="4" w:space="0" w:color="000000"/>
              <w:bottom w:val="single" w:sz="4" w:space="0" w:color="000000"/>
              <w:right w:val="single" w:sz="4" w:space="0" w:color="000000"/>
            </w:tcBorders>
            <w:vAlign w:val="center"/>
          </w:tcPr>
          <w:p w14:paraId="3ADEE0A2" w14:textId="3041F7A5" w:rsidR="006465E5" w:rsidRPr="00C8200E" w:rsidRDefault="005F3606" w:rsidP="00FB5012">
            <w:pPr>
              <w:snapToGrid w:val="0"/>
              <w:jc w:val="center"/>
              <w:rPr>
                <w:color w:val="FFFFFF"/>
              </w:rPr>
            </w:pPr>
            <w:r w:rsidRPr="005F3606">
              <w:rPr>
                <w:color w:val="000000" w:themeColor="text1"/>
              </w:rPr>
              <w:t>-</w:t>
            </w:r>
            <w:r>
              <w:rPr>
                <w:color w:val="FFFFFF"/>
              </w:rPr>
              <w:t>6</w:t>
            </w:r>
          </w:p>
        </w:tc>
      </w:tr>
      <w:tr w:rsidR="006465E5" w14:paraId="2B9E7FB2"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538AC1D5" w14:textId="1E068879" w:rsidR="006465E5" w:rsidRPr="0014178B" w:rsidRDefault="006465E5" w:rsidP="006465E5">
            <w:pPr>
              <w:rPr>
                <w:sz w:val="22"/>
                <w:szCs w:val="22"/>
              </w:rPr>
            </w:pPr>
            <w:r>
              <w:t>1.Asliye Ceza Mahkemesi</w:t>
            </w:r>
          </w:p>
        </w:tc>
        <w:tc>
          <w:tcPr>
            <w:tcW w:w="1417" w:type="dxa"/>
            <w:tcBorders>
              <w:top w:val="single" w:sz="4" w:space="0" w:color="000000"/>
              <w:left w:val="single" w:sz="4" w:space="0" w:color="000000"/>
              <w:bottom w:val="single" w:sz="4" w:space="0" w:color="000000"/>
            </w:tcBorders>
            <w:shd w:val="clear" w:color="auto" w:fill="auto"/>
            <w:vAlign w:val="center"/>
          </w:tcPr>
          <w:p w14:paraId="0D3AE37F" w14:textId="347418A1" w:rsidR="006465E5" w:rsidRDefault="005F3606" w:rsidP="00FB5012">
            <w:pPr>
              <w:snapToGrid w:val="0"/>
              <w:jc w:val="center"/>
            </w:pPr>
            <w:r>
              <w:t>155</w:t>
            </w:r>
          </w:p>
        </w:tc>
        <w:tc>
          <w:tcPr>
            <w:tcW w:w="992" w:type="dxa"/>
            <w:tcBorders>
              <w:top w:val="single" w:sz="4" w:space="0" w:color="000000"/>
              <w:left w:val="single" w:sz="4" w:space="0" w:color="000000"/>
              <w:bottom w:val="single" w:sz="4" w:space="0" w:color="000000"/>
            </w:tcBorders>
            <w:shd w:val="clear" w:color="auto" w:fill="auto"/>
            <w:vAlign w:val="center"/>
          </w:tcPr>
          <w:p w14:paraId="27362DD2" w14:textId="368BC2D8" w:rsidR="006465E5" w:rsidRDefault="005F3606" w:rsidP="00FB5012">
            <w:pPr>
              <w:snapToGrid w:val="0"/>
              <w:jc w:val="center"/>
            </w:pPr>
            <w:r>
              <w:t>30</w:t>
            </w:r>
          </w:p>
        </w:tc>
        <w:tc>
          <w:tcPr>
            <w:tcW w:w="993" w:type="dxa"/>
            <w:tcBorders>
              <w:top w:val="single" w:sz="4" w:space="0" w:color="000000"/>
              <w:left w:val="single" w:sz="4" w:space="0" w:color="000000"/>
              <w:bottom w:val="single" w:sz="4" w:space="0" w:color="000000"/>
            </w:tcBorders>
            <w:shd w:val="clear" w:color="auto" w:fill="auto"/>
            <w:vAlign w:val="center"/>
          </w:tcPr>
          <w:p w14:paraId="64888AFB" w14:textId="0DBB22AA" w:rsidR="006465E5" w:rsidRDefault="005F3606" w:rsidP="00FB5012">
            <w:pPr>
              <w:snapToGrid w:val="0"/>
              <w:jc w:val="center"/>
            </w:pPr>
            <w:r>
              <w:t>13</w:t>
            </w:r>
          </w:p>
        </w:tc>
        <w:tc>
          <w:tcPr>
            <w:tcW w:w="1275" w:type="dxa"/>
            <w:tcBorders>
              <w:top w:val="single" w:sz="4" w:space="0" w:color="000000"/>
              <w:left w:val="single" w:sz="4" w:space="0" w:color="000000"/>
              <w:bottom w:val="single" w:sz="4" w:space="0" w:color="000000"/>
            </w:tcBorders>
            <w:shd w:val="clear" w:color="auto" w:fill="auto"/>
            <w:vAlign w:val="center"/>
          </w:tcPr>
          <w:p w14:paraId="6548BA24" w14:textId="2B05C062" w:rsidR="006465E5" w:rsidRDefault="005F3606" w:rsidP="00FB5012">
            <w:pPr>
              <w:snapToGrid w:val="0"/>
              <w:jc w:val="center"/>
            </w:pPr>
            <w:r>
              <w:t>12</w:t>
            </w:r>
          </w:p>
        </w:tc>
        <w:tc>
          <w:tcPr>
            <w:tcW w:w="1560" w:type="dxa"/>
            <w:tcBorders>
              <w:top w:val="single" w:sz="4" w:space="0" w:color="000000"/>
              <w:left w:val="single" w:sz="4" w:space="0" w:color="000000"/>
              <w:bottom w:val="single" w:sz="4" w:space="0" w:color="000000"/>
            </w:tcBorders>
            <w:shd w:val="clear" w:color="auto" w:fill="auto"/>
            <w:vAlign w:val="center"/>
          </w:tcPr>
          <w:p w14:paraId="3219D3B1" w14:textId="767B3A3B" w:rsidR="006465E5" w:rsidRPr="005F3606" w:rsidRDefault="005F3606" w:rsidP="00FB5012">
            <w:pPr>
              <w:snapToGrid w:val="0"/>
              <w:jc w:val="center"/>
              <w:rPr>
                <w:color w:val="000000" w:themeColor="text1"/>
              </w:rPr>
            </w:pPr>
            <w:r w:rsidRPr="005F3606">
              <w:rPr>
                <w:color w:val="000000" w:themeColor="text1"/>
              </w:rPr>
              <w:t>66</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DAF443" w14:textId="16C5C884" w:rsidR="006465E5" w:rsidRPr="005F3606" w:rsidRDefault="005F3606" w:rsidP="00FB5012">
            <w:pPr>
              <w:snapToGrid w:val="0"/>
              <w:jc w:val="center"/>
              <w:rPr>
                <w:color w:val="000000" w:themeColor="text1"/>
              </w:rPr>
            </w:pPr>
            <w:r w:rsidRPr="005F3606">
              <w:rPr>
                <w:color w:val="000000" w:themeColor="text1"/>
              </w:rPr>
              <w:t>66</w:t>
            </w:r>
          </w:p>
        </w:tc>
        <w:tc>
          <w:tcPr>
            <w:tcW w:w="754" w:type="dxa"/>
            <w:tcBorders>
              <w:top w:val="single" w:sz="4" w:space="0" w:color="000000"/>
              <w:left w:val="single" w:sz="4" w:space="0" w:color="000000"/>
              <w:bottom w:val="single" w:sz="4" w:space="0" w:color="000000"/>
              <w:right w:val="single" w:sz="4" w:space="0" w:color="000000"/>
            </w:tcBorders>
            <w:vAlign w:val="center"/>
          </w:tcPr>
          <w:p w14:paraId="21D96258" w14:textId="31CDE040" w:rsidR="006465E5" w:rsidRPr="00C8200E" w:rsidRDefault="005F3606" w:rsidP="00FB5012">
            <w:pPr>
              <w:snapToGrid w:val="0"/>
              <w:jc w:val="center"/>
              <w:rPr>
                <w:color w:val="000000" w:themeColor="text1"/>
              </w:rPr>
            </w:pPr>
            <w:r>
              <w:rPr>
                <w:color w:val="000000" w:themeColor="text1"/>
              </w:rPr>
              <w:t>172</w:t>
            </w:r>
          </w:p>
        </w:tc>
      </w:tr>
      <w:tr w:rsidR="00C8200E" w14:paraId="69B03ACC"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54B8F75A" w14:textId="7BAE4094" w:rsidR="00C8200E" w:rsidRPr="0014178B" w:rsidRDefault="00C8200E" w:rsidP="00C8200E">
            <w:pPr>
              <w:rPr>
                <w:sz w:val="22"/>
                <w:szCs w:val="22"/>
              </w:rPr>
            </w:pPr>
            <w:r>
              <w:t xml:space="preserve">2.Asliye Ceza Mahkemesi </w:t>
            </w:r>
          </w:p>
        </w:tc>
        <w:tc>
          <w:tcPr>
            <w:tcW w:w="1417" w:type="dxa"/>
            <w:tcBorders>
              <w:top w:val="single" w:sz="4" w:space="0" w:color="000000"/>
              <w:left w:val="single" w:sz="4" w:space="0" w:color="000000"/>
              <w:bottom w:val="single" w:sz="4" w:space="0" w:color="000000"/>
            </w:tcBorders>
            <w:shd w:val="clear" w:color="auto" w:fill="auto"/>
            <w:vAlign w:val="center"/>
          </w:tcPr>
          <w:p w14:paraId="56F6173A" w14:textId="0DC82E49" w:rsidR="00C8200E" w:rsidRDefault="005F3606" w:rsidP="00FB5012">
            <w:pPr>
              <w:snapToGrid w:val="0"/>
              <w:jc w:val="center"/>
            </w:pPr>
            <w:r>
              <w:t>6</w:t>
            </w:r>
          </w:p>
        </w:tc>
        <w:tc>
          <w:tcPr>
            <w:tcW w:w="992" w:type="dxa"/>
            <w:tcBorders>
              <w:top w:val="single" w:sz="4" w:space="0" w:color="000000"/>
              <w:left w:val="single" w:sz="4" w:space="0" w:color="000000"/>
              <w:bottom w:val="single" w:sz="4" w:space="0" w:color="000000"/>
            </w:tcBorders>
            <w:shd w:val="clear" w:color="auto" w:fill="auto"/>
            <w:vAlign w:val="center"/>
          </w:tcPr>
          <w:p w14:paraId="39E5FC9D" w14:textId="6C094F18" w:rsidR="00C8200E" w:rsidRDefault="005F3606" w:rsidP="00FB5012">
            <w:pPr>
              <w:snapToGrid w:val="0"/>
              <w:jc w:val="center"/>
            </w:pPr>
            <w:r>
              <w:t>4</w:t>
            </w:r>
          </w:p>
        </w:tc>
        <w:tc>
          <w:tcPr>
            <w:tcW w:w="993" w:type="dxa"/>
            <w:tcBorders>
              <w:top w:val="single" w:sz="4" w:space="0" w:color="000000"/>
              <w:left w:val="single" w:sz="4" w:space="0" w:color="000000"/>
              <w:bottom w:val="single" w:sz="4" w:space="0" w:color="000000"/>
            </w:tcBorders>
            <w:shd w:val="clear" w:color="auto" w:fill="auto"/>
            <w:vAlign w:val="center"/>
          </w:tcPr>
          <w:p w14:paraId="4718E621" w14:textId="444C4E3A" w:rsidR="00C8200E" w:rsidRDefault="005F3606" w:rsidP="00FB5012">
            <w:pPr>
              <w:snapToGrid w:val="0"/>
              <w:jc w:val="center"/>
            </w:pPr>
            <w:r>
              <w:t>34</w:t>
            </w:r>
          </w:p>
        </w:tc>
        <w:tc>
          <w:tcPr>
            <w:tcW w:w="1275" w:type="dxa"/>
            <w:tcBorders>
              <w:top w:val="single" w:sz="4" w:space="0" w:color="000000"/>
              <w:left w:val="single" w:sz="4" w:space="0" w:color="000000"/>
              <w:bottom w:val="single" w:sz="4" w:space="0" w:color="000000"/>
            </w:tcBorders>
            <w:shd w:val="clear" w:color="auto" w:fill="auto"/>
            <w:vAlign w:val="center"/>
          </w:tcPr>
          <w:p w14:paraId="21416AB0" w14:textId="31CB8E02" w:rsidR="00C8200E" w:rsidRPr="005F3606" w:rsidRDefault="005F3606" w:rsidP="00FB5012">
            <w:pPr>
              <w:snapToGrid w:val="0"/>
              <w:jc w:val="center"/>
              <w:rPr>
                <w:color w:val="000000" w:themeColor="text1"/>
              </w:rPr>
            </w:pPr>
            <w:r w:rsidRPr="005F3606">
              <w:rPr>
                <w:color w:val="000000" w:themeColor="text1"/>
              </w:rPr>
              <w:t>10</w:t>
            </w:r>
          </w:p>
        </w:tc>
        <w:tc>
          <w:tcPr>
            <w:tcW w:w="1560" w:type="dxa"/>
            <w:tcBorders>
              <w:top w:val="single" w:sz="4" w:space="0" w:color="000000"/>
              <w:left w:val="single" w:sz="4" w:space="0" w:color="000000"/>
              <w:bottom w:val="single" w:sz="4" w:space="0" w:color="000000"/>
            </w:tcBorders>
            <w:shd w:val="clear" w:color="auto" w:fill="auto"/>
            <w:vAlign w:val="center"/>
          </w:tcPr>
          <w:p w14:paraId="65A6AE96" w14:textId="07E0FDFB" w:rsidR="00C8200E" w:rsidRPr="005F3606" w:rsidRDefault="005F3606" w:rsidP="00FB5012">
            <w:pPr>
              <w:snapToGrid w:val="0"/>
              <w:jc w:val="center"/>
              <w:rPr>
                <w:b/>
                <w:color w:val="000000" w:themeColor="text1"/>
              </w:rPr>
            </w:pPr>
            <w:r w:rsidRPr="005F3606">
              <w:rPr>
                <w:b/>
                <w:color w:val="000000" w:themeColor="text1"/>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84A9BA" w14:textId="07C5B1BA" w:rsidR="00C8200E" w:rsidRPr="005F3606" w:rsidRDefault="005F3606" w:rsidP="00FB5012">
            <w:pPr>
              <w:snapToGrid w:val="0"/>
              <w:jc w:val="center"/>
              <w:rPr>
                <w:color w:val="000000" w:themeColor="text1"/>
              </w:rPr>
            </w:pPr>
            <w:r w:rsidRPr="005F3606">
              <w:rPr>
                <w:color w:val="000000" w:themeColor="text1"/>
              </w:rPr>
              <w:t>1</w:t>
            </w:r>
          </w:p>
        </w:tc>
        <w:tc>
          <w:tcPr>
            <w:tcW w:w="754" w:type="dxa"/>
            <w:tcBorders>
              <w:top w:val="single" w:sz="4" w:space="0" w:color="000000"/>
              <w:left w:val="single" w:sz="4" w:space="0" w:color="000000"/>
              <w:bottom w:val="single" w:sz="4" w:space="0" w:color="000000"/>
              <w:right w:val="single" w:sz="4" w:space="0" w:color="000000"/>
            </w:tcBorders>
            <w:vAlign w:val="center"/>
          </w:tcPr>
          <w:p w14:paraId="6A701A5C" w14:textId="3E71492C" w:rsidR="00C8200E" w:rsidRPr="005F3606" w:rsidRDefault="005F3606" w:rsidP="00FB5012">
            <w:pPr>
              <w:snapToGrid w:val="0"/>
              <w:jc w:val="center"/>
              <w:rPr>
                <w:color w:val="000000" w:themeColor="text1"/>
              </w:rPr>
            </w:pPr>
            <w:r w:rsidRPr="005F3606">
              <w:rPr>
                <w:color w:val="000000" w:themeColor="text1"/>
              </w:rPr>
              <w:t>82</w:t>
            </w:r>
          </w:p>
        </w:tc>
      </w:tr>
      <w:tr w:rsidR="00C8200E" w14:paraId="5A892735"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01D8F4BA" w14:textId="66F05790" w:rsidR="00C8200E" w:rsidRPr="0014178B" w:rsidRDefault="00C8200E" w:rsidP="00C8200E">
            <w:pPr>
              <w:rPr>
                <w:sz w:val="22"/>
                <w:szCs w:val="22"/>
              </w:rPr>
            </w:pPr>
            <w:r>
              <w:t>3.Asliye Ceza Mahkemesi</w:t>
            </w:r>
          </w:p>
        </w:tc>
        <w:tc>
          <w:tcPr>
            <w:tcW w:w="1417" w:type="dxa"/>
            <w:tcBorders>
              <w:top w:val="single" w:sz="4" w:space="0" w:color="000000"/>
              <w:left w:val="single" w:sz="4" w:space="0" w:color="000000"/>
              <w:bottom w:val="single" w:sz="4" w:space="0" w:color="000000"/>
            </w:tcBorders>
            <w:shd w:val="clear" w:color="auto" w:fill="auto"/>
            <w:vAlign w:val="center"/>
          </w:tcPr>
          <w:p w14:paraId="7B313E50" w14:textId="7EBF076D" w:rsidR="00C8200E" w:rsidRDefault="009E2F6C" w:rsidP="00FB5012">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2B306C7E" w14:textId="1B8828D2" w:rsidR="00C8200E" w:rsidRDefault="009E2F6C" w:rsidP="00FB5012">
            <w:pPr>
              <w:snapToGrid w:val="0"/>
              <w:jc w:val="center"/>
            </w:pPr>
            <w:r>
              <w:t>13</w:t>
            </w:r>
          </w:p>
        </w:tc>
        <w:tc>
          <w:tcPr>
            <w:tcW w:w="993" w:type="dxa"/>
            <w:tcBorders>
              <w:top w:val="single" w:sz="4" w:space="0" w:color="000000"/>
              <w:left w:val="single" w:sz="4" w:space="0" w:color="000000"/>
              <w:bottom w:val="single" w:sz="4" w:space="0" w:color="000000"/>
            </w:tcBorders>
            <w:shd w:val="clear" w:color="auto" w:fill="auto"/>
            <w:vAlign w:val="center"/>
          </w:tcPr>
          <w:p w14:paraId="7BBED7B1" w14:textId="76ABF6B9" w:rsidR="00C8200E" w:rsidRDefault="009E2F6C" w:rsidP="00FB5012">
            <w:pPr>
              <w:snapToGrid w:val="0"/>
              <w:jc w:val="center"/>
            </w:pPr>
            <w:r>
              <w:t>53</w:t>
            </w:r>
          </w:p>
        </w:tc>
        <w:tc>
          <w:tcPr>
            <w:tcW w:w="1275" w:type="dxa"/>
            <w:tcBorders>
              <w:top w:val="single" w:sz="4" w:space="0" w:color="000000"/>
              <w:left w:val="single" w:sz="4" w:space="0" w:color="000000"/>
              <w:bottom w:val="single" w:sz="4" w:space="0" w:color="000000"/>
            </w:tcBorders>
            <w:shd w:val="clear" w:color="auto" w:fill="auto"/>
            <w:vAlign w:val="center"/>
          </w:tcPr>
          <w:p w14:paraId="63658ACC" w14:textId="13CC6AAB" w:rsidR="00C8200E" w:rsidRDefault="009E2F6C" w:rsidP="00FB5012">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vAlign w:val="center"/>
          </w:tcPr>
          <w:p w14:paraId="498AAAB8" w14:textId="156ACE5D" w:rsidR="00C8200E" w:rsidRPr="009E2F6C" w:rsidRDefault="009E2F6C" w:rsidP="00FB5012">
            <w:pPr>
              <w:snapToGrid w:val="0"/>
              <w:jc w:val="center"/>
              <w:rPr>
                <w:b/>
                <w:color w:val="000000" w:themeColor="text1"/>
              </w:rPr>
            </w:pPr>
            <w:r w:rsidRPr="009E2F6C">
              <w:rPr>
                <w:b/>
                <w:color w:val="000000" w:themeColor="text1"/>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C44349" w14:textId="1435AD6D" w:rsidR="00C8200E" w:rsidRPr="009E2F6C" w:rsidRDefault="009E2F6C" w:rsidP="00FB5012">
            <w:pPr>
              <w:snapToGrid w:val="0"/>
              <w:jc w:val="center"/>
              <w:rPr>
                <w:color w:val="000000" w:themeColor="text1"/>
              </w:rPr>
            </w:pPr>
            <w:r w:rsidRPr="009E2F6C">
              <w:rPr>
                <w:color w:val="000000" w:themeColor="text1"/>
              </w:rPr>
              <w:t>2</w:t>
            </w:r>
          </w:p>
        </w:tc>
        <w:tc>
          <w:tcPr>
            <w:tcW w:w="754" w:type="dxa"/>
            <w:tcBorders>
              <w:top w:val="single" w:sz="4" w:space="0" w:color="000000"/>
              <w:left w:val="single" w:sz="4" w:space="0" w:color="000000"/>
              <w:bottom w:val="single" w:sz="4" w:space="0" w:color="000000"/>
              <w:right w:val="single" w:sz="4" w:space="0" w:color="000000"/>
            </w:tcBorders>
            <w:vAlign w:val="center"/>
          </w:tcPr>
          <w:p w14:paraId="6F563DAE" w14:textId="23342C81" w:rsidR="00C8200E" w:rsidRPr="009E2F6C" w:rsidRDefault="009E2F6C" w:rsidP="00FB5012">
            <w:pPr>
              <w:snapToGrid w:val="0"/>
              <w:jc w:val="center"/>
              <w:rPr>
                <w:color w:val="000000" w:themeColor="text1"/>
              </w:rPr>
            </w:pPr>
            <w:r w:rsidRPr="009E2F6C">
              <w:rPr>
                <w:color w:val="000000" w:themeColor="text1"/>
              </w:rPr>
              <w:t>68</w:t>
            </w:r>
          </w:p>
        </w:tc>
      </w:tr>
      <w:tr w:rsidR="0092298D" w14:paraId="47D75909"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174C6FB6" w14:textId="2D5C1B6F" w:rsidR="0092298D" w:rsidRPr="0014178B" w:rsidRDefault="0092298D" w:rsidP="0092298D">
            <w:pPr>
              <w:rPr>
                <w:sz w:val="22"/>
                <w:szCs w:val="22"/>
              </w:rPr>
            </w:pPr>
            <w:r>
              <w:t>4.Asliye Ceza Mahkemesi</w:t>
            </w:r>
          </w:p>
        </w:tc>
        <w:tc>
          <w:tcPr>
            <w:tcW w:w="1417" w:type="dxa"/>
            <w:tcBorders>
              <w:top w:val="single" w:sz="4" w:space="0" w:color="000000"/>
              <w:left w:val="single" w:sz="4" w:space="0" w:color="000000"/>
              <w:bottom w:val="single" w:sz="4" w:space="0" w:color="000000"/>
            </w:tcBorders>
            <w:shd w:val="clear" w:color="auto" w:fill="auto"/>
            <w:vAlign w:val="center"/>
          </w:tcPr>
          <w:p w14:paraId="6A6665EB" w14:textId="77D3F003" w:rsidR="0092298D" w:rsidRDefault="009E2F6C" w:rsidP="00FB5012">
            <w:pPr>
              <w:snapToGrid w:val="0"/>
              <w:jc w:val="center"/>
            </w:pPr>
            <w:r>
              <w:t>1</w:t>
            </w:r>
          </w:p>
        </w:tc>
        <w:tc>
          <w:tcPr>
            <w:tcW w:w="992" w:type="dxa"/>
            <w:tcBorders>
              <w:top w:val="single" w:sz="4" w:space="0" w:color="000000"/>
              <w:left w:val="single" w:sz="4" w:space="0" w:color="000000"/>
              <w:bottom w:val="single" w:sz="4" w:space="0" w:color="000000"/>
            </w:tcBorders>
            <w:shd w:val="clear" w:color="auto" w:fill="auto"/>
            <w:vAlign w:val="center"/>
          </w:tcPr>
          <w:p w14:paraId="7560C92D" w14:textId="0C79FF00" w:rsidR="0092298D" w:rsidRDefault="009E2F6C" w:rsidP="00FB5012">
            <w:pPr>
              <w:snapToGrid w:val="0"/>
              <w:jc w:val="center"/>
            </w:pPr>
            <w:r>
              <w:t>7</w:t>
            </w:r>
          </w:p>
        </w:tc>
        <w:tc>
          <w:tcPr>
            <w:tcW w:w="993" w:type="dxa"/>
            <w:tcBorders>
              <w:top w:val="single" w:sz="4" w:space="0" w:color="000000"/>
              <w:left w:val="single" w:sz="4" w:space="0" w:color="000000"/>
              <w:bottom w:val="single" w:sz="4" w:space="0" w:color="000000"/>
            </w:tcBorders>
            <w:shd w:val="clear" w:color="auto" w:fill="auto"/>
            <w:vAlign w:val="center"/>
          </w:tcPr>
          <w:p w14:paraId="1D12B744" w14:textId="1BA2E8D9" w:rsidR="0092298D" w:rsidRDefault="009E2F6C" w:rsidP="00FB5012">
            <w:pPr>
              <w:snapToGrid w:val="0"/>
              <w:jc w:val="center"/>
            </w:pPr>
            <w:r>
              <w:t>32</w:t>
            </w:r>
          </w:p>
        </w:tc>
        <w:tc>
          <w:tcPr>
            <w:tcW w:w="1275" w:type="dxa"/>
            <w:tcBorders>
              <w:top w:val="single" w:sz="4" w:space="0" w:color="000000"/>
              <w:left w:val="single" w:sz="4" w:space="0" w:color="000000"/>
              <w:bottom w:val="single" w:sz="4" w:space="0" w:color="000000"/>
            </w:tcBorders>
            <w:shd w:val="clear" w:color="auto" w:fill="auto"/>
            <w:vAlign w:val="center"/>
          </w:tcPr>
          <w:p w14:paraId="720D5F2D" w14:textId="015A7A48" w:rsidR="0092298D" w:rsidRPr="009E2F6C" w:rsidRDefault="009E2F6C" w:rsidP="00FB5012">
            <w:pPr>
              <w:snapToGrid w:val="0"/>
              <w:jc w:val="center"/>
            </w:pPr>
            <w:r w:rsidRPr="009E2F6C">
              <w:t>-</w:t>
            </w:r>
          </w:p>
        </w:tc>
        <w:tc>
          <w:tcPr>
            <w:tcW w:w="1560" w:type="dxa"/>
            <w:tcBorders>
              <w:top w:val="single" w:sz="4" w:space="0" w:color="000000"/>
              <w:left w:val="single" w:sz="4" w:space="0" w:color="000000"/>
              <w:bottom w:val="single" w:sz="4" w:space="0" w:color="000000"/>
            </w:tcBorders>
            <w:shd w:val="clear" w:color="auto" w:fill="auto"/>
            <w:vAlign w:val="center"/>
          </w:tcPr>
          <w:p w14:paraId="06093963" w14:textId="79A187E3" w:rsidR="0092298D" w:rsidRPr="009E2F6C" w:rsidRDefault="009E2F6C" w:rsidP="00FB5012">
            <w:pPr>
              <w:snapToGrid w:val="0"/>
              <w:jc w:val="center"/>
              <w:rPr>
                <w:color w:val="000000" w:themeColor="text1"/>
              </w:rPr>
            </w:pPr>
            <w:r w:rsidRPr="009E2F6C">
              <w:rPr>
                <w:color w:val="000000" w:themeColor="text1"/>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EB3E24" w14:textId="64F58136" w:rsidR="0092298D" w:rsidRPr="009E2F6C" w:rsidRDefault="009E2F6C" w:rsidP="00FB5012">
            <w:pPr>
              <w:snapToGrid w:val="0"/>
              <w:jc w:val="center"/>
              <w:rPr>
                <w:color w:val="000000" w:themeColor="text1"/>
              </w:rPr>
            </w:pPr>
            <w:r w:rsidRPr="009E2F6C">
              <w:rPr>
                <w:color w:val="000000" w:themeColor="text1"/>
              </w:rPr>
              <w:t>-</w:t>
            </w:r>
          </w:p>
        </w:tc>
        <w:tc>
          <w:tcPr>
            <w:tcW w:w="754" w:type="dxa"/>
            <w:tcBorders>
              <w:top w:val="single" w:sz="4" w:space="0" w:color="000000"/>
              <w:left w:val="single" w:sz="4" w:space="0" w:color="000000"/>
              <w:bottom w:val="single" w:sz="4" w:space="0" w:color="000000"/>
              <w:right w:val="single" w:sz="4" w:space="0" w:color="000000"/>
            </w:tcBorders>
            <w:vAlign w:val="center"/>
          </w:tcPr>
          <w:p w14:paraId="1DBBC73E" w14:textId="7DF4DEA4" w:rsidR="0092298D" w:rsidRPr="009E2F6C" w:rsidRDefault="009E2F6C" w:rsidP="00FB5012">
            <w:pPr>
              <w:snapToGrid w:val="0"/>
              <w:jc w:val="center"/>
              <w:rPr>
                <w:color w:val="000000" w:themeColor="text1"/>
              </w:rPr>
            </w:pPr>
            <w:r w:rsidRPr="009E2F6C">
              <w:rPr>
                <w:color w:val="000000" w:themeColor="text1"/>
              </w:rPr>
              <w:t>109</w:t>
            </w:r>
          </w:p>
        </w:tc>
      </w:tr>
      <w:tr w:rsidR="00C237F6" w14:paraId="2EDFBF97"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3D390CD3" w14:textId="41954F49" w:rsidR="00C237F6" w:rsidRPr="0014178B" w:rsidRDefault="00C237F6" w:rsidP="00C237F6">
            <w:pPr>
              <w:rPr>
                <w:sz w:val="22"/>
                <w:szCs w:val="22"/>
              </w:rPr>
            </w:pPr>
            <w:r>
              <w:t>5.Asliye Ceza Mahkemesi</w:t>
            </w:r>
          </w:p>
        </w:tc>
        <w:tc>
          <w:tcPr>
            <w:tcW w:w="1417" w:type="dxa"/>
            <w:tcBorders>
              <w:top w:val="single" w:sz="4" w:space="0" w:color="000000"/>
              <w:left w:val="single" w:sz="4" w:space="0" w:color="000000"/>
              <w:bottom w:val="single" w:sz="4" w:space="0" w:color="000000"/>
            </w:tcBorders>
            <w:shd w:val="clear" w:color="auto" w:fill="auto"/>
            <w:vAlign w:val="center"/>
          </w:tcPr>
          <w:p w14:paraId="50ADD983" w14:textId="6D73387F" w:rsidR="00C237F6" w:rsidRDefault="009E2F6C" w:rsidP="00FB5012">
            <w:pPr>
              <w:snapToGrid w:val="0"/>
              <w:jc w:val="center"/>
            </w:pPr>
            <w:r>
              <w:t>4</w:t>
            </w:r>
          </w:p>
        </w:tc>
        <w:tc>
          <w:tcPr>
            <w:tcW w:w="992" w:type="dxa"/>
            <w:tcBorders>
              <w:top w:val="single" w:sz="4" w:space="0" w:color="000000"/>
              <w:left w:val="single" w:sz="4" w:space="0" w:color="000000"/>
              <w:bottom w:val="single" w:sz="4" w:space="0" w:color="000000"/>
            </w:tcBorders>
            <w:shd w:val="clear" w:color="auto" w:fill="auto"/>
            <w:vAlign w:val="center"/>
          </w:tcPr>
          <w:p w14:paraId="387E4EC8" w14:textId="461C44B4" w:rsidR="00C237F6" w:rsidRDefault="009E2F6C" w:rsidP="00FB5012">
            <w:pPr>
              <w:snapToGrid w:val="0"/>
              <w:jc w:val="center"/>
            </w:pPr>
            <w:r>
              <w:t>18</w:t>
            </w:r>
          </w:p>
        </w:tc>
        <w:tc>
          <w:tcPr>
            <w:tcW w:w="993" w:type="dxa"/>
            <w:tcBorders>
              <w:top w:val="single" w:sz="4" w:space="0" w:color="000000"/>
              <w:left w:val="single" w:sz="4" w:space="0" w:color="000000"/>
              <w:bottom w:val="single" w:sz="4" w:space="0" w:color="000000"/>
            </w:tcBorders>
            <w:shd w:val="clear" w:color="auto" w:fill="auto"/>
            <w:vAlign w:val="center"/>
          </w:tcPr>
          <w:p w14:paraId="60A1207A" w14:textId="3F53BB6A" w:rsidR="00C237F6" w:rsidRDefault="009E2F6C" w:rsidP="00FB5012">
            <w:pPr>
              <w:snapToGrid w:val="0"/>
              <w:jc w:val="center"/>
            </w:pPr>
            <w:r>
              <w:t>64</w:t>
            </w:r>
          </w:p>
        </w:tc>
        <w:tc>
          <w:tcPr>
            <w:tcW w:w="1275" w:type="dxa"/>
            <w:tcBorders>
              <w:top w:val="single" w:sz="4" w:space="0" w:color="000000"/>
              <w:left w:val="single" w:sz="4" w:space="0" w:color="000000"/>
              <w:bottom w:val="single" w:sz="4" w:space="0" w:color="000000"/>
            </w:tcBorders>
            <w:shd w:val="clear" w:color="auto" w:fill="auto"/>
            <w:vAlign w:val="center"/>
          </w:tcPr>
          <w:p w14:paraId="2067CFA6" w14:textId="5E7A30E4" w:rsidR="00C237F6" w:rsidRDefault="009E2F6C" w:rsidP="00FB5012">
            <w:pPr>
              <w:snapToGrid w:val="0"/>
              <w:jc w:val="center"/>
            </w:pPr>
            <w:r>
              <w:t>15</w:t>
            </w:r>
          </w:p>
        </w:tc>
        <w:tc>
          <w:tcPr>
            <w:tcW w:w="1560" w:type="dxa"/>
            <w:tcBorders>
              <w:top w:val="single" w:sz="4" w:space="0" w:color="000000"/>
              <w:left w:val="single" w:sz="4" w:space="0" w:color="000000"/>
              <w:bottom w:val="single" w:sz="4" w:space="0" w:color="000000"/>
            </w:tcBorders>
            <w:shd w:val="clear" w:color="auto" w:fill="auto"/>
            <w:vAlign w:val="center"/>
          </w:tcPr>
          <w:p w14:paraId="4995D94A" w14:textId="684B2BBA" w:rsidR="00C237F6" w:rsidRPr="009E2F6C" w:rsidRDefault="009E2F6C" w:rsidP="00FB5012">
            <w:pPr>
              <w:snapToGrid w:val="0"/>
              <w:jc w:val="center"/>
              <w:rPr>
                <w:color w:val="000000" w:themeColor="text1"/>
              </w:rPr>
            </w:pPr>
            <w:r w:rsidRPr="009E2F6C">
              <w:rPr>
                <w:color w:val="000000" w:themeColor="text1"/>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BDB863" w14:textId="35FF56C7" w:rsidR="00C237F6" w:rsidRPr="009E2F6C" w:rsidRDefault="009E2F6C" w:rsidP="00FB5012">
            <w:pPr>
              <w:snapToGrid w:val="0"/>
              <w:jc w:val="center"/>
              <w:rPr>
                <w:color w:val="000000" w:themeColor="text1"/>
              </w:rPr>
            </w:pPr>
            <w:r w:rsidRPr="009E2F6C">
              <w:rPr>
                <w:color w:val="000000" w:themeColor="text1"/>
              </w:rPr>
              <w:t>2</w:t>
            </w:r>
          </w:p>
        </w:tc>
        <w:tc>
          <w:tcPr>
            <w:tcW w:w="754" w:type="dxa"/>
            <w:tcBorders>
              <w:top w:val="single" w:sz="4" w:space="0" w:color="000000"/>
              <w:left w:val="single" w:sz="4" w:space="0" w:color="000000"/>
              <w:bottom w:val="single" w:sz="4" w:space="0" w:color="000000"/>
              <w:right w:val="single" w:sz="4" w:space="0" w:color="000000"/>
            </w:tcBorders>
            <w:vAlign w:val="center"/>
          </w:tcPr>
          <w:p w14:paraId="4D5772E6" w14:textId="140AD381" w:rsidR="00C237F6" w:rsidRPr="009E2F6C" w:rsidRDefault="009E2F6C" w:rsidP="00FB5012">
            <w:pPr>
              <w:snapToGrid w:val="0"/>
              <w:jc w:val="center"/>
              <w:rPr>
                <w:color w:val="000000" w:themeColor="text1"/>
              </w:rPr>
            </w:pPr>
            <w:r w:rsidRPr="009E2F6C">
              <w:rPr>
                <w:color w:val="000000" w:themeColor="text1"/>
              </w:rPr>
              <w:t>104</w:t>
            </w:r>
          </w:p>
        </w:tc>
      </w:tr>
      <w:tr w:rsidR="00AB2E99" w14:paraId="1A635546"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40CC1C4C" w14:textId="180F74D2" w:rsidR="00AB2E99" w:rsidRPr="0014178B" w:rsidRDefault="00AB2E99" w:rsidP="00AB2E99">
            <w:pPr>
              <w:rPr>
                <w:sz w:val="22"/>
                <w:szCs w:val="22"/>
              </w:rPr>
            </w:pPr>
            <w:r>
              <w:t>Sulh Ceza Hâkimliği</w:t>
            </w:r>
          </w:p>
        </w:tc>
        <w:tc>
          <w:tcPr>
            <w:tcW w:w="1417" w:type="dxa"/>
            <w:tcBorders>
              <w:top w:val="single" w:sz="4" w:space="0" w:color="000000"/>
              <w:left w:val="single" w:sz="4" w:space="0" w:color="000000"/>
              <w:bottom w:val="single" w:sz="4" w:space="0" w:color="000000"/>
            </w:tcBorders>
            <w:shd w:val="clear" w:color="auto" w:fill="auto"/>
            <w:vAlign w:val="center"/>
          </w:tcPr>
          <w:p w14:paraId="71665690" w14:textId="098AB5FC" w:rsidR="00AB2E99" w:rsidRDefault="009E2F6C" w:rsidP="00FB5012">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7E13D309" w14:textId="20A77745" w:rsidR="00AB2E99" w:rsidRDefault="009E2F6C" w:rsidP="00FB5012">
            <w:pPr>
              <w:snapToGrid w:val="0"/>
              <w:jc w:val="center"/>
            </w:pPr>
            <w:r>
              <w:t>-</w:t>
            </w:r>
          </w:p>
        </w:tc>
        <w:tc>
          <w:tcPr>
            <w:tcW w:w="993" w:type="dxa"/>
            <w:tcBorders>
              <w:top w:val="single" w:sz="4" w:space="0" w:color="000000"/>
              <w:left w:val="single" w:sz="4" w:space="0" w:color="000000"/>
              <w:bottom w:val="single" w:sz="4" w:space="0" w:color="000000"/>
            </w:tcBorders>
            <w:shd w:val="clear" w:color="auto" w:fill="auto"/>
            <w:vAlign w:val="center"/>
          </w:tcPr>
          <w:p w14:paraId="599402DE" w14:textId="2EB0D2B7" w:rsidR="00AB2E99" w:rsidRDefault="009E2F6C" w:rsidP="00FB501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1E3EEF91" w14:textId="60B461E4" w:rsidR="00AB2E99" w:rsidRDefault="009E2F6C" w:rsidP="00FB5012">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vAlign w:val="center"/>
          </w:tcPr>
          <w:p w14:paraId="6F795D3F" w14:textId="13AF92AA" w:rsidR="00AB2E99" w:rsidRPr="009E2F6C" w:rsidRDefault="009E2F6C" w:rsidP="00FB5012">
            <w:pPr>
              <w:snapToGrid w:val="0"/>
              <w:jc w:val="center"/>
              <w:rPr>
                <w:b/>
                <w:color w:val="000000" w:themeColor="text1"/>
              </w:rPr>
            </w:pPr>
            <w:r>
              <w:rPr>
                <w:b/>
                <w:color w:val="000000" w:themeColor="text1"/>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FB3658" w14:textId="7C13878C" w:rsidR="00AB2E99" w:rsidRPr="009E2F6C" w:rsidRDefault="009E2F6C" w:rsidP="00FB5012">
            <w:pPr>
              <w:snapToGrid w:val="0"/>
              <w:jc w:val="center"/>
              <w:rPr>
                <w:b/>
                <w:color w:val="000000" w:themeColor="text1"/>
              </w:rPr>
            </w:pPr>
            <w:r>
              <w:rPr>
                <w:b/>
                <w:color w:val="000000" w:themeColor="text1"/>
              </w:rPr>
              <w:t>-</w:t>
            </w:r>
          </w:p>
        </w:tc>
        <w:tc>
          <w:tcPr>
            <w:tcW w:w="754" w:type="dxa"/>
            <w:tcBorders>
              <w:top w:val="single" w:sz="4" w:space="0" w:color="000000"/>
              <w:left w:val="single" w:sz="4" w:space="0" w:color="000000"/>
              <w:bottom w:val="single" w:sz="4" w:space="0" w:color="000000"/>
              <w:right w:val="single" w:sz="4" w:space="0" w:color="000000"/>
            </w:tcBorders>
            <w:vAlign w:val="center"/>
          </w:tcPr>
          <w:p w14:paraId="49609C91" w14:textId="5A990A81" w:rsidR="00AB2E99" w:rsidRPr="009E2F6C" w:rsidRDefault="009E2F6C" w:rsidP="00FB5012">
            <w:pPr>
              <w:snapToGrid w:val="0"/>
              <w:jc w:val="center"/>
              <w:rPr>
                <w:b/>
                <w:color w:val="000000" w:themeColor="text1"/>
              </w:rPr>
            </w:pPr>
            <w:r>
              <w:rPr>
                <w:b/>
                <w:color w:val="000000" w:themeColor="text1"/>
              </w:rPr>
              <w:t>-</w:t>
            </w:r>
          </w:p>
        </w:tc>
      </w:tr>
      <w:tr w:rsidR="00AB2E99" w14:paraId="33003B41"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7A2A3C46" w14:textId="240152D7" w:rsidR="00AB2E99" w:rsidRPr="0014178B" w:rsidRDefault="00AB2E99" w:rsidP="00AB2E99">
            <w:pPr>
              <w:rPr>
                <w:sz w:val="22"/>
                <w:szCs w:val="22"/>
              </w:rPr>
            </w:pPr>
            <w:r>
              <w:t>İnfaz Hâkimliği</w:t>
            </w:r>
          </w:p>
        </w:tc>
        <w:tc>
          <w:tcPr>
            <w:tcW w:w="1417" w:type="dxa"/>
            <w:tcBorders>
              <w:top w:val="single" w:sz="4" w:space="0" w:color="000000"/>
              <w:left w:val="single" w:sz="4" w:space="0" w:color="000000"/>
              <w:bottom w:val="single" w:sz="4" w:space="0" w:color="000000"/>
            </w:tcBorders>
            <w:shd w:val="clear" w:color="auto" w:fill="auto"/>
            <w:vAlign w:val="center"/>
          </w:tcPr>
          <w:p w14:paraId="415736C0" w14:textId="67B659E2" w:rsidR="00AB2E99" w:rsidRDefault="009E2F6C" w:rsidP="00FB5012">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49DC3E30" w14:textId="5E6A11DB" w:rsidR="00AB2E99" w:rsidRDefault="009E2F6C" w:rsidP="00FB5012">
            <w:pPr>
              <w:snapToGrid w:val="0"/>
              <w:jc w:val="center"/>
            </w:pPr>
            <w:r>
              <w:t>-</w:t>
            </w:r>
          </w:p>
        </w:tc>
        <w:tc>
          <w:tcPr>
            <w:tcW w:w="993" w:type="dxa"/>
            <w:tcBorders>
              <w:top w:val="single" w:sz="4" w:space="0" w:color="000000"/>
              <w:left w:val="single" w:sz="4" w:space="0" w:color="000000"/>
              <w:bottom w:val="single" w:sz="4" w:space="0" w:color="000000"/>
            </w:tcBorders>
            <w:shd w:val="clear" w:color="auto" w:fill="auto"/>
            <w:vAlign w:val="center"/>
          </w:tcPr>
          <w:p w14:paraId="214A9A7F" w14:textId="76004477" w:rsidR="00AB2E99" w:rsidRDefault="009E2F6C" w:rsidP="00FB501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4615B28F" w14:textId="4D6A1BFB" w:rsidR="00AB2E99" w:rsidRPr="009E2F6C" w:rsidRDefault="009E2F6C" w:rsidP="00FB5012">
            <w:pPr>
              <w:snapToGrid w:val="0"/>
              <w:jc w:val="center"/>
              <w:rPr>
                <w:color w:val="000000" w:themeColor="text1"/>
              </w:rPr>
            </w:pPr>
            <w:r w:rsidRPr="009E2F6C">
              <w:rPr>
                <w:color w:val="000000" w:themeColor="text1"/>
              </w:rPr>
              <w:t>-</w:t>
            </w:r>
          </w:p>
        </w:tc>
        <w:tc>
          <w:tcPr>
            <w:tcW w:w="1560" w:type="dxa"/>
            <w:tcBorders>
              <w:top w:val="single" w:sz="4" w:space="0" w:color="000000"/>
              <w:left w:val="single" w:sz="4" w:space="0" w:color="000000"/>
              <w:bottom w:val="single" w:sz="4" w:space="0" w:color="000000"/>
            </w:tcBorders>
            <w:shd w:val="clear" w:color="auto" w:fill="auto"/>
            <w:vAlign w:val="center"/>
          </w:tcPr>
          <w:p w14:paraId="496FE92C" w14:textId="19C9B2C2" w:rsidR="00AB2E99" w:rsidRPr="009E2F6C" w:rsidRDefault="009E2F6C" w:rsidP="00FB5012">
            <w:pPr>
              <w:snapToGrid w:val="0"/>
              <w:jc w:val="center"/>
              <w:rPr>
                <w:b/>
                <w:color w:val="000000" w:themeColor="text1"/>
              </w:rPr>
            </w:pPr>
            <w:r w:rsidRPr="009E2F6C">
              <w:rPr>
                <w:b/>
                <w:color w:val="000000" w:themeColor="text1"/>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5112ED" w14:textId="0ADFB336" w:rsidR="00AB2E99" w:rsidRPr="009E2F6C" w:rsidRDefault="009E2F6C" w:rsidP="00FB5012">
            <w:pPr>
              <w:snapToGrid w:val="0"/>
              <w:jc w:val="center"/>
              <w:rPr>
                <w:b/>
                <w:color w:val="000000" w:themeColor="text1"/>
              </w:rPr>
            </w:pPr>
            <w:r w:rsidRPr="009E2F6C">
              <w:rPr>
                <w:b/>
                <w:color w:val="000000" w:themeColor="text1"/>
              </w:rPr>
              <w:t>-</w:t>
            </w:r>
          </w:p>
        </w:tc>
        <w:tc>
          <w:tcPr>
            <w:tcW w:w="754" w:type="dxa"/>
            <w:tcBorders>
              <w:top w:val="single" w:sz="4" w:space="0" w:color="000000"/>
              <w:left w:val="single" w:sz="4" w:space="0" w:color="000000"/>
              <w:bottom w:val="single" w:sz="4" w:space="0" w:color="000000"/>
              <w:right w:val="single" w:sz="4" w:space="0" w:color="000000"/>
            </w:tcBorders>
            <w:vAlign w:val="center"/>
          </w:tcPr>
          <w:p w14:paraId="724FF50C" w14:textId="2D5E3251" w:rsidR="00AB2E99" w:rsidRPr="009E2F6C" w:rsidRDefault="009E2F6C" w:rsidP="00FB5012">
            <w:pPr>
              <w:snapToGrid w:val="0"/>
              <w:jc w:val="center"/>
              <w:rPr>
                <w:b/>
                <w:color w:val="000000" w:themeColor="text1"/>
              </w:rPr>
            </w:pPr>
            <w:r w:rsidRPr="009E2F6C">
              <w:rPr>
                <w:b/>
                <w:color w:val="000000" w:themeColor="text1"/>
              </w:rPr>
              <w:t>-</w:t>
            </w:r>
          </w:p>
        </w:tc>
      </w:tr>
      <w:tr w:rsidR="00683386" w14:paraId="1C75858B" w14:textId="77777777" w:rsidTr="00683386">
        <w:trPr>
          <w:gridAfter w:val="1"/>
          <w:wAfter w:w="86" w:type="dxa"/>
          <w:trHeight w:val="390"/>
        </w:trPr>
        <w:tc>
          <w:tcPr>
            <w:tcW w:w="1673" w:type="dxa"/>
            <w:tcBorders>
              <w:top w:val="single" w:sz="4" w:space="0" w:color="000000"/>
              <w:left w:val="single" w:sz="4" w:space="0" w:color="000000"/>
              <w:bottom w:val="single" w:sz="4" w:space="0" w:color="000000"/>
            </w:tcBorders>
            <w:shd w:val="clear" w:color="auto" w:fill="auto"/>
          </w:tcPr>
          <w:p w14:paraId="1A93C026" w14:textId="1638B99C" w:rsidR="00683386" w:rsidRDefault="00683386" w:rsidP="00AB2E99">
            <w:r>
              <w:t>İcra Ceza Mah</w:t>
            </w:r>
          </w:p>
        </w:tc>
        <w:tc>
          <w:tcPr>
            <w:tcW w:w="1417" w:type="dxa"/>
            <w:tcBorders>
              <w:top w:val="single" w:sz="4" w:space="0" w:color="000000"/>
              <w:left w:val="single" w:sz="4" w:space="0" w:color="000000"/>
              <w:bottom w:val="single" w:sz="4" w:space="0" w:color="000000"/>
            </w:tcBorders>
            <w:shd w:val="clear" w:color="auto" w:fill="auto"/>
            <w:vAlign w:val="center"/>
          </w:tcPr>
          <w:p w14:paraId="313F2030" w14:textId="073B27F2" w:rsidR="00683386" w:rsidRDefault="00683386" w:rsidP="00FB5012">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5DC2959F" w14:textId="5E19823D" w:rsidR="00683386" w:rsidRDefault="00683386" w:rsidP="00FB5012">
            <w:pPr>
              <w:snapToGrid w:val="0"/>
              <w:jc w:val="center"/>
            </w:pPr>
            <w:r>
              <w:t>-</w:t>
            </w:r>
          </w:p>
        </w:tc>
        <w:tc>
          <w:tcPr>
            <w:tcW w:w="993" w:type="dxa"/>
            <w:tcBorders>
              <w:top w:val="single" w:sz="4" w:space="0" w:color="000000"/>
              <w:left w:val="single" w:sz="4" w:space="0" w:color="000000"/>
              <w:bottom w:val="single" w:sz="4" w:space="0" w:color="000000"/>
            </w:tcBorders>
            <w:shd w:val="clear" w:color="auto" w:fill="auto"/>
            <w:vAlign w:val="center"/>
          </w:tcPr>
          <w:p w14:paraId="0CF2D9D8" w14:textId="0511CDE1" w:rsidR="00683386" w:rsidRDefault="00683386" w:rsidP="00FB5012">
            <w:pPr>
              <w:snapToGrid w:val="0"/>
              <w:jc w:val="center"/>
            </w:pPr>
            <w:r>
              <w:t>12</w:t>
            </w:r>
          </w:p>
        </w:tc>
        <w:tc>
          <w:tcPr>
            <w:tcW w:w="1275" w:type="dxa"/>
            <w:tcBorders>
              <w:top w:val="single" w:sz="4" w:space="0" w:color="000000"/>
              <w:left w:val="single" w:sz="4" w:space="0" w:color="000000"/>
              <w:bottom w:val="single" w:sz="4" w:space="0" w:color="000000"/>
            </w:tcBorders>
            <w:shd w:val="clear" w:color="auto" w:fill="auto"/>
            <w:vAlign w:val="center"/>
          </w:tcPr>
          <w:p w14:paraId="5B9BE838" w14:textId="6F9DE26B" w:rsidR="00683386" w:rsidRPr="009E2F6C" w:rsidRDefault="00683386" w:rsidP="00FB5012">
            <w:pPr>
              <w:snapToGrid w:val="0"/>
              <w:jc w:val="center"/>
              <w:rPr>
                <w:color w:val="000000" w:themeColor="text1"/>
              </w:rPr>
            </w:pPr>
            <w:r>
              <w:rPr>
                <w:color w:val="000000" w:themeColor="text1"/>
              </w:rPr>
              <w:t>2</w:t>
            </w:r>
          </w:p>
        </w:tc>
        <w:tc>
          <w:tcPr>
            <w:tcW w:w="1560" w:type="dxa"/>
            <w:tcBorders>
              <w:top w:val="single" w:sz="4" w:space="0" w:color="000000"/>
              <w:left w:val="single" w:sz="4" w:space="0" w:color="000000"/>
              <w:bottom w:val="single" w:sz="4" w:space="0" w:color="000000"/>
            </w:tcBorders>
            <w:shd w:val="clear" w:color="auto" w:fill="auto"/>
            <w:vAlign w:val="center"/>
          </w:tcPr>
          <w:p w14:paraId="07288164" w14:textId="1B776798" w:rsidR="00683386" w:rsidRPr="009E2F6C" w:rsidRDefault="00683386" w:rsidP="00FB5012">
            <w:pPr>
              <w:snapToGrid w:val="0"/>
              <w:jc w:val="center"/>
              <w:rPr>
                <w:b/>
                <w:color w:val="000000" w:themeColor="text1"/>
              </w:rPr>
            </w:pPr>
            <w:r>
              <w:rPr>
                <w:b/>
                <w:color w:val="000000" w:themeColor="text1"/>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F89306" w14:textId="3F6F4921" w:rsidR="00683386" w:rsidRPr="00683386" w:rsidRDefault="00683386" w:rsidP="00FB5012">
            <w:pPr>
              <w:snapToGrid w:val="0"/>
              <w:jc w:val="center"/>
              <w:rPr>
                <w:color w:val="000000" w:themeColor="text1"/>
              </w:rPr>
            </w:pPr>
            <w:r w:rsidRPr="00683386">
              <w:rPr>
                <w:color w:val="000000" w:themeColor="text1"/>
              </w:rPr>
              <w:t>1</w:t>
            </w:r>
          </w:p>
        </w:tc>
        <w:tc>
          <w:tcPr>
            <w:tcW w:w="754" w:type="dxa"/>
            <w:tcBorders>
              <w:top w:val="single" w:sz="4" w:space="0" w:color="000000"/>
              <w:left w:val="single" w:sz="4" w:space="0" w:color="000000"/>
              <w:bottom w:val="single" w:sz="4" w:space="0" w:color="000000"/>
              <w:right w:val="single" w:sz="4" w:space="0" w:color="000000"/>
            </w:tcBorders>
            <w:vAlign w:val="center"/>
          </w:tcPr>
          <w:p w14:paraId="562D21C6" w14:textId="54D80AC1" w:rsidR="00683386" w:rsidRPr="00683386" w:rsidRDefault="00683386" w:rsidP="00FB5012">
            <w:pPr>
              <w:snapToGrid w:val="0"/>
              <w:jc w:val="center"/>
              <w:rPr>
                <w:color w:val="000000" w:themeColor="text1"/>
              </w:rPr>
            </w:pPr>
            <w:r w:rsidRPr="00683386">
              <w:rPr>
                <w:color w:val="000000" w:themeColor="text1"/>
              </w:rPr>
              <w:t>5</w:t>
            </w:r>
          </w:p>
        </w:tc>
      </w:tr>
    </w:tbl>
    <w:p w14:paraId="6BD3DA3A" w14:textId="3E4D4ECD" w:rsidR="00F72288" w:rsidRDefault="00F72288">
      <w:pPr>
        <w:jc w:val="both"/>
        <w:rPr>
          <w:color w:val="CC0000"/>
        </w:rPr>
      </w:pPr>
    </w:p>
    <w:p w14:paraId="36D4E76A" w14:textId="5A717BD1" w:rsidR="00502A37" w:rsidRDefault="00502A37">
      <w:pPr>
        <w:jc w:val="both"/>
        <w:rPr>
          <w:color w:val="CC0000"/>
        </w:rPr>
      </w:pPr>
    </w:p>
    <w:p w14:paraId="4EA7E328" w14:textId="07DB3947" w:rsidR="00502A37" w:rsidRDefault="00502A37">
      <w:pPr>
        <w:jc w:val="both"/>
        <w:rPr>
          <w:color w:val="CC0000"/>
        </w:rPr>
      </w:pPr>
    </w:p>
    <w:p w14:paraId="00311DBB" w14:textId="7FDC07B6" w:rsidR="00502A37" w:rsidRDefault="00502A37">
      <w:pPr>
        <w:jc w:val="both"/>
        <w:rPr>
          <w:color w:val="CC0000"/>
        </w:rPr>
      </w:pPr>
    </w:p>
    <w:p w14:paraId="335565E0" w14:textId="053A0375" w:rsidR="00502A37" w:rsidRDefault="00502A37">
      <w:pPr>
        <w:jc w:val="both"/>
        <w:rPr>
          <w:color w:val="CC0000"/>
        </w:rPr>
      </w:pPr>
    </w:p>
    <w:p w14:paraId="1DA3500F" w14:textId="4F92DE79" w:rsidR="00502A37" w:rsidRDefault="00502A37">
      <w:pPr>
        <w:jc w:val="both"/>
        <w:rPr>
          <w:color w:val="CC0000"/>
        </w:rPr>
      </w:pPr>
    </w:p>
    <w:p w14:paraId="506DA3E5" w14:textId="0B0DEFB1" w:rsidR="00502A37" w:rsidRDefault="00502A37">
      <w:pPr>
        <w:jc w:val="both"/>
        <w:rPr>
          <w:color w:val="CC0000"/>
        </w:rPr>
      </w:pPr>
    </w:p>
    <w:p w14:paraId="30B10429" w14:textId="77777777" w:rsidR="00502A37" w:rsidRDefault="00502A37">
      <w:pPr>
        <w:jc w:val="both"/>
        <w:rPr>
          <w:color w:val="CC0000"/>
        </w:rPr>
      </w:pPr>
    </w:p>
    <w:tbl>
      <w:tblPr>
        <w:tblpPr w:leftFromText="141" w:rightFromText="141" w:vertAnchor="text" w:horzAnchor="margin" w:tblpX="-294" w:tblpY="166"/>
        <w:tblW w:w="14884" w:type="dxa"/>
        <w:tblLayout w:type="fixed"/>
        <w:tblLook w:val="0000" w:firstRow="0" w:lastRow="0" w:firstColumn="0" w:lastColumn="0" w:noHBand="0" w:noVBand="0"/>
      </w:tblPr>
      <w:tblGrid>
        <w:gridCol w:w="1213"/>
        <w:gridCol w:w="1476"/>
        <w:gridCol w:w="992"/>
        <w:gridCol w:w="992"/>
        <w:gridCol w:w="834"/>
        <w:gridCol w:w="925"/>
        <w:gridCol w:w="924"/>
        <w:gridCol w:w="1060"/>
        <w:gridCol w:w="924"/>
        <w:gridCol w:w="62"/>
        <w:gridCol w:w="862"/>
        <w:gridCol w:w="62"/>
        <w:gridCol w:w="862"/>
        <w:gridCol w:w="924"/>
        <w:gridCol w:w="924"/>
        <w:gridCol w:w="924"/>
        <w:gridCol w:w="924"/>
      </w:tblGrid>
      <w:tr w:rsidR="00EB0D56" w14:paraId="7BAEBD9A" w14:textId="48C8AA16" w:rsidTr="00EB0D56">
        <w:trPr>
          <w:gridAfter w:val="5"/>
          <w:wAfter w:w="4558" w:type="dxa"/>
          <w:trHeight w:val="263"/>
        </w:trPr>
        <w:tc>
          <w:tcPr>
            <w:tcW w:w="1213" w:type="dxa"/>
            <w:tcBorders>
              <w:top w:val="single" w:sz="4" w:space="0" w:color="000000"/>
              <w:left w:val="single" w:sz="4" w:space="0" w:color="000000"/>
              <w:bottom w:val="single" w:sz="4" w:space="0" w:color="000000"/>
              <w:right w:val="single" w:sz="4" w:space="0" w:color="000000"/>
            </w:tcBorders>
            <w:shd w:val="clear" w:color="auto" w:fill="C00000"/>
          </w:tcPr>
          <w:p w14:paraId="792196DE" w14:textId="77777777" w:rsidR="00EB0D56" w:rsidRDefault="00EB0D56" w:rsidP="00EB0D56">
            <w:pPr>
              <w:jc w:val="center"/>
              <w:rPr>
                <w:b/>
                <w:color w:val="FFFFFF"/>
              </w:rPr>
            </w:pPr>
          </w:p>
        </w:tc>
        <w:tc>
          <w:tcPr>
            <w:tcW w:w="8189" w:type="dxa"/>
            <w:gridSpan w:val="9"/>
            <w:tcBorders>
              <w:top w:val="single" w:sz="4" w:space="0" w:color="000000"/>
              <w:left w:val="single" w:sz="4" w:space="0" w:color="000000"/>
              <w:bottom w:val="single" w:sz="4" w:space="0" w:color="000000"/>
              <w:right w:val="single" w:sz="4" w:space="0" w:color="000000"/>
            </w:tcBorders>
            <w:shd w:val="clear" w:color="auto" w:fill="C00000"/>
            <w:vAlign w:val="center"/>
          </w:tcPr>
          <w:p w14:paraId="237C895F" w14:textId="1800FE1F" w:rsidR="00EB0D56" w:rsidRDefault="00EB0D56" w:rsidP="00EB0D56">
            <w:pPr>
              <w:jc w:val="center"/>
              <w:rPr>
                <w:b/>
                <w:color w:val="FFFFFF"/>
              </w:rPr>
            </w:pPr>
            <w:r>
              <w:rPr>
                <w:b/>
                <w:color w:val="FFFFFF"/>
              </w:rPr>
              <w:t>İstinaf İncelemesine Giden Dosya Bilgileri</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531F7A4" w14:textId="77777777" w:rsidR="00EB0D56" w:rsidRDefault="00EB0D56" w:rsidP="00EB0D56">
            <w:pPr>
              <w:jc w:val="center"/>
              <w:rPr>
                <w:b/>
                <w:color w:val="FFFFFF"/>
              </w:rPr>
            </w:pPr>
          </w:p>
        </w:tc>
      </w:tr>
      <w:tr w:rsidR="00EB0D56" w14:paraId="6A6C24B7" w14:textId="78F62CC3" w:rsidTr="00B54510">
        <w:trPr>
          <w:gridAfter w:val="6"/>
          <w:wAfter w:w="4620" w:type="dxa"/>
          <w:cantSplit/>
          <w:trHeight w:val="2907"/>
        </w:trPr>
        <w:tc>
          <w:tcPr>
            <w:tcW w:w="2689" w:type="dxa"/>
            <w:gridSpan w:val="2"/>
            <w:tcBorders>
              <w:top w:val="single" w:sz="4" w:space="0" w:color="000000"/>
              <w:left w:val="single" w:sz="4" w:space="0" w:color="000000"/>
              <w:bottom w:val="single" w:sz="4" w:space="0" w:color="000000"/>
            </w:tcBorders>
            <w:shd w:val="clear" w:color="auto" w:fill="auto"/>
            <w:vAlign w:val="center"/>
          </w:tcPr>
          <w:p w14:paraId="79ACB0B5" w14:textId="77777777" w:rsidR="00EB0D56" w:rsidRPr="00555070" w:rsidRDefault="00EB0D56" w:rsidP="00EB0D56">
            <w:pPr>
              <w:jc w:val="center"/>
              <w:rPr>
                <w:b/>
                <w:sz w:val="22"/>
                <w:szCs w:val="22"/>
              </w:rPr>
            </w:pPr>
            <w:r w:rsidRPr="00555070">
              <w:rPr>
                <w:b/>
              </w:rPr>
              <w:t>Mahkeme</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71040204" w14:textId="5EB7F838" w:rsidR="00EB0D56" w:rsidRPr="00077EFD" w:rsidRDefault="00EB0D56" w:rsidP="00EB0D56">
            <w:pPr>
              <w:ind w:left="113" w:right="113"/>
              <w:jc w:val="center"/>
              <w:rPr>
                <w:b/>
              </w:rPr>
            </w:pPr>
            <w:r w:rsidRPr="00190038">
              <w:rPr>
                <w:b/>
                <w:sz w:val="20"/>
                <w:szCs w:val="20"/>
                <w:lang w:eastAsia="tr-TR"/>
              </w:rPr>
              <w:t>Başvurunun Esastan Reddi (Hmk 1-b-1)</w:t>
            </w:r>
          </w:p>
        </w:tc>
        <w:tc>
          <w:tcPr>
            <w:tcW w:w="992" w:type="dxa"/>
            <w:tcBorders>
              <w:top w:val="single" w:sz="4" w:space="0" w:color="000000"/>
              <w:left w:val="single" w:sz="4" w:space="0" w:color="000000"/>
              <w:bottom w:val="single" w:sz="4" w:space="0" w:color="000000"/>
            </w:tcBorders>
            <w:shd w:val="clear" w:color="auto" w:fill="auto"/>
            <w:textDirection w:val="btLr"/>
          </w:tcPr>
          <w:p w14:paraId="41CE53CE" w14:textId="52BA526F" w:rsidR="00EB0D56" w:rsidRPr="009B735C" w:rsidRDefault="00EB0D56" w:rsidP="00EB0D56">
            <w:pPr>
              <w:ind w:left="113" w:right="113"/>
              <w:jc w:val="center"/>
              <w:rPr>
                <w:b/>
                <w:sz w:val="22"/>
                <w:szCs w:val="22"/>
              </w:rPr>
            </w:pPr>
            <w:r w:rsidRPr="00190038">
              <w:rPr>
                <w:b/>
                <w:sz w:val="20"/>
                <w:szCs w:val="20"/>
                <w:lang w:eastAsia="tr-TR"/>
              </w:rPr>
              <w:t>Başvuru Şartlarının Gereğinin Yerine Getirilemediğinden Red (Hmk 352)</w:t>
            </w:r>
          </w:p>
        </w:tc>
        <w:tc>
          <w:tcPr>
            <w:tcW w:w="834" w:type="dxa"/>
            <w:tcBorders>
              <w:top w:val="single" w:sz="4" w:space="0" w:color="000000"/>
              <w:left w:val="single" w:sz="4" w:space="0" w:color="000000"/>
              <w:bottom w:val="single" w:sz="4" w:space="0" w:color="000000"/>
            </w:tcBorders>
            <w:shd w:val="clear" w:color="auto" w:fill="auto"/>
            <w:textDirection w:val="btLr"/>
          </w:tcPr>
          <w:p w14:paraId="2371E585" w14:textId="50F96136" w:rsidR="00EB0D56" w:rsidRPr="00077EFD" w:rsidRDefault="00EB0D56" w:rsidP="00EB0D56">
            <w:pPr>
              <w:ind w:left="113" w:right="113"/>
              <w:jc w:val="center"/>
              <w:rPr>
                <w:b/>
              </w:rPr>
            </w:pPr>
            <w:r w:rsidRPr="00190038">
              <w:rPr>
                <w:b/>
                <w:sz w:val="20"/>
                <w:szCs w:val="20"/>
                <w:lang w:eastAsia="tr-TR"/>
              </w:rPr>
              <w:t xml:space="preserve">Başvuru Gerekçesinin Gösterilememesi Nedeniyle Red (Hmk 352) </w:t>
            </w:r>
          </w:p>
        </w:tc>
        <w:tc>
          <w:tcPr>
            <w:tcW w:w="925" w:type="dxa"/>
            <w:tcBorders>
              <w:top w:val="single" w:sz="4" w:space="0" w:color="000000"/>
              <w:left w:val="single" w:sz="4" w:space="0" w:color="000000"/>
              <w:bottom w:val="single" w:sz="4" w:space="0" w:color="000000"/>
            </w:tcBorders>
            <w:shd w:val="clear" w:color="auto" w:fill="auto"/>
            <w:textDirection w:val="btLr"/>
            <w:vAlign w:val="center"/>
          </w:tcPr>
          <w:p w14:paraId="637EF76E" w14:textId="0A133C3F" w:rsidR="00EB0D56" w:rsidRPr="00077EFD" w:rsidRDefault="00EB0D56" w:rsidP="00EB0D56">
            <w:pPr>
              <w:ind w:left="113" w:right="113"/>
              <w:jc w:val="center"/>
              <w:rPr>
                <w:b/>
                <w:color w:val="FFFFFF"/>
              </w:rPr>
            </w:pPr>
            <w:r w:rsidRPr="00190038">
              <w:rPr>
                <w:b/>
                <w:sz w:val="20"/>
                <w:szCs w:val="20"/>
              </w:rPr>
              <w:t>Kararın Kaldırılarak Dosyanın İlk Derece Mahkemesine Gönderilmesi</w:t>
            </w:r>
          </w:p>
        </w:tc>
        <w:tc>
          <w:tcPr>
            <w:tcW w:w="9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E7282E" w14:textId="1EFAF862" w:rsidR="00EB0D56" w:rsidRPr="00077EFD" w:rsidRDefault="00EB0D56" w:rsidP="00EB0D56">
            <w:pPr>
              <w:ind w:left="113" w:right="113"/>
              <w:jc w:val="center"/>
              <w:rPr>
                <w:b/>
              </w:rPr>
            </w:pPr>
            <w:r w:rsidRPr="00190038">
              <w:rPr>
                <w:b/>
                <w:sz w:val="20"/>
                <w:szCs w:val="20"/>
                <w:lang w:eastAsia="tr-TR"/>
              </w:rPr>
              <w:t>Kararın Düzeltilerek Esas Hakkında Hüküm (Hmk 1-b-2)</w:t>
            </w:r>
          </w:p>
        </w:tc>
        <w:tc>
          <w:tcPr>
            <w:tcW w:w="106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6FD31CB" w14:textId="1D17839F" w:rsidR="00EB0D56" w:rsidRPr="00077EFD" w:rsidRDefault="00EB0D56" w:rsidP="00EB0D56">
            <w:pPr>
              <w:ind w:left="113" w:right="113"/>
              <w:jc w:val="center"/>
              <w:rPr>
                <w:b/>
              </w:rPr>
            </w:pPr>
            <w:r w:rsidRPr="00190038">
              <w:rPr>
                <w:b/>
                <w:sz w:val="20"/>
                <w:szCs w:val="20"/>
                <w:lang w:eastAsia="tr-TR"/>
              </w:rPr>
              <w:t>Yargılamada Bulunan Eksiklikler Nedeniyle Yeniden Esas Hakkında Karar (Hmk 353-1-b-3)</w:t>
            </w:r>
          </w:p>
        </w:tc>
        <w:tc>
          <w:tcPr>
            <w:tcW w:w="924" w:type="dxa"/>
            <w:tcBorders>
              <w:top w:val="single" w:sz="4" w:space="0" w:color="000000"/>
              <w:left w:val="single" w:sz="4" w:space="0" w:color="000000"/>
              <w:bottom w:val="single" w:sz="4" w:space="0" w:color="000000"/>
              <w:right w:val="single" w:sz="4" w:space="0" w:color="000000"/>
            </w:tcBorders>
            <w:textDirection w:val="btLr"/>
            <w:vAlign w:val="center"/>
          </w:tcPr>
          <w:p w14:paraId="288D49D3" w14:textId="2A213132" w:rsidR="00EB0D56" w:rsidRPr="00190038" w:rsidRDefault="00EB0D56" w:rsidP="00EB0D56">
            <w:pPr>
              <w:ind w:left="113" w:right="113"/>
              <w:jc w:val="center"/>
              <w:rPr>
                <w:b/>
                <w:sz w:val="20"/>
                <w:szCs w:val="20"/>
                <w:lang w:eastAsia="tr-TR"/>
              </w:rPr>
            </w:pPr>
            <w:r w:rsidRPr="00190038">
              <w:rPr>
                <w:b/>
                <w:sz w:val="20"/>
                <w:szCs w:val="20"/>
                <w:lang w:eastAsia="tr-TR"/>
              </w:rPr>
              <w:t>Kararın Kaldırılarak Yeniden Hüküm Verilmesi</w:t>
            </w:r>
          </w:p>
        </w:tc>
        <w:tc>
          <w:tcPr>
            <w:tcW w:w="924" w:type="dxa"/>
            <w:gridSpan w:val="2"/>
            <w:tcBorders>
              <w:top w:val="single" w:sz="4" w:space="0" w:color="000000"/>
              <w:left w:val="single" w:sz="4" w:space="0" w:color="000000"/>
              <w:bottom w:val="single" w:sz="4" w:space="0" w:color="000000"/>
              <w:right w:val="single" w:sz="4" w:space="0" w:color="000000"/>
            </w:tcBorders>
            <w:textDirection w:val="btLr"/>
          </w:tcPr>
          <w:p w14:paraId="17201B0B" w14:textId="56691B1D" w:rsidR="00EB0D56" w:rsidRPr="00077EFD" w:rsidRDefault="00EB0D56" w:rsidP="00EB0D56">
            <w:pPr>
              <w:ind w:left="113" w:right="113"/>
              <w:jc w:val="center"/>
              <w:rPr>
                <w:b/>
              </w:rPr>
            </w:pPr>
            <w:r w:rsidRPr="00190038">
              <w:rPr>
                <w:b/>
                <w:sz w:val="20"/>
                <w:szCs w:val="20"/>
              </w:rPr>
              <w:t>Halen İncelemede</w:t>
            </w:r>
          </w:p>
        </w:tc>
      </w:tr>
      <w:tr w:rsidR="00EB0D56" w:rsidRPr="00657538" w14:paraId="6D013684" w14:textId="45BA458B" w:rsidTr="00EB0D56">
        <w:trPr>
          <w:gridAfter w:val="6"/>
          <w:wAfter w:w="4620" w:type="dxa"/>
          <w:trHeight w:val="540"/>
        </w:trPr>
        <w:tc>
          <w:tcPr>
            <w:tcW w:w="2689" w:type="dxa"/>
            <w:gridSpan w:val="2"/>
            <w:tcBorders>
              <w:top w:val="single" w:sz="4" w:space="0" w:color="000000"/>
              <w:left w:val="single" w:sz="4" w:space="0" w:color="000000"/>
              <w:bottom w:val="single" w:sz="4" w:space="0" w:color="000000"/>
            </w:tcBorders>
            <w:shd w:val="pct5" w:color="auto" w:fill="auto"/>
          </w:tcPr>
          <w:p w14:paraId="51C976F1" w14:textId="403F41E9" w:rsidR="00EB0D56" w:rsidRPr="0014178B" w:rsidRDefault="00EB0D56" w:rsidP="00EB0D56">
            <w:pPr>
              <w:rPr>
                <w:sz w:val="22"/>
                <w:szCs w:val="22"/>
              </w:rPr>
            </w:pPr>
            <w:r>
              <w:t>1.Asliye Hukuk Mahkemesi</w:t>
            </w:r>
          </w:p>
        </w:tc>
        <w:tc>
          <w:tcPr>
            <w:tcW w:w="992" w:type="dxa"/>
            <w:tcBorders>
              <w:top w:val="single" w:sz="4" w:space="0" w:color="000000"/>
              <w:left w:val="single" w:sz="4" w:space="0" w:color="000000"/>
              <w:bottom w:val="single" w:sz="4" w:space="0" w:color="000000"/>
            </w:tcBorders>
            <w:shd w:val="pct5" w:color="auto" w:fill="auto"/>
            <w:vAlign w:val="center"/>
          </w:tcPr>
          <w:p w14:paraId="38E4DC0F" w14:textId="6E2EAC09" w:rsidR="00EB0D56" w:rsidRPr="00D36B0D" w:rsidRDefault="00EB0D56" w:rsidP="00EB0D56">
            <w:pPr>
              <w:snapToGrid w:val="0"/>
              <w:jc w:val="center"/>
            </w:pPr>
            <w:r>
              <w:t>24</w:t>
            </w:r>
          </w:p>
        </w:tc>
        <w:tc>
          <w:tcPr>
            <w:tcW w:w="992" w:type="dxa"/>
            <w:tcBorders>
              <w:top w:val="single" w:sz="4" w:space="0" w:color="000000"/>
              <w:left w:val="single" w:sz="4" w:space="0" w:color="000000"/>
              <w:bottom w:val="single" w:sz="4" w:space="0" w:color="000000"/>
            </w:tcBorders>
            <w:shd w:val="pct5" w:color="auto" w:fill="auto"/>
            <w:vAlign w:val="center"/>
          </w:tcPr>
          <w:p w14:paraId="3EDB037E" w14:textId="4138B462" w:rsidR="00EB0D56" w:rsidRPr="00D36B0D" w:rsidRDefault="00EB0D56" w:rsidP="00EB0D56">
            <w:pPr>
              <w:snapToGrid w:val="0"/>
              <w:jc w:val="center"/>
            </w:pPr>
            <w:r>
              <w:t>-</w:t>
            </w:r>
          </w:p>
        </w:tc>
        <w:tc>
          <w:tcPr>
            <w:tcW w:w="834" w:type="dxa"/>
            <w:tcBorders>
              <w:top w:val="single" w:sz="4" w:space="0" w:color="000000"/>
              <w:left w:val="single" w:sz="4" w:space="0" w:color="000000"/>
              <w:bottom w:val="single" w:sz="4" w:space="0" w:color="000000"/>
            </w:tcBorders>
            <w:shd w:val="pct5" w:color="auto" w:fill="auto"/>
            <w:vAlign w:val="center"/>
          </w:tcPr>
          <w:p w14:paraId="7321BCA8" w14:textId="7C4DD16B" w:rsidR="00EB0D56" w:rsidRPr="00D36B0D" w:rsidRDefault="00EB0D56" w:rsidP="00EB0D56">
            <w:pPr>
              <w:snapToGrid w:val="0"/>
              <w:jc w:val="center"/>
            </w:pPr>
            <w:r>
              <w:t>1</w:t>
            </w:r>
          </w:p>
        </w:tc>
        <w:tc>
          <w:tcPr>
            <w:tcW w:w="925" w:type="dxa"/>
            <w:tcBorders>
              <w:top w:val="single" w:sz="4" w:space="0" w:color="000000"/>
              <w:left w:val="single" w:sz="4" w:space="0" w:color="000000"/>
              <w:bottom w:val="single" w:sz="4" w:space="0" w:color="000000"/>
            </w:tcBorders>
            <w:shd w:val="pct5" w:color="auto" w:fill="auto"/>
            <w:vAlign w:val="center"/>
          </w:tcPr>
          <w:p w14:paraId="704F6899" w14:textId="758CA6BB" w:rsidR="00EB0D56" w:rsidRPr="00D36B0D" w:rsidRDefault="00EB0D56" w:rsidP="00EB0D56">
            <w:pPr>
              <w:snapToGrid w:val="0"/>
              <w:jc w:val="center"/>
            </w:pPr>
            <w:r>
              <w:t>8</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16CA141" w14:textId="043AE581" w:rsidR="00EB0D56" w:rsidRPr="00657538" w:rsidRDefault="00EB0D56" w:rsidP="00EB0D56">
            <w:pPr>
              <w:snapToGrid w:val="0"/>
              <w:jc w:val="center"/>
              <w:rPr>
                <w:color w:val="000000" w:themeColor="text1"/>
              </w:rPr>
            </w:pPr>
            <w:r w:rsidRPr="00657538">
              <w:rPr>
                <w:color w:val="000000" w:themeColor="text1"/>
              </w:rPr>
              <w:t>4</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F731534" w14:textId="041369B2" w:rsidR="00EB0D56" w:rsidRPr="00657538" w:rsidRDefault="00EB0D56" w:rsidP="00EB0D56">
            <w:pPr>
              <w:snapToGrid w:val="0"/>
              <w:jc w:val="center"/>
              <w:rPr>
                <w:color w:val="000000" w:themeColor="text1"/>
              </w:rPr>
            </w:pPr>
            <w:r w:rsidRPr="00657538">
              <w:rPr>
                <w:color w:val="000000" w:themeColor="text1"/>
              </w:rPr>
              <w:t>1</w:t>
            </w:r>
          </w:p>
        </w:tc>
        <w:tc>
          <w:tcPr>
            <w:tcW w:w="924" w:type="dxa"/>
            <w:tcBorders>
              <w:top w:val="single" w:sz="4" w:space="0" w:color="000000"/>
              <w:left w:val="single" w:sz="4" w:space="0" w:color="000000"/>
              <w:bottom w:val="single" w:sz="4" w:space="0" w:color="000000"/>
              <w:right w:val="single" w:sz="4" w:space="0" w:color="000000"/>
            </w:tcBorders>
            <w:shd w:val="pct5" w:color="auto" w:fill="auto"/>
          </w:tcPr>
          <w:p w14:paraId="30130625" w14:textId="08733D22" w:rsidR="00EB0D56" w:rsidRPr="00EB0D56" w:rsidRDefault="00EB0D56" w:rsidP="00683386">
            <w:pPr>
              <w:snapToGrid w:val="0"/>
              <w:jc w:val="center"/>
              <w:rPr>
                <w:color w:val="000000" w:themeColor="text1"/>
              </w:rPr>
            </w:pPr>
            <w: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60AC974" w14:textId="4F55F7DF" w:rsidR="00EB0D56" w:rsidRPr="00657538" w:rsidRDefault="00EB0D56" w:rsidP="00EB0D56">
            <w:pPr>
              <w:snapToGrid w:val="0"/>
              <w:jc w:val="center"/>
              <w:rPr>
                <w:color w:val="000000" w:themeColor="text1"/>
              </w:rPr>
            </w:pPr>
            <w:r w:rsidRPr="00657538">
              <w:rPr>
                <w:color w:val="000000" w:themeColor="text1"/>
              </w:rPr>
              <w:t>155</w:t>
            </w:r>
          </w:p>
        </w:tc>
      </w:tr>
      <w:tr w:rsidR="00EB0D56" w14:paraId="2A5A204A" w14:textId="77777777" w:rsidTr="00EB0D56">
        <w:trPr>
          <w:gridAfter w:val="6"/>
          <w:wAfter w:w="4620" w:type="dxa"/>
          <w:trHeight w:val="540"/>
        </w:trPr>
        <w:tc>
          <w:tcPr>
            <w:tcW w:w="2689" w:type="dxa"/>
            <w:gridSpan w:val="2"/>
            <w:tcBorders>
              <w:top w:val="single" w:sz="4" w:space="0" w:color="000000"/>
              <w:left w:val="single" w:sz="4" w:space="0" w:color="000000"/>
              <w:bottom w:val="single" w:sz="4" w:space="0" w:color="000000"/>
            </w:tcBorders>
            <w:shd w:val="pct5" w:color="auto" w:fill="auto"/>
          </w:tcPr>
          <w:p w14:paraId="3FF7B8D1" w14:textId="55D054D2" w:rsidR="00EB0D56" w:rsidRPr="0014178B" w:rsidRDefault="00EB0D56" w:rsidP="00EB0D56">
            <w:pPr>
              <w:rPr>
                <w:sz w:val="22"/>
                <w:szCs w:val="22"/>
              </w:rPr>
            </w:pPr>
            <w:r>
              <w:t>2.Asliye Hukuk Mahkemesi</w:t>
            </w:r>
          </w:p>
        </w:tc>
        <w:tc>
          <w:tcPr>
            <w:tcW w:w="992" w:type="dxa"/>
            <w:tcBorders>
              <w:top w:val="single" w:sz="4" w:space="0" w:color="000000"/>
              <w:left w:val="single" w:sz="4" w:space="0" w:color="000000"/>
              <w:bottom w:val="single" w:sz="4" w:space="0" w:color="000000"/>
            </w:tcBorders>
            <w:shd w:val="pct5" w:color="auto" w:fill="auto"/>
            <w:vAlign w:val="center"/>
          </w:tcPr>
          <w:p w14:paraId="1D79EE0A" w14:textId="44BFAE45" w:rsidR="00EB0D56" w:rsidRDefault="00EB0D56" w:rsidP="00EB0D56">
            <w:pPr>
              <w:snapToGrid w:val="0"/>
              <w:jc w:val="center"/>
            </w:pPr>
            <w:r>
              <w:t>2</w:t>
            </w:r>
          </w:p>
        </w:tc>
        <w:tc>
          <w:tcPr>
            <w:tcW w:w="992" w:type="dxa"/>
            <w:tcBorders>
              <w:top w:val="single" w:sz="4" w:space="0" w:color="000000"/>
              <w:left w:val="single" w:sz="4" w:space="0" w:color="000000"/>
              <w:bottom w:val="single" w:sz="4" w:space="0" w:color="000000"/>
            </w:tcBorders>
            <w:shd w:val="pct5" w:color="auto" w:fill="auto"/>
            <w:vAlign w:val="center"/>
          </w:tcPr>
          <w:p w14:paraId="69ADAD61" w14:textId="054CD194" w:rsidR="00EB0D56" w:rsidRDefault="00EB0D56" w:rsidP="00EB0D56">
            <w:pPr>
              <w:snapToGrid w:val="0"/>
              <w:jc w:val="center"/>
            </w:pPr>
            <w:r>
              <w:t>7</w:t>
            </w:r>
          </w:p>
        </w:tc>
        <w:tc>
          <w:tcPr>
            <w:tcW w:w="834" w:type="dxa"/>
            <w:tcBorders>
              <w:top w:val="single" w:sz="4" w:space="0" w:color="000000"/>
              <w:left w:val="single" w:sz="4" w:space="0" w:color="000000"/>
              <w:bottom w:val="single" w:sz="4" w:space="0" w:color="000000"/>
            </w:tcBorders>
            <w:shd w:val="pct5" w:color="auto" w:fill="auto"/>
            <w:vAlign w:val="center"/>
          </w:tcPr>
          <w:p w14:paraId="46E14179" w14:textId="06C1E5CB" w:rsidR="00EB0D56" w:rsidRDefault="00EB0D56" w:rsidP="00EB0D56">
            <w:pPr>
              <w:snapToGrid w:val="0"/>
              <w:jc w:val="center"/>
            </w:pPr>
            <w:r>
              <w:t>28</w:t>
            </w:r>
          </w:p>
        </w:tc>
        <w:tc>
          <w:tcPr>
            <w:tcW w:w="925" w:type="dxa"/>
            <w:tcBorders>
              <w:top w:val="single" w:sz="4" w:space="0" w:color="000000"/>
              <w:left w:val="single" w:sz="4" w:space="0" w:color="000000"/>
              <w:bottom w:val="single" w:sz="4" w:space="0" w:color="000000"/>
            </w:tcBorders>
            <w:shd w:val="pct5" w:color="auto" w:fill="auto"/>
            <w:vAlign w:val="center"/>
          </w:tcPr>
          <w:p w14:paraId="4A9993A0" w14:textId="0D296468" w:rsidR="00EB0D56" w:rsidRDefault="00EB0D56" w:rsidP="00EB0D56">
            <w:pPr>
              <w:snapToGrid w:val="0"/>
              <w:jc w:val="center"/>
            </w:pPr>
            <w:r>
              <w:t>4</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00C144B5" w14:textId="003B7B8E" w:rsidR="00EB0D56" w:rsidRDefault="00EB0D56" w:rsidP="00EB0D56">
            <w:pPr>
              <w:snapToGrid w:val="0"/>
              <w:jc w:val="center"/>
              <w:rPr>
                <w:b/>
                <w:color w:val="FFFFFF"/>
              </w:rPr>
            </w:pPr>
            <w: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11759698" w14:textId="612BA277" w:rsidR="00EB0D56" w:rsidRDefault="00EB0D56" w:rsidP="00EB0D56">
            <w:pPr>
              <w:snapToGrid w:val="0"/>
              <w:jc w:val="center"/>
              <w:rPr>
                <w:b/>
                <w:color w:val="FFFFFF"/>
              </w:rPr>
            </w:pPr>
            <w:r>
              <w:t>-</w:t>
            </w:r>
          </w:p>
        </w:tc>
        <w:tc>
          <w:tcPr>
            <w:tcW w:w="924" w:type="dxa"/>
            <w:tcBorders>
              <w:top w:val="single" w:sz="4" w:space="0" w:color="000000"/>
              <w:left w:val="single" w:sz="4" w:space="0" w:color="000000"/>
              <w:bottom w:val="single" w:sz="4" w:space="0" w:color="000000"/>
              <w:right w:val="single" w:sz="4" w:space="0" w:color="000000"/>
            </w:tcBorders>
            <w:shd w:val="pct5" w:color="auto" w:fill="auto"/>
          </w:tcPr>
          <w:p w14:paraId="70641FDA" w14:textId="31D7583B" w:rsidR="00EB0D56" w:rsidRPr="00EB0D56" w:rsidRDefault="00EB0D56" w:rsidP="00683386">
            <w:pPr>
              <w:snapToGrid w:val="0"/>
              <w:jc w:val="center"/>
              <w:rPr>
                <w:color w:val="000000" w:themeColor="text1"/>
              </w:rPr>
            </w:pPr>
            <w: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71EF998" w14:textId="64DF9500" w:rsidR="00EB0D56" w:rsidRPr="00535452" w:rsidRDefault="00EB0D56" w:rsidP="00EB0D56">
            <w:pPr>
              <w:snapToGrid w:val="0"/>
              <w:jc w:val="center"/>
              <w:rPr>
                <w:color w:val="FFFFFF"/>
              </w:rPr>
            </w:pPr>
            <w:r w:rsidRPr="00657538">
              <w:rPr>
                <w:color w:val="000000" w:themeColor="text1"/>
              </w:rPr>
              <w:t>33</w:t>
            </w:r>
          </w:p>
        </w:tc>
      </w:tr>
      <w:tr w:rsidR="00EB0D56" w14:paraId="0820BCA2" w14:textId="77777777" w:rsidTr="00EB0D56">
        <w:trPr>
          <w:gridAfter w:val="6"/>
          <w:wAfter w:w="4620" w:type="dxa"/>
          <w:trHeight w:val="540"/>
        </w:trPr>
        <w:tc>
          <w:tcPr>
            <w:tcW w:w="2689" w:type="dxa"/>
            <w:gridSpan w:val="2"/>
            <w:tcBorders>
              <w:top w:val="single" w:sz="4" w:space="0" w:color="000000"/>
              <w:left w:val="single" w:sz="4" w:space="0" w:color="000000"/>
              <w:bottom w:val="single" w:sz="4" w:space="0" w:color="000000"/>
            </w:tcBorders>
            <w:shd w:val="pct5" w:color="auto" w:fill="auto"/>
          </w:tcPr>
          <w:p w14:paraId="13646C82" w14:textId="3452D993" w:rsidR="00EB0D56" w:rsidRPr="0014178B" w:rsidRDefault="00EB0D56" w:rsidP="00EB0D56">
            <w:pPr>
              <w:rPr>
                <w:sz w:val="22"/>
                <w:szCs w:val="22"/>
              </w:rPr>
            </w:pPr>
            <w:r>
              <w:t>3.Asliye Hukuk Mahkemesi</w:t>
            </w:r>
          </w:p>
        </w:tc>
        <w:tc>
          <w:tcPr>
            <w:tcW w:w="992" w:type="dxa"/>
            <w:tcBorders>
              <w:top w:val="single" w:sz="4" w:space="0" w:color="000000"/>
              <w:left w:val="single" w:sz="4" w:space="0" w:color="000000"/>
              <w:bottom w:val="single" w:sz="4" w:space="0" w:color="000000"/>
            </w:tcBorders>
            <w:shd w:val="pct5" w:color="auto" w:fill="auto"/>
            <w:vAlign w:val="center"/>
          </w:tcPr>
          <w:p w14:paraId="0EA36469" w14:textId="307C4C28" w:rsidR="00EB0D56" w:rsidRDefault="00EB0D56" w:rsidP="00EB0D56">
            <w:pPr>
              <w:snapToGrid w:val="0"/>
              <w:jc w:val="center"/>
            </w:pPr>
            <w:r>
              <w:t>29</w:t>
            </w:r>
          </w:p>
        </w:tc>
        <w:tc>
          <w:tcPr>
            <w:tcW w:w="992" w:type="dxa"/>
            <w:tcBorders>
              <w:top w:val="single" w:sz="4" w:space="0" w:color="000000"/>
              <w:left w:val="single" w:sz="4" w:space="0" w:color="000000"/>
              <w:bottom w:val="single" w:sz="4" w:space="0" w:color="000000"/>
            </w:tcBorders>
            <w:shd w:val="pct5" w:color="auto" w:fill="auto"/>
            <w:vAlign w:val="center"/>
          </w:tcPr>
          <w:p w14:paraId="2D4FD7ED" w14:textId="16B4AB72" w:rsidR="00EB0D56" w:rsidRDefault="00EB0D56" w:rsidP="00EB0D56">
            <w:pPr>
              <w:snapToGrid w:val="0"/>
              <w:jc w:val="center"/>
            </w:pPr>
            <w:r>
              <w:t>-</w:t>
            </w:r>
          </w:p>
        </w:tc>
        <w:tc>
          <w:tcPr>
            <w:tcW w:w="834" w:type="dxa"/>
            <w:tcBorders>
              <w:top w:val="single" w:sz="4" w:space="0" w:color="000000"/>
              <w:left w:val="single" w:sz="4" w:space="0" w:color="000000"/>
              <w:bottom w:val="single" w:sz="4" w:space="0" w:color="000000"/>
            </w:tcBorders>
            <w:shd w:val="pct5" w:color="auto" w:fill="auto"/>
            <w:vAlign w:val="center"/>
          </w:tcPr>
          <w:p w14:paraId="6B1B7962" w14:textId="4A3BA397" w:rsidR="00EB0D56" w:rsidRPr="00657538" w:rsidRDefault="00EB0D56" w:rsidP="00EB0D56">
            <w:pPr>
              <w:snapToGrid w:val="0"/>
              <w:jc w:val="center"/>
              <w:rPr>
                <w:color w:val="000000" w:themeColor="text1"/>
              </w:rPr>
            </w:pPr>
            <w:r w:rsidRPr="00657538">
              <w:rPr>
                <w:color w:val="000000" w:themeColor="text1"/>
              </w:rPr>
              <w:t>-</w:t>
            </w:r>
          </w:p>
        </w:tc>
        <w:tc>
          <w:tcPr>
            <w:tcW w:w="925" w:type="dxa"/>
            <w:tcBorders>
              <w:top w:val="single" w:sz="4" w:space="0" w:color="000000"/>
              <w:left w:val="single" w:sz="4" w:space="0" w:color="000000"/>
              <w:bottom w:val="single" w:sz="4" w:space="0" w:color="000000"/>
            </w:tcBorders>
            <w:shd w:val="pct5" w:color="auto" w:fill="auto"/>
            <w:vAlign w:val="center"/>
          </w:tcPr>
          <w:p w14:paraId="180CA016" w14:textId="423FBA35" w:rsidR="00EB0D56" w:rsidRPr="00657538" w:rsidRDefault="00EB0D56" w:rsidP="00EB0D56">
            <w:pPr>
              <w:snapToGrid w:val="0"/>
              <w:jc w:val="center"/>
              <w:rPr>
                <w:color w:val="000000" w:themeColor="text1"/>
              </w:rPr>
            </w:pPr>
            <w:r w:rsidRPr="00657538">
              <w:rPr>
                <w:color w:val="000000" w:themeColor="text1"/>
              </w:rP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7662CA8" w14:textId="3967A603" w:rsidR="00EB0D56" w:rsidRPr="00657538" w:rsidRDefault="00EB0D56" w:rsidP="00EB0D56">
            <w:pPr>
              <w:snapToGrid w:val="0"/>
              <w:jc w:val="center"/>
              <w:rPr>
                <w:color w:val="000000" w:themeColor="text1"/>
              </w:rPr>
            </w:pPr>
            <w:r w:rsidRPr="00657538">
              <w:rPr>
                <w:color w:val="000000" w:themeColor="text1"/>
              </w:rPr>
              <w:t>3</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65CBF981" w14:textId="65A13163" w:rsidR="00EB0D56" w:rsidRPr="00657538" w:rsidRDefault="00EB0D56" w:rsidP="00EB0D56">
            <w:pPr>
              <w:snapToGrid w:val="0"/>
              <w:jc w:val="center"/>
              <w:rPr>
                <w:b/>
                <w:color w:val="000000" w:themeColor="text1"/>
              </w:rPr>
            </w:pPr>
            <w:r w:rsidRPr="00657538">
              <w:rPr>
                <w:color w:val="000000" w:themeColor="text1"/>
              </w:rPr>
              <w:t>1</w:t>
            </w:r>
          </w:p>
        </w:tc>
        <w:tc>
          <w:tcPr>
            <w:tcW w:w="924" w:type="dxa"/>
            <w:tcBorders>
              <w:top w:val="single" w:sz="4" w:space="0" w:color="000000"/>
              <w:left w:val="single" w:sz="4" w:space="0" w:color="000000"/>
              <w:bottom w:val="single" w:sz="4" w:space="0" w:color="000000"/>
              <w:right w:val="single" w:sz="4" w:space="0" w:color="000000"/>
            </w:tcBorders>
            <w:shd w:val="pct5" w:color="auto" w:fill="auto"/>
          </w:tcPr>
          <w:p w14:paraId="09CE90AC" w14:textId="65DEFEE9" w:rsidR="00EB0D56" w:rsidRPr="00EB0D56" w:rsidRDefault="00EB0D56" w:rsidP="00683386">
            <w:pPr>
              <w:snapToGrid w:val="0"/>
              <w:jc w:val="center"/>
              <w:rPr>
                <w:color w:val="000000" w:themeColor="text1"/>
              </w:rPr>
            </w:pPr>
            <w: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D2FA6D9" w14:textId="4C26DBE4" w:rsidR="00EB0D56" w:rsidRPr="00657538" w:rsidRDefault="00EB0D56" w:rsidP="00EB0D56">
            <w:pPr>
              <w:snapToGrid w:val="0"/>
              <w:jc w:val="center"/>
              <w:rPr>
                <w:color w:val="000000" w:themeColor="text1"/>
              </w:rPr>
            </w:pPr>
            <w:r w:rsidRPr="00657538">
              <w:rPr>
                <w:color w:val="000000" w:themeColor="text1"/>
              </w:rPr>
              <w:t>60</w:t>
            </w:r>
          </w:p>
        </w:tc>
      </w:tr>
      <w:tr w:rsidR="00EB0D56" w14:paraId="6327A12A" w14:textId="77777777" w:rsidTr="00EB0D56">
        <w:trPr>
          <w:gridAfter w:val="6"/>
          <w:wAfter w:w="4620" w:type="dxa"/>
          <w:trHeight w:val="540"/>
        </w:trPr>
        <w:tc>
          <w:tcPr>
            <w:tcW w:w="2689" w:type="dxa"/>
            <w:gridSpan w:val="2"/>
            <w:tcBorders>
              <w:top w:val="single" w:sz="4" w:space="0" w:color="000000"/>
              <w:left w:val="single" w:sz="4" w:space="0" w:color="000000"/>
              <w:bottom w:val="single" w:sz="4" w:space="0" w:color="000000"/>
            </w:tcBorders>
            <w:shd w:val="pct5" w:color="auto" w:fill="auto"/>
          </w:tcPr>
          <w:p w14:paraId="1A15CA8D" w14:textId="6971BBB5" w:rsidR="00EB0D56" w:rsidRPr="0014178B" w:rsidRDefault="00EB0D56" w:rsidP="00EB0D56">
            <w:pPr>
              <w:rPr>
                <w:sz w:val="22"/>
                <w:szCs w:val="22"/>
              </w:rPr>
            </w:pPr>
            <w:r>
              <w:t>4.Asliye Hukuk Mahkemesi</w:t>
            </w:r>
          </w:p>
        </w:tc>
        <w:tc>
          <w:tcPr>
            <w:tcW w:w="992" w:type="dxa"/>
            <w:tcBorders>
              <w:top w:val="single" w:sz="4" w:space="0" w:color="000000"/>
              <w:left w:val="single" w:sz="4" w:space="0" w:color="000000"/>
              <w:bottom w:val="single" w:sz="4" w:space="0" w:color="000000"/>
            </w:tcBorders>
            <w:shd w:val="pct5" w:color="auto" w:fill="auto"/>
            <w:vAlign w:val="center"/>
          </w:tcPr>
          <w:p w14:paraId="510830C7" w14:textId="0059C22A" w:rsidR="00EB0D56" w:rsidRDefault="00EB0D56" w:rsidP="00EB0D56">
            <w:pPr>
              <w:snapToGrid w:val="0"/>
              <w:jc w:val="center"/>
            </w:pPr>
            <w:r>
              <w:t>54</w:t>
            </w:r>
          </w:p>
        </w:tc>
        <w:tc>
          <w:tcPr>
            <w:tcW w:w="992" w:type="dxa"/>
            <w:tcBorders>
              <w:top w:val="single" w:sz="4" w:space="0" w:color="000000"/>
              <w:left w:val="single" w:sz="4" w:space="0" w:color="000000"/>
              <w:bottom w:val="single" w:sz="4" w:space="0" w:color="000000"/>
            </w:tcBorders>
            <w:shd w:val="pct5" w:color="auto" w:fill="auto"/>
            <w:vAlign w:val="center"/>
          </w:tcPr>
          <w:p w14:paraId="42442CEB" w14:textId="69446F8A" w:rsidR="00EB0D56" w:rsidRDefault="00EB0D56" w:rsidP="00EB0D56">
            <w:pPr>
              <w:snapToGrid w:val="0"/>
              <w:jc w:val="center"/>
            </w:pPr>
            <w:r>
              <w:t>-</w:t>
            </w:r>
          </w:p>
        </w:tc>
        <w:tc>
          <w:tcPr>
            <w:tcW w:w="834" w:type="dxa"/>
            <w:tcBorders>
              <w:top w:val="single" w:sz="4" w:space="0" w:color="000000"/>
              <w:left w:val="single" w:sz="4" w:space="0" w:color="000000"/>
              <w:bottom w:val="single" w:sz="4" w:space="0" w:color="000000"/>
            </w:tcBorders>
            <w:shd w:val="pct5" w:color="auto" w:fill="auto"/>
            <w:vAlign w:val="center"/>
          </w:tcPr>
          <w:p w14:paraId="4C7BF90E" w14:textId="12214586" w:rsidR="00EB0D56" w:rsidRDefault="00EB0D56" w:rsidP="00EB0D56">
            <w:pPr>
              <w:snapToGrid w:val="0"/>
              <w:jc w:val="center"/>
            </w:pPr>
            <w:r>
              <w:t>-</w:t>
            </w:r>
          </w:p>
        </w:tc>
        <w:tc>
          <w:tcPr>
            <w:tcW w:w="925" w:type="dxa"/>
            <w:tcBorders>
              <w:top w:val="single" w:sz="4" w:space="0" w:color="000000"/>
              <w:left w:val="single" w:sz="4" w:space="0" w:color="000000"/>
              <w:bottom w:val="single" w:sz="4" w:space="0" w:color="000000"/>
            </w:tcBorders>
            <w:shd w:val="pct5" w:color="auto" w:fill="auto"/>
            <w:vAlign w:val="center"/>
          </w:tcPr>
          <w:p w14:paraId="4B0E6514" w14:textId="118F70E3" w:rsidR="00EB0D56" w:rsidRDefault="00EB0D56" w:rsidP="00EB0D56">
            <w:pPr>
              <w:snapToGrid w:val="0"/>
              <w:jc w:val="center"/>
            </w:pPr>
            <w: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024885B0" w14:textId="04C45715" w:rsidR="00EB0D56" w:rsidRPr="00657538" w:rsidRDefault="00EB0D56" w:rsidP="00EB0D56">
            <w:pPr>
              <w:snapToGrid w:val="0"/>
              <w:jc w:val="center"/>
              <w:rPr>
                <w:color w:val="000000" w:themeColor="text1"/>
              </w:rPr>
            </w:pPr>
            <w:r w:rsidRPr="00657538">
              <w:rPr>
                <w:color w:val="000000" w:themeColor="text1"/>
              </w:rPr>
              <w:t>3</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333D671D" w14:textId="794E751E" w:rsidR="00EB0D56" w:rsidRPr="00657538" w:rsidRDefault="00EB0D56" w:rsidP="00EB0D56">
            <w:pPr>
              <w:snapToGrid w:val="0"/>
              <w:jc w:val="center"/>
              <w:rPr>
                <w:color w:val="000000" w:themeColor="text1"/>
              </w:rPr>
            </w:pPr>
            <w:r w:rsidRPr="00657538">
              <w:rPr>
                <w:color w:val="000000" w:themeColor="text1"/>
              </w:rP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tcPr>
          <w:p w14:paraId="54A03182" w14:textId="1D77884C" w:rsidR="00EB0D56" w:rsidRPr="00EB0D56" w:rsidRDefault="00683386" w:rsidP="00683386">
            <w:pPr>
              <w:snapToGrid w:val="0"/>
              <w:jc w:val="center"/>
              <w:rPr>
                <w:color w:val="000000" w:themeColor="text1"/>
              </w:rPr>
            </w:pPr>
            <w:r>
              <w:rPr>
                <w:color w:val="000000" w:themeColor="text1"/>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5A98386" w14:textId="5490DDF7" w:rsidR="00EB0D56" w:rsidRPr="00657538" w:rsidRDefault="00EB0D56" w:rsidP="00EB0D56">
            <w:pPr>
              <w:snapToGrid w:val="0"/>
              <w:jc w:val="center"/>
              <w:rPr>
                <w:color w:val="000000" w:themeColor="text1"/>
              </w:rPr>
            </w:pPr>
            <w:r w:rsidRPr="00657538">
              <w:rPr>
                <w:color w:val="000000" w:themeColor="text1"/>
              </w:rPr>
              <w:t>113</w:t>
            </w:r>
          </w:p>
        </w:tc>
      </w:tr>
      <w:tr w:rsidR="00EB0D56" w14:paraId="560F27CD" w14:textId="77777777" w:rsidTr="00EB0D56">
        <w:trPr>
          <w:gridAfter w:val="6"/>
          <w:wAfter w:w="4620" w:type="dxa"/>
          <w:trHeight w:val="540"/>
        </w:trPr>
        <w:tc>
          <w:tcPr>
            <w:tcW w:w="2689" w:type="dxa"/>
            <w:gridSpan w:val="2"/>
            <w:tcBorders>
              <w:top w:val="single" w:sz="4" w:space="0" w:color="000000"/>
              <w:left w:val="single" w:sz="4" w:space="0" w:color="000000"/>
              <w:bottom w:val="single" w:sz="4" w:space="0" w:color="000000"/>
            </w:tcBorders>
            <w:shd w:val="pct5" w:color="auto" w:fill="auto"/>
          </w:tcPr>
          <w:p w14:paraId="03524C28" w14:textId="4B3B10C1" w:rsidR="00EB0D56" w:rsidRPr="0014178B" w:rsidRDefault="00EB0D56" w:rsidP="00EB0D56">
            <w:pPr>
              <w:rPr>
                <w:sz w:val="22"/>
                <w:szCs w:val="22"/>
              </w:rPr>
            </w:pPr>
            <w:r>
              <w:t xml:space="preserve">İş Mahkemesi </w:t>
            </w:r>
          </w:p>
        </w:tc>
        <w:tc>
          <w:tcPr>
            <w:tcW w:w="992" w:type="dxa"/>
            <w:tcBorders>
              <w:top w:val="single" w:sz="4" w:space="0" w:color="000000"/>
              <w:left w:val="single" w:sz="4" w:space="0" w:color="000000"/>
              <w:bottom w:val="single" w:sz="4" w:space="0" w:color="000000"/>
            </w:tcBorders>
            <w:shd w:val="pct5" w:color="auto" w:fill="auto"/>
            <w:vAlign w:val="center"/>
          </w:tcPr>
          <w:p w14:paraId="07405D85" w14:textId="7C5C1837" w:rsidR="00EB0D56" w:rsidRPr="00EE1E57" w:rsidRDefault="00683386" w:rsidP="00EB0D56">
            <w:pPr>
              <w:snapToGrid w:val="0"/>
              <w:jc w:val="center"/>
            </w:pPr>
            <w:r>
              <w:t>54</w:t>
            </w:r>
          </w:p>
        </w:tc>
        <w:tc>
          <w:tcPr>
            <w:tcW w:w="992" w:type="dxa"/>
            <w:tcBorders>
              <w:top w:val="single" w:sz="4" w:space="0" w:color="000000"/>
              <w:left w:val="single" w:sz="4" w:space="0" w:color="000000"/>
              <w:bottom w:val="single" w:sz="4" w:space="0" w:color="000000"/>
            </w:tcBorders>
            <w:shd w:val="pct5" w:color="auto" w:fill="auto"/>
            <w:vAlign w:val="center"/>
          </w:tcPr>
          <w:p w14:paraId="4B5079A1" w14:textId="42C8716B" w:rsidR="00EB0D56" w:rsidRPr="00EE1E57" w:rsidRDefault="00683386" w:rsidP="00EB0D56">
            <w:pPr>
              <w:snapToGrid w:val="0"/>
              <w:jc w:val="center"/>
            </w:pPr>
            <w:r>
              <w:t>-</w:t>
            </w:r>
          </w:p>
        </w:tc>
        <w:tc>
          <w:tcPr>
            <w:tcW w:w="834" w:type="dxa"/>
            <w:tcBorders>
              <w:top w:val="single" w:sz="4" w:space="0" w:color="000000"/>
              <w:left w:val="single" w:sz="4" w:space="0" w:color="000000"/>
              <w:bottom w:val="single" w:sz="4" w:space="0" w:color="000000"/>
            </w:tcBorders>
            <w:shd w:val="pct5" w:color="auto" w:fill="auto"/>
            <w:vAlign w:val="center"/>
          </w:tcPr>
          <w:p w14:paraId="6956FCCE" w14:textId="024CAA2F" w:rsidR="00EB0D56" w:rsidRPr="00EE1E57" w:rsidRDefault="00683386" w:rsidP="00EB0D56">
            <w:pPr>
              <w:snapToGrid w:val="0"/>
              <w:jc w:val="center"/>
            </w:pPr>
            <w:r>
              <w:t>-</w:t>
            </w:r>
          </w:p>
        </w:tc>
        <w:tc>
          <w:tcPr>
            <w:tcW w:w="925" w:type="dxa"/>
            <w:tcBorders>
              <w:top w:val="single" w:sz="4" w:space="0" w:color="000000"/>
              <w:left w:val="single" w:sz="4" w:space="0" w:color="000000"/>
              <w:bottom w:val="single" w:sz="4" w:space="0" w:color="000000"/>
            </w:tcBorders>
            <w:shd w:val="pct5" w:color="auto" w:fill="auto"/>
            <w:vAlign w:val="center"/>
          </w:tcPr>
          <w:p w14:paraId="492D47E6" w14:textId="4952F515" w:rsidR="00EB0D56" w:rsidRPr="00EE1E57" w:rsidRDefault="00683386" w:rsidP="00EB0D56">
            <w:pPr>
              <w:snapToGrid w:val="0"/>
              <w:jc w:val="center"/>
            </w:pPr>
            <w: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692C0CF5" w14:textId="316EA724" w:rsidR="00EB0D56" w:rsidRPr="00EE1E57" w:rsidRDefault="00683386" w:rsidP="00EB0D56">
            <w:pPr>
              <w:snapToGrid w:val="0"/>
              <w:jc w:val="center"/>
            </w:pPr>
            <w:r>
              <w:t>3</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59F9FB01" w14:textId="2F41278A" w:rsidR="00EB0D56" w:rsidRPr="00EE1E57" w:rsidRDefault="00683386" w:rsidP="00EB0D56">
            <w:pPr>
              <w:snapToGrid w:val="0"/>
              <w:jc w:val="center"/>
            </w:pPr>
            <w:r>
              <w:t>-</w:t>
            </w:r>
          </w:p>
        </w:tc>
        <w:tc>
          <w:tcPr>
            <w:tcW w:w="924" w:type="dxa"/>
            <w:tcBorders>
              <w:top w:val="single" w:sz="4" w:space="0" w:color="000000"/>
              <w:left w:val="single" w:sz="4" w:space="0" w:color="000000"/>
              <w:bottom w:val="single" w:sz="4" w:space="0" w:color="000000"/>
              <w:right w:val="single" w:sz="4" w:space="0" w:color="000000"/>
            </w:tcBorders>
            <w:shd w:val="pct5" w:color="auto" w:fill="auto"/>
          </w:tcPr>
          <w:p w14:paraId="0923038C" w14:textId="1A5AAF32" w:rsidR="00EB0D56" w:rsidRPr="00EB0D56" w:rsidRDefault="00683386" w:rsidP="00683386">
            <w:pPr>
              <w:snapToGrid w:val="0"/>
              <w:jc w:val="center"/>
              <w:rPr>
                <w:color w:val="000000" w:themeColor="text1"/>
              </w:rPr>
            </w:pPr>
            <w:r>
              <w:rPr>
                <w:color w:val="000000" w:themeColor="text1"/>
              </w:rPr>
              <w:t>2</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61F33B2" w14:textId="6CDC0DF6" w:rsidR="00EB0D56" w:rsidRPr="00535452" w:rsidRDefault="00683386" w:rsidP="00EB0D56">
            <w:pPr>
              <w:snapToGrid w:val="0"/>
              <w:jc w:val="center"/>
            </w:pPr>
            <w:r>
              <w:t>113</w:t>
            </w:r>
          </w:p>
        </w:tc>
      </w:tr>
      <w:tr w:rsidR="00EB0D56" w14:paraId="2B61A1EA" w14:textId="77777777" w:rsidTr="00EB0D56">
        <w:trPr>
          <w:gridAfter w:val="6"/>
          <w:wAfter w:w="4620" w:type="dxa"/>
          <w:trHeight w:val="540"/>
        </w:trPr>
        <w:tc>
          <w:tcPr>
            <w:tcW w:w="2689" w:type="dxa"/>
            <w:gridSpan w:val="2"/>
            <w:tcBorders>
              <w:top w:val="single" w:sz="4" w:space="0" w:color="000000"/>
              <w:left w:val="single" w:sz="4" w:space="0" w:color="000000"/>
              <w:bottom w:val="single" w:sz="4" w:space="0" w:color="000000"/>
            </w:tcBorders>
            <w:shd w:val="pct5" w:color="auto" w:fill="auto"/>
          </w:tcPr>
          <w:p w14:paraId="06F9D852" w14:textId="33FE9B93" w:rsidR="00EB0D56" w:rsidRPr="0014178B" w:rsidRDefault="00EB0D56" w:rsidP="00EB0D56">
            <w:pPr>
              <w:rPr>
                <w:sz w:val="22"/>
                <w:szCs w:val="22"/>
              </w:rPr>
            </w:pPr>
            <w:r>
              <w:t xml:space="preserve">1.Sulh Hukuk Mahkemesi  </w:t>
            </w:r>
          </w:p>
        </w:tc>
        <w:tc>
          <w:tcPr>
            <w:tcW w:w="992" w:type="dxa"/>
            <w:tcBorders>
              <w:top w:val="single" w:sz="4" w:space="0" w:color="000000"/>
              <w:left w:val="single" w:sz="4" w:space="0" w:color="000000"/>
              <w:bottom w:val="single" w:sz="4" w:space="0" w:color="000000"/>
            </w:tcBorders>
            <w:shd w:val="pct5" w:color="auto" w:fill="auto"/>
            <w:vAlign w:val="center"/>
          </w:tcPr>
          <w:p w14:paraId="39EC8500" w14:textId="207FD7F9" w:rsidR="00EB0D56" w:rsidRDefault="00EB0D56" w:rsidP="00EB0D56">
            <w:pPr>
              <w:snapToGrid w:val="0"/>
              <w:jc w:val="center"/>
            </w:pPr>
            <w:r>
              <w:t>3</w:t>
            </w:r>
          </w:p>
        </w:tc>
        <w:tc>
          <w:tcPr>
            <w:tcW w:w="992" w:type="dxa"/>
            <w:tcBorders>
              <w:top w:val="single" w:sz="4" w:space="0" w:color="000000"/>
              <w:left w:val="single" w:sz="4" w:space="0" w:color="000000"/>
              <w:bottom w:val="single" w:sz="4" w:space="0" w:color="000000"/>
            </w:tcBorders>
            <w:shd w:val="pct5" w:color="auto" w:fill="auto"/>
            <w:vAlign w:val="center"/>
          </w:tcPr>
          <w:p w14:paraId="41B72837" w14:textId="38D43DE4" w:rsidR="00EB0D56" w:rsidRDefault="00EB0D56" w:rsidP="00EB0D56">
            <w:pPr>
              <w:snapToGrid w:val="0"/>
              <w:jc w:val="center"/>
            </w:pPr>
            <w:r>
              <w:t>-</w:t>
            </w:r>
          </w:p>
        </w:tc>
        <w:tc>
          <w:tcPr>
            <w:tcW w:w="834" w:type="dxa"/>
            <w:tcBorders>
              <w:top w:val="single" w:sz="4" w:space="0" w:color="000000"/>
              <w:left w:val="single" w:sz="4" w:space="0" w:color="000000"/>
              <w:bottom w:val="single" w:sz="4" w:space="0" w:color="000000"/>
            </w:tcBorders>
            <w:shd w:val="pct5" w:color="auto" w:fill="auto"/>
            <w:vAlign w:val="center"/>
          </w:tcPr>
          <w:p w14:paraId="2A8EB04E" w14:textId="49883EE5" w:rsidR="00EB0D56" w:rsidRDefault="00EB0D56" w:rsidP="00EB0D56">
            <w:pPr>
              <w:snapToGrid w:val="0"/>
              <w:jc w:val="center"/>
            </w:pPr>
            <w:r>
              <w:t>-</w:t>
            </w:r>
          </w:p>
        </w:tc>
        <w:tc>
          <w:tcPr>
            <w:tcW w:w="925" w:type="dxa"/>
            <w:tcBorders>
              <w:top w:val="single" w:sz="4" w:space="0" w:color="000000"/>
              <w:left w:val="single" w:sz="4" w:space="0" w:color="000000"/>
              <w:bottom w:val="single" w:sz="4" w:space="0" w:color="000000"/>
            </w:tcBorders>
            <w:shd w:val="pct5" w:color="auto" w:fill="auto"/>
            <w:vAlign w:val="center"/>
          </w:tcPr>
          <w:p w14:paraId="3F0E7082" w14:textId="0FEC8A99" w:rsidR="00EB0D56" w:rsidRDefault="00EB0D56" w:rsidP="00EB0D56">
            <w:pPr>
              <w:snapToGrid w:val="0"/>
              <w:jc w:val="center"/>
            </w:pPr>
            <w: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27FF12B4" w14:textId="5A94DBB4" w:rsidR="00EB0D56" w:rsidRDefault="00EB0D56" w:rsidP="00EB0D56">
            <w:pPr>
              <w:snapToGrid w:val="0"/>
              <w:jc w:val="center"/>
              <w:rPr>
                <w:b/>
                <w:color w:val="FFFFFF"/>
              </w:rPr>
            </w:pPr>
            <w: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7F7D574F" w14:textId="4F50E1D2" w:rsidR="00EB0D56" w:rsidRDefault="00EB0D56" w:rsidP="00EB0D56">
            <w:pPr>
              <w:snapToGrid w:val="0"/>
              <w:jc w:val="center"/>
              <w:rPr>
                <w:b/>
                <w:color w:val="FFFFFF"/>
              </w:rPr>
            </w:pPr>
            <w:r>
              <w:t>-</w:t>
            </w:r>
          </w:p>
        </w:tc>
        <w:tc>
          <w:tcPr>
            <w:tcW w:w="924" w:type="dxa"/>
            <w:tcBorders>
              <w:top w:val="single" w:sz="4" w:space="0" w:color="000000"/>
              <w:left w:val="single" w:sz="4" w:space="0" w:color="000000"/>
              <w:bottom w:val="single" w:sz="4" w:space="0" w:color="000000"/>
              <w:right w:val="single" w:sz="4" w:space="0" w:color="000000"/>
            </w:tcBorders>
            <w:shd w:val="pct5" w:color="auto" w:fill="auto"/>
          </w:tcPr>
          <w:p w14:paraId="39935DC4" w14:textId="6D78EE2E" w:rsidR="00EB0D56" w:rsidRPr="00535452" w:rsidRDefault="00EB0D56" w:rsidP="00683386">
            <w:pPr>
              <w:snapToGrid w:val="0"/>
              <w:jc w:val="center"/>
              <w:rPr>
                <w:color w:val="FFFFFF"/>
              </w:rPr>
            </w:pPr>
            <w:r>
              <w:rPr>
                <w:color w:val="000000" w:themeColor="text1"/>
              </w:rPr>
              <w:t>2</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68B5C53" w14:textId="2F473EA8" w:rsidR="00EB0D56" w:rsidRPr="00535452" w:rsidRDefault="00EB0D56" w:rsidP="00EB0D56">
            <w:pPr>
              <w:snapToGrid w:val="0"/>
              <w:jc w:val="center"/>
              <w:rPr>
                <w:color w:val="FFFFFF"/>
              </w:rPr>
            </w:pPr>
            <w:r>
              <w:t>45</w:t>
            </w:r>
          </w:p>
        </w:tc>
      </w:tr>
      <w:tr w:rsidR="00EB0D56" w14:paraId="6F17A007" w14:textId="77777777" w:rsidTr="00EB0D56">
        <w:trPr>
          <w:gridAfter w:val="6"/>
          <w:wAfter w:w="4620" w:type="dxa"/>
          <w:trHeight w:val="540"/>
        </w:trPr>
        <w:tc>
          <w:tcPr>
            <w:tcW w:w="2689" w:type="dxa"/>
            <w:gridSpan w:val="2"/>
            <w:tcBorders>
              <w:top w:val="single" w:sz="4" w:space="0" w:color="000000"/>
              <w:left w:val="single" w:sz="4" w:space="0" w:color="000000"/>
              <w:bottom w:val="single" w:sz="4" w:space="0" w:color="000000"/>
            </w:tcBorders>
            <w:shd w:val="pct5" w:color="auto" w:fill="auto"/>
          </w:tcPr>
          <w:p w14:paraId="055080CB" w14:textId="49A3199D" w:rsidR="00EB0D56" w:rsidRPr="0014178B" w:rsidRDefault="00EB0D56" w:rsidP="00EB0D56">
            <w:pPr>
              <w:rPr>
                <w:sz w:val="22"/>
                <w:szCs w:val="22"/>
              </w:rPr>
            </w:pPr>
            <w:r>
              <w:t xml:space="preserve">2.Sulh Hukuk Mahkemesi </w:t>
            </w:r>
          </w:p>
        </w:tc>
        <w:tc>
          <w:tcPr>
            <w:tcW w:w="992" w:type="dxa"/>
            <w:tcBorders>
              <w:top w:val="single" w:sz="4" w:space="0" w:color="000000"/>
              <w:left w:val="single" w:sz="4" w:space="0" w:color="000000"/>
              <w:bottom w:val="single" w:sz="4" w:space="0" w:color="000000"/>
            </w:tcBorders>
            <w:shd w:val="pct5" w:color="auto" w:fill="auto"/>
            <w:vAlign w:val="center"/>
          </w:tcPr>
          <w:p w14:paraId="7C6994BA" w14:textId="69AC8219" w:rsidR="00EB0D56" w:rsidRDefault="00EB0D56" w:rsidP="00EB0D56">
            <w:pPr>
              <w:snapToGrid w:val="0"/>
              <w:jc w:val="center"/>
            </w:pPr>
            <w:r>
              <w:t>4</w:t>
            </w:r>
          </w:p>
        </w:tc>
        <w:tc>
          <w:tcPr>
            <w:tcW w:w="992" w:type="dxa"/>
            <w:tcBorders>
              <w:top w:val="single" w:sz="4" w:space="0" w:color="000000"/>
              <w:left w:val="single" w:sz="4" w:space="0" w:color="000000"/>
              <w:bottom w:val="single" w:sz="4" w:space="0" w:color="000000"/>
            </w:tcBorders>
            <w:shd w:val="pct5" w:color="auto" w:fill="auto"/>
            <w:vAlign w:val="center"/>
          </w:tcPr>
          <w:p w14:paraId="797BB17B" w14:textId="423CF194" w:rsidR="00EB0D56" w:rsidRDefault="00EB0D56" w:rsidP="00EB0D56">
            <w:pPr>
              <w:snapToGrid w:val="0"/>
              <w:jc w:val="center"/>
            </w:pPr>
            <w:r>
              <w:t>-</w:t>
            </w:r>
          </w:p>
        </w:tc>
        <w:tc>
          <w:tcPr>
            <w:tcW w:w="834" w:type="dxa"/>
            <w:tcBorders>
              <w:top w:val="single" w:sz="4" w:space="0" w:color="000000"/>
              <w:left w:val="single" w:sz="4" w:space="0" w:color="000000"/>
              <w:bottom w:val="single" w:sz="4" w:space="0" w:color="000000"/>
            </w:tcBorders>
            <w:shd w:val="pct5" w:color="auto" w:fill="auto"/>
            <w:vAlign w:val="center"/>
          </w:tcPr>
          <w:p w14:paraId="1954BD16" w14:textId="1027240E" w:rsidR="00EB0D56" w:rsidRDefault="00EB0D56" w:rsidP="00EB0D56">
            <w:pPr>
              <w:snapToGrid w:val="0"/>
              <w:jc w:val="center"/>
            </w:pPr>
            <w:r>
              <w:t>-</w:t>
            </w:r>
          </w:p>
        </w:tc>
        <w:tc>
          <w:tcPr>
            <w:tcW w:w="925" w:type="dxa"/>
            <w:tcBorders>
              <w:top w:val="single" w:sz="4" w:space="0" w:color="000000"/>
              <w:left w:val="single" w:sz="4" w:space="0" w:color="000000"/>
              <w:bottom w:val="single" w:sz="4" w:space="0" w:color="000000"/>
            </w:tcBorders>
            <w:shd w:val="pct5" w:color="auto" w:fill="auto"/>
            <w:vAlign w:val="center"/>
          </w:tcPr>
          <w:p w14:paraId="62E6C324" w14:textId="4C3961A3" w:rsidR="00EB0D56" w:rsidRDefault="00EB0D56" w:rsidP="00EB0D56">
            <w:pPr>
              <w:snapToGrid w:val="0"/>
              <w:jc w:val="center"/>
            </w:pPr>
            <w: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49D9273A" w14:textId="4657B5CB" w:rsidR="00EB0D56" w:rsidRPr="00EB0D56" w:rsidRDefault="00EB0D56" w:rsidP="00EB0D56">
            <w:pPr>
              <w:snapToGrid w:val="0"/>
              <w:jc w:val="center"/>
              <w:rPr>
                <w:b/>
                <w:color w:val="000000" w:themeColor="text1"/>
              </w:rPr>
            </w:pPr>
            <w:r w:rsidRPr="00EB0D56">
              <w:rPr>
                <w:b/>
                <w:color w:val="000000" w:themeColor="text1"/>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AC2AC2C" w14:textId="43CD1E4A" w:rsidR="00EB0D56" w:rsidRPr="00EB0D56" w:rsidRDefault="00EB0D56" w:rsidP="00EB0D56">
            <w:pPr>
              <w:snapToGrid w:val="0"/>
              <w:jc w:val="center"/>
              <w:rPr>
                <w:b/>
                <w:color w:val="000000" w:themeColor="text1"/>
              </w:rPr>
            </w:pPr>
            <w:r w:rsidRPr="00EB0D56">
              <w:rPr>
                <w:b/>
                <w:color w:val="000000" w:themeColor="text1"/>
              </w:rPr>
              <w:t>-</w:t>
            </w:r>
          </w:p>
        </w:tc>
        <w:tc>
          <w:tcPr>
            <w:tcW w:w="924" w:type="dxa"/>
            <w:tcBorders>
              <w:top w:val="single" w:sz="4" w:space="0" w:color="000000"/>
              <w:left w:val="single" w:sz="4" w:space="0" w:color="000000"/>
              <w:bottom w:val="single" w:sz="4" w:space="0" w:color="000000"/>
              <w:right w:val="single" w:sz="4" w:space="0" w:color="000000"/>
            </w:tcBorders>
            <w:shd w:val="pct5" w:color="auto" w:fill="auto"/>
          </w:tcPr>
          <w:p w14:paraId="227D030E" w14:textId="45758F10" w:rsidR="00EB0D56" w:rsidRPr="00EB0D56" w:rsidRDefault="00EB0D56" w:rsidP="00683386">
            <w:pPr>
              <w:snapToGrid w:val="0"/>
              <w:jc w:val="center"/>
              <w:rPr>
                <w:color w:val="000000" w:themeColor="text1"/>
              </w:rPr>
            </w:pPr>
            <w:r>
              <w:rPr>
                <w:color w:val="000000" w:themeColor="text1"/>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953CE22" w14:textId="394C8C2B" w:rsidR="00EB0D56" w:rsidRPr="00EB0D56" w:rsidRDefault="00EB0D56" w:rsidP="00EB0D56">
            <w:pPr>
              <w:snapToGrid w:val="0"/>
              <w:jc w:val="center"/>
              <w:rPr>
                <w:color w:val="000000" w:themeColor="text1"/>
              </w:rPr>
            </w:pPr>
            <w:r w:rsidRPr="00EB0D56">
              <w:rPr>
                <w:color w:val="000000" w:themeColor="text1"/>
              </w:rPr>
              <w:t>20</w:t>
            </w:r>
          </w:p>
        </w:tc>
      </w:tr>
      <w:tr w:rsidR="00EB0D56" w14:paraId="6C9533D9" w14:textId="61842D9E" w:rsidTr="00EB0D56">
        <w:trPr>
          <w:trHeight w:val="540"/>
        </w:trPr>
        <w:tc>
          <w:tcPr>
            <w:tcW w:w="2689" w:type="dxa"/>
            <w:gridSpan w:val="2"/>
            <w:tcBorders>
              <w:top w:val="single" w:sz="4" w:space="0" w:color="000000"/>
              <w:left w:val="single" w:sz="4" w:space="0" w:color="000000"/>
              <w:bottom w:val="single" w:sz="4" w:space="0" w:color="000000"/>
            </w:tcBorders>
            <w:shd w:val="pct5" w:color="auto" w:fill="auto"/>
          </w:tcPr>
          <w:p w14:paraId="08D996F3" w14:textId="111A7341" w:rsidR="00EB0D56" w:rsidRPr="0014178B" w:rsidRDefault="00EB0D56" w:rsidP="00EB0D56">
            <w:pPr>
              <w:rPr>
                <w:sz w:val="22"/>
                <w:szCs w:val="22"/>
              </w:rPr>
            </w:pPr>
            <w:r>
              <w:t xml:space="preserve">1.Aile Mahkemesi </w:t>
            </w:r>
          </w:p>
        </w:tc>
        <w:tc>
          <w:tcPr>
            <w:tcW w:w="992" w:type="dxa"/>
            <w:tcBorders>
              <w:top w:val="single" w:sz="4" w:space="0" w:color="000000"/>
              <w:left w:val="single" w:sz="4" w:space="0" w:color="000000"/>
              <w:bottom w:val="single" w:sz="4" w:space="0" w:color="000000"/>
            </w:tcBorders>
            <w:shd w:val="pct5" w:color="auto" w:fill="auto"/>
            <w:vAlign w:val="center"/>
          </w:tcPr>
          <w:p w14:paraId="1E809649" w14:textId="175C9D7A" w:rsidR="00EB0D56" w:rsidRDefault="00683386" w:rsidP="00EB0D56">
            <w:pPr>
              <w:snapToGrid w:val="0"/>
              <w:jc w:val="center"/>
            </w:pPr>
            <w:r>
              <w:t>6</w:t>
            </w:r>
          </w:p>
        </w:tc>
        <w:tc>
          <w:tcPr>
            <w:tcW w:w="992" w:type="dxa"/>
            <w:tcBorders>
              <w:top w:val="single" w:sz="4" w:space="0" w:color="000000"/>
              <w:left w:val="single" w:sz="4" w:space="0" w:color="000000"/>
              <w:bottom w:val="single" w:sz="4" w:space="0" w:color="000000"/>
            </w:tcBorders>
            <w:shd w:val="pct5" w:color="auto" w:fill="auto"/>
            <w:vAlign w:val="center"/>
          </w:tcPr>
          <w:p w14:paraId="4612363A" w14:textId="6BA42E1B" w:rsidR="00EB0D56" w:rsidRDefault="00683386" w:rsidP="00EB0D56">
            <w:pPr>
              <w:snapToGrid w:val="0"/>
              <w:jc w:val="center"/>
            </w:pPr>
            <w:r>
              <w:t>2</w:t>
            </w:r>
          </w:p>
        </w:tc>
        <w:tc>
          <w:tcPr>
            <w:tcW w:w="834" w:type="dxa"/>
            <w:tcBorders>
              <w:top w:val="single" w:sz="4" w:space="0" w:color="000000"/>
              <w:left w:val="single" w:sz="4" w:space="0" w:color="000000"/>
              <w:bottom w:val="single" w:sz="4" w:space="0" w:color="000000"/>
            </w:tcBorders>
            <w:shd w:val="pct5" w:color="auto" w:fill="auto"/>
            <w:vAlign w:val="center"/>
          </w:tcPr>
          <w:p w14:paraId="43B72264" w14:textId="73F7B754" w:rsidR="00EB0D56" w:rsidRDefault="00683386" w:rsidP="00EB0D56">
            <w:pPr>
              <w:snapToGrid w:val="0"/>
              <w:jc w:val="center"/>
            </w:pPr>
            <w:r>
              <w:t>-</w:t>
            </w:r>
          </w:p>
        </w:tc>
        <w:tc>
          <w:tcPr>
            <w:tcW w:w="925" w:type="dxa"/>
            <w:tcBorders>
              <w:top w:val="single" w:sz="4" w:space="0" w:color="000000"/>
              <w:left w:val="single" w:sz="4" w:space="0" w:color="000000"/>
              <w:bottom w:val="single" w:sz="4" w:space="0" w:color="000000"/>
            </w:tcBorders>
            <w:shd w:val="pct5" w:color="auto" w:fill="auto"/>
            <w:vAlign w:val="center"/>
          </w:tcPr>
          <w:p w14:paraId="63AF2F91" w14:textId="061ED413" w:rsidR="00EB0D56" w:rsidRDefault="00683386" w:rsidP="00EB0D56">
            <w:pPr>
              <w:snapToGrid w:val="0"/>
              <w:jc w:val="center"/>
            </w:pPr>
            <w:r>
              <w:t>9</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52C0B454" w14:textId="5D939C06" w:rsidR="00EB0D56" w:rsidRPr="00EB0D56" w:rsidRDefault="00683386" w:rsidP="00EB0D56">
            <w:pPr>
              <w:snapToGrid w:val="0"/>
              <w:jc w:val="center"/>
              <w:rPr>
                <w:b/>
                <w:color w:val="000000" w:themeColor="text1"/>
              </w:rPr>
            </w:pPr>
            <w:r>
              <w:rPr>
                <w:b/>
                <w:color w:val="000000" w:themeColor="text1"/>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45D2CE83" w14:textId="71D21969" w:rsidR="00EB0D56" w:rsidRPr="00EB0D56" w:rsidRDefault="00683386" w:rsidP="00EB0D56">
            <w:pPr>
              <w:snapToGrid w:val="0"/>
              <w:jc w:val="center"/>
              <w:rPr>
                <w:b/>
                <w:color w:val="000000" w:themeColor="text1"/>
              </w:rPr>
            </w:pPr>
            <w:r>
              <w:rPr>
                <w:b/>
                <w:color w:val="000000" w:themeColor="text1"/>
              </w:rPr>
              <w:t>-</w:t>
            </w:r>
          </w:p>
        </w:tc>
        <w:tc>
          <w:tcPr>
            <w:tcW w:w="924" w:type="dxa"/>
            <w:tcBorders>
              <w:top w:val="single" w:sz="4" w:space="0" w:color="000000"/>
              <w:left w:val="single" w:sz="4" w:space="0" w:color="000000"/>
              <w:bottom w:val="single" w:sz="4" w:space="0" w:color="000000"/>
              <w:right w:val="single" w:sz="4" w:space="0" w:color="000000"/>
            </w:tcBorders>
            <w:shd w:val="pct5" w:color="auto" w:fill="auto"/>
          </w:tcPr>
          <w:p w14:paraId="430B44BA" w14:textId="44E5BF51" w:rsidR="00EB0D56" w:rsidRPr="00EB0D56" w:rsidRDefault="00683386" w:rsidP="00683386">
            <w:pPr>
              <w:snapToGrid w:val="0"/>
              <w:jc w:val="center"/>
              <w:rPr>
                <w:color w:val="000000" w:themeColor="text1"/>
              </w:rPr>
            </w:pPr>
            <w:r>
              <w:rPr>
                <w:color w:val="000000" w:themeColor="text1"/>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34942D1" w14:textId="1D08733B" w:rsidR="00EB0D56" w:rsidRPr="00EB0D56" w:rsidRDefault="00683386" w:rsidP="00EB0D56">
            <w:pPr>
              <w:snapToGrid w:val="0"/>
              <w:jc w:val="center"/>
              <w:rPr>
                <w:color w:val="000000" w:themeColor="text1"/>
              </w:rPr>
            </w:pPr>
            <w:r>
              <w:rPr>
                <w:color w:val="000000" w:themeColor="text1"/>
              </w:rPr>
              <w:t>67</w:t>
            </w:r>
          </w:p>
        </w:tc>
        <w:tc>
          <w:tcPr>
            <w:tcW w:w="924" w:type="dxa"/>
            <w:gridSpan w:val="2"/>
            <w:vAlign w:val="center"/>
          </w:tcPr>
          <w:p w14:paraId="40A7986A" w14:textId="3F8722ED" w:rsidR="00EB0D56" w:rsidRDefault="00EB0D56" w:rsidP="00EB0D56">
            <w:pPr>
              <w:suppressAutoHyphens w:val="0"/>
            </w:pPr>
          </w:p>
        </w:tc>
        <w:tc>
          <w:tcPr>
            <w:tcW w:w="924" w:type="dxa"/>
            <w:vAlign w:val="center"/>
          </w:tcPr>
          <w:p w14:paraId="788F02BB" w14:textId="288AB70D" w:rsidR="00EB0D56" w:rsidRDefault="00EB0D56" w:rsidP="00EB0D56">
            <w:pPr>
              <w:suppressAutoHyphens w:val="0"/>
            </w:pPr>
            <w:r>
              <w:t>-</w:t>
            </w:r>
          </w:p>
        </w:tc>
        <w:tc>
          <w:tcPr>
            <w:tcW w:w="924" w:type="dxa"/>
            <w:vAlign w:val="center"/>
          </w:tcPr>
          <w:p w14:paraId="2168B32D" w14:textId="67F1DAF1" w:rsidR="00EB0D56" w:rsidRDefault="00EB0D56" w:rsidP="00EB0D56">
            <w:pPr>
              <w:suppressAutoHyphens w:val="0"/>
            </w:pPr>
            <w:r>
              <w:t>-</w:t>
            </w:r>
          </w:p>
        </w:tc>
        <w:tc>
          <w:tcPr>
            <w:tcW w:w="924" w:type="dxa"/>
            <w:vAlign w:val="center"/>
          </w:tcPr>
          <w:p w14:paraId="26D6E496" w14:textId="4469336E" w:rsidR="00EB0D56" w:rsidRDefault="00EB0D56" w:rsidP="00EB0D56">
            <w:pPr>
              <w:suppressAutoHyphens w:val="0"/>
            </w:pPr>
            <w:r>
              <w:t>-</w:t>
            </w:r>
          </w:p>
        </w:tc>
        <w:tc>
          <w:tcPr>
            <w:tcW w:w="924" w:type="dxa"/>
            <w:vAlign w:val="center"/>
          </w:tcPr>
          <w:p w14:paraId="1D0C0E55" w14:textId="12E6E1AC" w:rsidR="00EB0D56" w:rsidRDefault="00EB0D56" w:rsidP="00EB0D56">
            <w:pPr>
              <w:suppressAutoHyphens w:val="0"/>
            </w:pPr>
            <w:r>
              <w:t>-</w:t>
            </w:r>
          </w:p>
        </w:tc>
      </w:tr>
      <w:tr w:rsidR="00EB0D56" w14:paraId="6F513DAB" w14:textId="77777777" w:rsidTr="00EB0D56">
        <w:trPr>
          <w:gridAfter w:val="6"/>
          <w:wAfter w:w="4620" w:type="dxa"/>
          <w:trHeight w:val="540"/>
        </w:trPr>
        <w:tc>
          <w:tcPr>
            <w:tcW w:w="2689" w:type="dxa"/>
            <w:gridSpan w:val="2"/>
            <w:tcBorders>
              <w:top w:val="single" w:sz="4" w:space="0" w:color="000000"/>
              <w:left w:val="single" w:sz="4" w:space="0" w:color="000000"/>
              <w:bottom w:val="single" w:sz="4" w:space="0" w:color="000000"/>
            </w:tcBorders>
            <w:shd w:val="pct5" w:color="auto" w:fill="auto"/>
          </w:tcPr>
          <w:p w14:paraId="7F519163" w14:textId="3EC44893" w:rsidR="00EB0D56" w:rsidRPr="0014178B" w:rsidRDefault="00EB0D56" w:rsidP="00EB0D56">
            <w:pPr>
              <w:rPr>
                <w:sz w:val="22"/>
                <w:szCs w:val="22"/>
              </w:rPr>
            </w:pPr>
            <w:r>
              <w:t xml:space="preserve">2.Aile Mahkemesi </w:t>
            </w:r>
          </w:p>
        </w:tc>
        <w:tc>
          <w:tcPr>
            <w:tcW w:w="992" w:type="dxa"/>
            <w:tcBorders>
              <w:top w:val="single" w:sz="4" w:space="0" w:color="000000"/>
              <w:left w:val="single" w:sz="4" w:space="0" w:color="000000"/>
              <w:bottom w:val="single" w:sz="4" w:space="0" w:color="000000"/>
            </w:tcBorders>
            <w:shd w:val="pct5" w:color="auto" w:fill="auto"/>
            <w:vAlign w:val="center"/>
          </w:tcPr>
          <w:p w14:paraId="774383FD" w14:textId="79A23A0B" w:rsidR="00EB0D56" w:rsidRDefault="00683386" w:rsidP="00EB0D56">
            <w:pPr>
              <w:snapToGrid w:val="0"/>
              <w:jc w:val="center"/>
            </w:pPr>
            <w:r>
              <w:t>8</w:t>
            </w:r>
          </w:p>
        </w:tc>
        <w:tc>
          <w:tcPr>
            <w:tcW w:w="992" w:type="dxa"/>
            <w:tcBorders>
              <w:top w:val="single" w:sz="4" w:space="0" w:color="000000"/>
              <w:left w:val="single" w:sz="4" w:space="0" w:color="000000"/>
              <w:bottom w:val="single" w:sz="4" w:space="0" w:color="000000"/>
            </w:tcBorders>
            <w:shd w:val="pct5" w:color="auto" w:fill="auto"/>
            <w:vAlign w:val="center"/>
          </w:tcPr>
          <w:p w14:paraId="742B7904" w14:textId="4EA87C9F" w:rsidR="00EB0D56" w:rsidRDefault="00683386" w:rsidP="00EB0D56">
            <w:pPr>
              <w:snapToGrid w:val="0"/>
              <w:jc w:val="center"/>
            </w:pPr>
            <w:r>
              <w:t>3</w:t>
            </w:r>
          </w:p>
        </w:tc>
        <w:tc>
          <w:tcPr>
            <w:tcW w:w="834" w:type="dxa"/>
            <w:tcBorders>
              <w:top w:val="single" w:sz="4" w:space="0" w:color="000000"/>
              <w:left w:val="single" w:sz="4" w:space="0" w:color="000000"/>
              <w:bottom w:val="single" w:sz="4" w:space="0" w:color="000000"/>
            </w:tcBorders>
            <w:shd w:val="pct5" w:color="auto" w:fill="auto"/>
            <w:vAlign w:val="center"/>
          </w:tcPr>
          <w:p w14:paraId="42CE9540" w14:textId="3811CBCC" w:rsidR="00EB0D56" w:rsidRDefault="00683386" w:rsidP="00EB0D56">
            <w:pPr>
              <w:snapToGrid w:val="0"/>
              <w:jc w:val="center"/>
            </w:pPr>
            <w:r>
              <w:t>-</w:t>
            </w:r>
          </w:p>
        </w:tc>
        <w:tc>
          <w:tcPr>
            <w:tcW w:w="925" w:type="dxa"/>
            <w:tcBorders>
              <w:top w:val="single" w:sz="4" w:space="0" w:color="000000"/>
              <w:left w:val="single" w:sz="4" w:space="0" w:color="000000"/>
              <w:bottom w:val="single" w:sz="4" w:space="0" w:color="000000"/>
            </w:tcBorders>
            <w:shd w:val="pct5" w:color="auto" w:fill="auto"/>
            <w:vAlign w:val="center"/>
          </w:tcPr>
          <w:p w14:paraId="0A408967" w14:textId="0BE4C25F" w:rsidR="00EB0D56" w:rsidRPr="00683386" w:rsidRDefault="00683386" w:rsidP="00EB0D56">
            <w:pPr>
              <w:snapToGrid w:val="0"/>
              <w:jc w:val="center"/>
              <w:rPr>
                <w:color w:val="000000" w:themeColor="text1"/>
              </w:rPr>
            </w:pPr>
            <w:r w:rsidRPr="00683386">
              <w:rPr>
                <w:color w:val="000000" w:themeColor="text1"/>
              </w:rPr>
              <w:t>5</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68E3DD07" w14:textId="19220252" w:rsidR="00EB0D56" w:rsidRPr="00683386" w:rsidRDefault="00683386" w:rsidP="00EB0D56">
            <w:pPr>
              <w:snapToGrid w:val="0"/>
              <w:jc w:val="center"/>
              <w:rPr>
                <w:color w:val="000000" w:themeColor="text1"/>
              </w:rPr>
            </w:pPr>
            <w:r w:rsidRPr="00683386">
              <w:rPr>
                <w:color w:val="000000" w:themeColor="text1"/>
              </w:rPr>
              <w:t>1</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08A3409F" w14:textId="7A8D4D9E" w:rsidR="00EB0D56" w:rsidRPr="00683386" w:rsidRDefault="00683386" w:rsidP="00EB0D56">
            <w:pPr>
              <w:snapToGrid w:val="0"/>
              <w:jc w:val="center"/>
              <w:rPr>
                <w:color w:val="000000" w:themeColor="text1"/>
              </w:rPr>
            </w:pPr>
            <w:r w:rsidRPr="00683386">
              <w:rPr>
                <w:color w:val="000000" w:themeColor="text1"/>
              </w:rPr>
              <w:t>-</w:t>
            </w:r>
          </w:p>
        </w:tc>
        <w:tc>
          <w:tcPr>
            <w:tcW w:w="924" w:type="dxa"/>
            <w:tcBorders>
              <w:top w:val="single" w:sz="4" w:space="0" w:color="000000"/>
              <w:left w:val="single" w:sz="4" w:space="0" w:color="000000"/>
              <w:bottom w:val="single" w:sz="4" w:space="0" w:color="000000"/>
              <w:right w:val="single" w:sz="4" w:space="0" w:color="000000"/>
            </w:tcBorders>
            <w:shd w:val="pct5" w:color="auto" w:fill="auto"/>
          </w:tcPr>
          <w:p w14:paraId="36E8759E" w14:textId="06E90D15" w:rsidR="00EB0D56" w:rsidRPr="00683386" w:rsidRDefault="00683386" w:rsidP="00683386">
            <w:pPr>
              <w:snapToGrid w:val="0"/>
              <w:jc w:val="center"/>
              <w:rPr>
                <w:color w:val="000000" w:themeColor="text1"/>
              </w:rPr>
            </w:pPr>
            <w:r w:rsidRPr="00683386">
              <w:rPr>
                <w:color w:val="000000" w:themeColor="text1"/>
              </w:rPr>
              <w:t>2</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9F2B686" w14:textId="028C9C19" w:rsidR="00EB0D56" w:rsidRPr="00683386" w:rsidRDefault="00683386" w:rsidP="00EB0D56">
            <w:pPr>
              <w:snapToGrid w:val="0"/>
              <w:jc w:val="center"/>
              <w:rPr>
                <w:color w:val="000000" w:themeColor="text1"/>
              </w:rPr>
            </w:pPr>
            <w:r w:rsidRPr="00683386">
              <w:rPr>
                <w:color w:val="000000" w:themeColor="text1"/>
              </w:rPr>
              <w:t>72</w:t>
            </w:r>
          </w:p>
        </w:tc>
      </w:tr>
      <w:tr w:rsidR="00EB0D56" w14:paraId="5246DD82" w14:textId="77777777" w:rsidTr="00EB0D56">
        <w:trPr>
          <w:gridAfter w:val="6"/>
          <w:wAfter w:w="4620" w:type="dxa"/>
          <w:trHeight w:val="540"/>
        </w:trPr>
        <w:tc>
          <w:tcPr>
            <w:tcW w:w="2689" w:type="dxa"/>
            <w:gridSpan w:val="2"/>
            <w:tcBorders>
              <w:top w:val="single" w:sz="4" w:space="0" w:color="000000"/>
              <w:left w:val="single" w:sz="4" w:space="0" w:color="000000"/>
              <w:bottom w:val="single" w:sz="4" w:space="0" w:color="000000"/>
            </w:tcBorders>
            <w:shd w:val="pct5" w:color="auto" w:fill="auto"/>
          </w:tcPr>
          <w:p w14:paraId="43C62578" w14:textId="03ACB61F" w:rsidR="00EB0D56" w:rsidRDefault="00EB0D56" w:rsidP="00EB0D56">
            <w:r>
              <w:t>İcra Huk. Mahkemesi</w:t>
            </w:r>
          </w:p>
        </w:tc>
        <w:tc>
          <w:tcPr>
            <w:tcW w:w="992" w:type="dxa"/>
            <w:tcBorders>
              <w:top w:val="single" w:sz="4" w:space="0" w:color="000000"/>
              <w:left w:val="single" w:sz="4" w:space="0" w:color="000000"/>
              <w:bottom w:val="single" w:sz="4" w:space="0" w:color="000000"/>
            </w:tcBorders>
            <w:shd w:val="pct5" w:color="auto" w:fill="auto"/>
            <w:vAlign w:val="center"/>
          </w:tcPr>
          <w:p w14:paraId="23984383" w14:textId="25BA496B" w:rsidR="00EB0D56" w:rsidRDefault="00683386" w:rsidP="00EB0D56">
            <w:pPr>
              <w:snapToGrid w:val="0"/>
              <w:jc w:val="center"/>
            </w:pPr>
            <w:r>
              <w:t>23</w:t>
            </w:r>
          </w:p>
        </w:tc>
        <w:tc>
          <w:tcPr>
            <w:tcW w:w="992" w:type="dxa"/>
            <w:tcBorders>
              <w:top w:val="single" w:sz="4" w:space="0" w:color="000000"/>
              <w:left w:val="single" w:sz="4" w:space="0" w:color="000000"/>
              <w:bottom w:val="single" w:sz="4" w:space="0" w:color="000000"/>
            </w:tcBorders>
            <w:shd w:val="pct5" w:color="auto" w:fill="auto"/>
            <w:vAlign w:val="center"/>
          </w:tcPr>
          <w:p w14:paraId="2362C70B" w14:textId="6BC57578" w:rsidR="00EB0D56" w:rsidRDefault="00683386" w:rsidP="00EB0D56">
            <w:pPr>
              <w:snapToGrid w:val="0"/>
              <w:jc w:val="center"/>
            </w:pPr>
            <w:r>
              <w:t>-</w:t>
            </w:r>
          </w:p>
        </w:tc>
        <w:tc>
          <w:tcPr>
            <w:tcW w:w="834" w:type="dxa"/>
            <w:tcBorders>
              <w:top w:val="single" w:sz="4" w:space="0" w:color="000000"/>
              <w:left w:val="single" w:sz="4" w:space="0" w:color="000000"/>
              <w:bottom w:val="single" w:sz="4" w:space="0" w:color="000000"/>
            </w:tcBorders>
            <w:shd w:val="pct5" w:color="auto" w:fill="auto"/>
            <w:vAlign w:val="center"/>
          </w:tcPr>
          <w:p w14:paraId="1F7AAB4B" w14:textId="09D7ADAC" w:rsidR="00EB0D56" w:rsidRDefault="00683386" w:rsidP="00EB0D56">
            <w:pPr>
              <w:snapToGrid w:val="0"/>
              <w:jc w:val="center"/>
            </w:pPr>
            <w:r>
              <w:t>-</w:t>
            </w:r>
          </w:p>
        </w:tc>
        <w:tc>
          <w:tcPr>
            <w:tcW w:w="925" w:type="dxa"/>
            <w:tcBorders>
              <w:top w:val="single" w:sz="4" w:space="0" w:color="000000"/>
              <w:left w:val="single" w:sz="4" w:space="0" w:color="000000"/>
              <w:bottom w:val="single" w:sz="4" w:space="0" w:color="000000"/>
            </w:tcBorders>
            <w:shd w:val="pct5" w:color="auto" w:fill="auto"/>
            <w:vAlign w:val="center"/>
          </w:tcPr>
          <w:p w14:paraId="400A1BDC" w14:textId="46C3B809" w:rsidR="00EB0D56" w:rsidRDefault="00683386" w:rsidP="00EB0D56">
            <w:pPr>
              <w:snapToGrid w:val="0"/>
              <w:jc w:val="center"/>
            </w:pPr>
            <w:r>
              <w:t>4</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5EDBA8ED" w14:textId="104C7F39" w:rsidR="00EB0D56" w:rsidRPr="00683386" w:rsidRDefault="00683386" w:rsidP="00EB0D56">
            <w:pPr>
              <w:snapToGrid w:val="0"/>
              <w:jc w:val="center"/>
              <w:rPr>
                <w:color w:val="000000" w:themeColor="text1"/>
              </w:rPr>
            </w:pPr>
            <w:r w:rsidRPr="00683386">
              <w:rPr>
                <w:color w:val="000000" w:themeColor="text1"/>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BEC7C6B" w14:textId="54A2AF03" w:rsidR="00EB0D56" w:rsidRPr="00683386" w:rsidRDefault="00683386" w:rsidP="00EB0D56">
            <w:pPr>
              <w:snapToGrid w:val="0"/>
              <w:jc w:val="center"/>
              <w:rPr>
                <w:color w:val="000000" w:themeColor="text1"/>
              </w:rPr>
            </w:pPr>
            <w:r w:rsidRPr="00683386">
              <w:rPr>
                <w:color w:val="000000" w:themeColor="text1"/>
              </w:rPr>
              <w:t>-</w:t>
            </w:r>
          </w:p>
        </w:tc>
        <w:tc>
          <w:tcPr>
            <w:tcW w:w="924" w:type="dxa"/>
            <w:tcBorders>
              <w:top w:val="single" w:sz="4" w:space="0" w:color="000000"/>
              <w:left w:val="single" w:sz="4" w:space="0" w:color="000000"/>
              <w:bottom w:val="single" w:sz="4" w:space="0" w:color="000000"/>
              <w:right w:val="single" w:sz="4" w:space="0" w:color="000000"/>
            </w:tcBorders>
            <w:shd w:val="pct5" w:color="auto" w:fill="auto"/>
          </w:tcPr>
          <w:p w14:paraId="3D111DC5" w14:textId="71CB3999" w:rsidR="00EB0D56" w:rsidRPr="00683386" w:rsidRDefault="00683386" w:rsidP="00683386">
            <w:pPr>
              <w:snapToGrid w:val="0"/>
              <w:jc w:val="center"/>
              <w:rPr>
                <w:color w:val="000000" w:themeColor="text1"/>
              </w:rPr>
            </w:pPr>
            <w:r w:rsidRPr="00683386">
              <w:rPr>
                <w:color w:val="000000" w:themeColor="text1"/>
              </w:rPr>
              <w:t>7</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A6DD310" w14:textId="3A2C6CA6" w:rsidR="00EB0D56" w:rsidRPr="00683386" w:rsidRDefault="00683386" w:rsidP="00EB0D56">
            <w:pPr>
              <w:snapToGrid w:val="0"/>
              <w:jc w:val="center"/>
              <w:rPr>
                <w:color w:val="000000" w:themeColor="text1"/>
              </w:rPr>
            </w:pPr>
            <w:r w:rsidRPr="00683386">
              <w:rPr>
                <w:color w:val="000000" w:themeColor="text1"/>
              </w:rPr>
              <w:t>41</w:t>
            </w:r>
          </w:p>
        </w:tc>
      </w:tr>
    </w:tbl>
    <w:p w14:paraId="79A1476D" w14:textId="3B651C33" w:rsidR="00CE5FBF" w:rsidRPr="00683386" w:rsidRDefault="00683386">
      <w:pPr>
        <w:jc w:val="both"/>
        <w:rPr>
          <w:b/>
          <w:color w:val="CC0000"/>
        </w:rPr>
      </w:pPr>
      <w:r w:rsidRPr="00683386">
        <w:rPr>
          <w:b/>
          <w:color w:val="CC0000"/>
          <w:sz w:val="48"/>
        </w:rPr>
        <w:t xml:space="preserve"> </w:t>
      </w:r>
    </w:p>
    <w:p w14:paraId="1C45A610" w14:textId="77777777" w:rsidR="00D910EF" w:rsidRDefault="00D910EF" w:rsidP="006617E4">
      <w:pPr>
        <w:ind w:left="360"/>
        <w:jc w:val="both"/>
        <w:rPr>
          <w:b/>
          <w:color w:val="C00000"/>
        </w:rPr>
      </w:pPr>
    </w:p>
    <w:p w14:paraId="1B1AEE3A" w14:textId="02FF6EAD" w:rsidR="00BE7E71" w:rsidRPr="00CE5FBF" w:rsidRDefault="006617E4" w:rsidP="006617E4">
      <w:pPr>
        <w:ind w:left="360"/>
        <w:jc w:val="both"/>
        <w:rPr>
          <w:b/>
          <w:color w:val="4F81BD"/>
        </w:rPr>
      </w:pPr>
      <w:r>
        <w:rPr>
          <w:b/>
          <w:color w:val="C00000"/>
        </w:rPr>
        <w:t xml:space="preserve">8. </w:t>
      </w:r>
      <w:r w:rsidR="00E32D7B"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BE7E71" w14:paraId="465D106E" w14:textId="77777777" w:rsidTr="00E91B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31F165" w14:textId="687A2780" w:rsidR="00112B77" w:rsidRPr="007F2AE8" w:rsidRDefault="00BD2465" w:rsidP="00112B77">
            <w:pPr>
              <w:tabs>
                <w:tab w:val="left" w:pos="360"/>
              </w:tabs>
              <w:ind w:left="360"/>
              <w:jc w:val="center"/>
              <w:rPr>
                <w:b/>
                <w:color w:val="FFFFFF"/>
              </w:rPr>
            </w:pPr>
            <w:r w:rsidRPr="00BD2465">
              <w:rPr>
                <w:b/>
                <w:color w:val="FFFFFF"/>
                <w:sz w:val="28"/>
              </w:rPr>
              <w:t xml:space="preserve">1.Asliye </w:t>
            </w:r>
            <w:r w:rsidR="00112B77" w:rsidRPr="00BD2465">
              <w:rPr>
                <w:b/>
                <w:color w:val="FFFFFF"/>
                <w:sz w:val="28"/>
              </w:rPr>
              <w:t xml:space="preserve">Hukuk </w:t>
            </w:r>
            <w:r w:rsidR="00112B77" w:rsidRPr="007F2AE8">
              <w:rPr>
                <w:b/>
                <w:color w:val="FFFFFF"/>
              </w:rPr>
              <w:t>Mahkemesi</w:t>
            </w:r>
          </w:p>
          <w:p w14:paraId="28364E0D" w14:textId="22947A7E" w:rsidR="00BE7E71" w:rsidRPr="003163B8" w:rsidRDefault="00BE7E71" w:rsidP="003163B8">
            <w:pPr>
              <w:tabs>
                <w:tab w:val="left" w:pos="360"/>
              </w:tabs>
              <w:ind w:left="360"/>
              <w:jc w:val="center"/>
              <w:rPr>
                <w:b/>
                <w:color w:val="FFFFFF"/>
              </w:rPr>
            </w:pPr>
            <w:r w:rsidRPr="007F2AE8">
              <w:rPr>
                <w:b/>
                <w:color w:val="FFFFFF"/>
              </w:rPr>
              <w:t xml:space="preserve">En Çok Karşılaşılan </w:t>
            </w:r>
            <w:r w:rsidR="0096271F" w:rsidRPr="0096271F">
              <w:rPr>
                <w:b/>
                <w:color w:val="FFFFFF" w:themeColor="background1"/>
              </w:rPr>
              <w:t>1</w:t>
            </w:r>
            <w:r w:rsidRPr="0096271F">
              <w:rPr>
                <w:b/>
                <w:color w:val="FFFFFF" w:themeColor="background1"/>
              </w:rPr>
              <w:t xml:space="preserve">0 </w:t>
            </w:r>
            <w:r w:rsidRPr="007F2AE8">
              <w:rPr>
                <w:b/>
                <w:color w:val="FFFFFF"/>
              </w:rPr>
              <w:t>Dava Türüne Göre Davaların Bitirilme Süreleri Ortalaması</w:t>
            </w:r>
          </w:p>
        </w:tc>
      </w:tr>
      <w:tr w:rsidR="00BE7E71" w14:paraId="178B976C"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B4C1F47" w14:textId="77777777" w:rsidR="00BE7E71" w:rsidRDefault="00BE7E71" w:rsidP="007F2A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58E666" w14:textId="77777777" w:rsidR="00BE7E71" w:rsidRPr="00BE7E71" w:rsidRDefault="00BE7E71" w:rsidP="007F2AE8">
            <w:pPr>
              <w:jc w:val="center"/>
            </w:pPr>
            <w:r w:rsidRPr="00BE7E71">
              <w:rPr>
                <w:b/>
              </w:rPr>
              <w:t>Ortala Bitirilme Süresi (Gün)</w:t>
            </w:r>
          </w:p>
        </w:tc>
      </w:tr>
      <w:tr w:rsidR="00D910EF" w14:paraId="470DD332"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613CBED5" w14:textId="77777777" w:rsidR="00D910EF" w:rsidRDefault="00D910EF" w:rsidP="00D910EF">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271DED9" w14:textId="79427991" w:rsidR="00D910EF" w:rsidRDefault="00D910EF" w:rsidP="00D910EF">
            <w:pPr>
              <w:snapToGrid w:val="0"/>
              <w:jc w:val="both"/>
            </w:pPr>
            <w:r>
              <w:t>Alacak (İşçi ve işveren ilişkisinden)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7F1323" w14:textId="063EA77D" w:rsidR="00D910EF" w:rsidRPr="00BE7E71" w:rsidRDefault="00D910EF" w:rsidP="00D910EF">
            <w:pPr>
              <w:snapToGrid w:val="0"/>
              <w:jc w:val="center"/>
            </w:pPr>
            <w:r>
              <w:t>944</w:t>
            </w:r>
          </w:p>
        </w:tc>
      </w:tr>
      <w:tr w:rsidR="00D910EF" w14:paraId="7964E90D"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786C08D1" w14:textId="77777777" w:rsidR="00D910EF" w:rsidRDefault="00D910EF" w:rsidP="00D910EF">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39B2A17" w14:textId="2CAC2AF9" w:rsidR="00D910EF" w:rsidRDefault="00D910EF" w:rsidP="00D910EF">
            <w:pPr>
              <w:snapToGrid w:val="0"/>
              <w:jc w:val="both"/>
            </w:pPr>
            <w:r>
              <w:t>Tazminat (Maddi ve manevi)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AAB169" w14:textId="63F94DA6" w:rsidR="00D910EF" w:rsidRDefault="00D910EF" w:rsidP="00D910EF">
            <w:pPr>
              <w:snapToGrid w:val="0"/>
              <w:jc w:val="center"/>
            </w:pPr>
            <w:r>
              <w:t>840</w:t>
            </w:r>
          </w:p>
        </w:tc>
      </w:tr>
      <w:tr w:rsidR="00D910EF" w14:paraId="57AF913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2F4D84BF" w14:textId="77777777" w:rsidR="00D910EF" w:rsidRDefault="00D910EF" w:rsidP="00D910EF">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BEA51F4" w14:textId="6E24C62C" w:rsidR="00D910EF" w:rsidRDefault="00D910EF" w:rsidP="00D910EF">
            <w:pPr>
              <w:snapToGrid w:val="0"/>
              <w:jc w:val="both"/>
            </w:pPr>
            <w:r>
              <w:t>İtirazın iptali (Banka dışındaki)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56CAD0" w14:textId="13D38344" w:rsidR="00D910EF" w:rsidRDefault="00D910EF" w:rsidP="00D910EF">
            <w:pPr>
              <w:snapToGrid w:val="0"/>
              <w:jc w:val="center"/>
            </w:pPr>
            <w:r>
              <w:t>774</w:t>
            </w:r>
          </w:p>
        </w:tc>
      </w:tr>
      <w:tr w:rsidR="00D910EF" w14:paraId="0763EAE5"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0562A401" w14:textId="77777777" w:rsidR="00D910EF" w:rsidRDefault="00D910EF" w:rsidP="00D910EF">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43A769B" w14:textId="345F9627" w:rsidR="00D910EF" w:rsidRDefault="00D910EF" w:rsidP="00D910EF">
            <w:pPr>
              <w:snapToGrid w:val="0"/>
              <w:jc w:val="both"/>
            </w:pPr>
            <w:r>
              <w:t>Tespit (İşe iade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E4F3A5" w14:textId="521036D3" w:rsidR="00D910EF" w:rsidRDefault="00D910EF" w:rsidP="00D910EF">
            <w:pPr>
              <w:snapToGrid w:val="0"/>
              <w:jc w:val="center"/>
            </w:pPr>
            <w:r>
              <w:t>472</w:t>
            </w:r>
          </w:p>
        </w:tc>
      </w:tr>
      <w:tr w:rsidR="00D910EF" w14:paraId="63F54450"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F370086" w14:textId="77777777" w:rsidR="00D910EF" w:rsidRDefault="00D910EF" w:rsidP="00D910EF">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C1BEA66" w14:textId="531422A1" w:rsidR="00D910EF" w:rsidRDefault="00D910EF" w:rsidP="00D910EF">
            <w:pPr>
              <w:snapToGrid w:val="0"/>
              <w:jc w:val="both"/>
            </w:pPr>
            <w:r>
              <w:t>Tazminat(işçi ve işveren ilişkisinden kay.)</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FC1D19" w14:textId="46815C7F" w:rsidR="00D910EF" w:rsidRDefault="00D910EF" w:rsidP="00D910EF">
            <w:pPr>
              <w:snapToGrid w:val="0"/>
              <w:jc w:val="center"/>
            </w:pPr>
            <w:r>
              <w:t>709</w:t>
            </w:r>
          </w:p>
        </w:tc>
      </w:tr>
      <w:tr w:rsidR="00D910EF" w14:paraId="1895BB39"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34A9132" w14:textId="77777777" w:rsidR="00D910EF" w:rsidRDefault="00D910EF" w:rsidP="00D910EF">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EB106B9" w14:textId="6BC63E17" w:rsidR="00D910EF" w:rsidRDefault="00D910EF" w:rsidP="00D910EF">
            <w:pPr>
              <w:snapToGrid w:val="0"/>
              <w:jc w:val="both"/>
            </w:pPr>
            <w:r>
              <w:t>İtirazın iptali (Ticari satımdan kayn.)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5BE610" w14:textId="2F48DCE9" w:rsidR="00D910EF" w:rsidRDefault="00D910EF" w:rsidP="00D910EF">
            <w:pPr>
              <w:snapToGrid w:val="0"/>
              <w:jc w:val="center"/>
            </w:pPr>
            <w:r>
              <w:t>769</w:t>
            </w:r>
          </w:p>
        </w:tc>
      </w:tr>
      <w:tr w:rsidR="00D910EF" w14:paraId="4A30706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33C3127" w14:textId="77777777" w:rsidR="00D910EF" w:rsidRDefault="00D910EF" w:rsidP="00D910EF">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7368EE4" w14:textId="194FA77F" w:rsidR="00D910EF" w:rsidRDefault="00D910EF" w:rsidP="00D910EF">
            <w:pPr>
              <w:snapToGrid w:val="0"/>
              <w:jc w:val="both"/>
            </w:pPr>
            <w:r>
              <w:t>İtirazın iptali (Sosyal Güvenlik huk.)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14A5FC" w14:textId="1FD9663D" w:rsidR="00D910EF" w:rsidRDefault="00D910EF" w:rsidP="00D910EF">
            <w:pPr>
              <w:snapToGrid w:val="0"/>
              <w:jc w:val="center"/>
            </w:pPr>
            <w:r>
              <w:t>614</w:t>
            </w:r>
          </w:p>
        </w:tc>
      </w:tr>
      <w:tr w:rsidR="00D910EF" w14:paraId="6442DB5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3F55715F" w14:textId="77777777" w:rsidR="00D910EF" w:rsidRDefault="00D910EF" w:rsidP="00D910EF">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BEB1257" w14:textId="7234075A" w:rsidR="00D910EF" w:rsidRDefault="00D910EF" w:rsidP="00D910EF">
            <w:pPr>
              <w:snapToGrid w:val="0"/>
              <w:jc w:val="both"/>
            </w:pPr>
            <w:r>
              <w:t>Nüfus (Ad ve soyad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2B82BA" w14:textId="510AF5B0" w:rsidR="00D910EF" w:rsidRDefault="00D910EF" w:rsidP="00D910EF">
            <w:pPr>
              <w:snapToGrid w:val="0"/>
              <w:jc w:val="center"/>
            </w:pPr>
            <w:r>
              <w:t>249</w:t>
            </w:r>
          </w:p>
        </w:tc>
      </w:tr>
      <w:tr w:rsidR="00D910EF" w14:paraId="14DE38F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73E61E54" w14:textId="77777777" w:rsidR="00D910EF" w:rsidRDefault="00D910EF" w:rsidP="00D910EF">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E266869" w14:textId="2C8053A7" w:rsidR="00D910EF" w:rsidRDefault="00D910EF" w:rsidP="00D910EF">
            <w:pPr>
              <w:snapToGrid w:val="0"/>
              <w:jc w:val="both"/>
            </w:pPr>
            <w:r>
              <w:t>Alacak (Kurum zararı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807391" w14:textId="52160B07" w:rsidR="00D910EF" w:rsidRDefault="00D910EF" w:rsidP="00D910EF">
            <w:pPr>
              <w:snapToGrid w:val="0"/>
              <w:jc w:val="center"/>
            </w:pPr>
            <w:r>
              <w:t>1042</w:t>
            </w:r>
          </w:p>
        </w:tc>
      </w:tr>
      <w:tr w:rsidR="00D910EF" w14:paraId="01FC48C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C3C8440" w14:textId="77777777" w:rsidR="00D910EF" w:rsidRDefault="00D910EF" w:rsidP="00D910EF">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8AA42EC" w14:textId="32B1F1D2" w:rsidR="00D910EF" w:rsidRDefault="00D910EF" w:rsidP="00D910EF">
            <w:pPr>
              <w:snapToGrid w:val="0"/>
              <w:jc w:val="both"/>
            </w:pPr>
            <w:r>
              <w:t>Tüketicinin Hakem kurulu kar.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D63000" w14:textId="6F96DCCD" w:rsidR="00D910EF" w:rsidRDefault="00D910EF" w:rsidP="00D910EF">
            <w:pPr>
              <w:snapToGrid w:val="0"/>
              <w:jc w:val="center"/>
            </w:pPr>
            <w:r>
              <w:t>471</w:t>
            </w:r>
          </w:p>
        </w:tc>
      </w:tr>
    </w:tbl>
    <w:p w14:paraId="039A6395" w14:textId="1E2C67F0" w:rsidR="006D16A8" w:rsidRDefault="006D16A8" w:rsidP="00BE7E71">
      <w:pPr>
        <w:ind w:left="720"/>
        <w:jc w:val="both"/>
        <w:rPr>
          <w:b/>
          <w:color w:val="4F81BD"/>
        </w:rPr>
      </w:pPr>
    </w:p>
    <w:p w14:paraId="289C2493" w14:textId="77777777" w:rsidR="00502A37" w:rsidRDefault="00502A37" w:rsidP="00BE7E71">
      <w:pPr>
        <w:ind w:left="720"/>
        <w:jc w:val="both"/>
        <w:rPr>
          <w:b/>
          <w:color w:val="4F81BD"/>
        </w:rPr>
      </w:pPr>
    </w:p>
    <w:p w14:paraId="20542060" w14:textId="77777777" w:rsidR="00D910EF" w:rsidRDefault="00D910EF" w:rsidP="00BE7E71">
      <w:pPr>
        <w:ind w:left="720"/>
        <w:jc w:val="both"/>
        <w:rPr>
          <w:b/>
          <w:color w:val="4F81BD"/>
        </w:rPr>
      </w:pPr>
    </w:p>
    <w:tbl>
      <w:tblPr>
        <w:tblW w:w="0" w:type="dxa"/>
        <w:tblInd w:w="-5" w:type="dxa"/>
        <w:tblLayout w:type="fixed"/>
        <w:tblLook w:val="04A0" w:firstRow="1" w:lastRow="0" w:firstColumn="1" w:lastColumn="0" w:noHBand="0" w:noVBand="1"/>
      </w:tblPr>
      <w:tblGrid>
        <w:gridCol w:w="522"/>
        <w:gridCol w:w="4253"/>
        <w:gridCol w:w="4231"/>
      </w:tblGrid>
      <w:tr w:rsidR="006D16A8" w14:paraId="2CD6E4F1"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1B6954AD" w14:textId="77777777" w:rsidR="006D16A8" w:rsidRDefault="006D16A8" w:rsidP="00513F3F">
            <w:pPr>
              <w:tabs>
                <w:tab w:val="left" w:pos="360"/>
              </w:tabs>
              <w:spacing w:line="256" w:lineRule="auto"/>
              <w:ind w:left="360"/>
              <w:jc w:val="center"/>
              <w:rPr>
                <w:b/>
                <w:color w:val="FFFFFF"/>
              </w:rPr>
            </w:pPr>
            <w:r>
              <w:rPr>
                <w:b/>
                <w:color w:val="FFFFFF"/>
              </w:rPr>
              <w:t>2.Asliye Hukuk Mahkemesi</w:t>
            </w:r>
          </w:p>
          <w:p w14:paraId="32E240A6" w14:textId="77777777" w:rsidR="006D16A8" w:rsidRDefault="006D16A8" w:rsidP="00513F3F">
            <w:pPr>
              <w:tabs>
                <w:tab w:val="left" w:pos="360"/>
              </w:tabs>
              <w:spacing w:line="256" w:lineRule="auto"/>
              <w:ind w:left="360"/>
              <w:jc w:val="center"/>
              <w:rPr>
                <w:b/>
                <w:color w:val="FFFFFF"/>
              </w:rP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6D16A8" w14:paraId="6CEF5CF0" w14:textId="77777777" w:rsidTr="00513F3F">
        <w:trPr>
          <w:trHeight w:val="283"/>
        </w:trPr>
        <w:tc>
          <w:tcPr>
            <w:tcW w:w="4775" w:type="dxa"/>
            <w:gridSpan w:val="2"/>
            <w:tcBorders>
              <w:top w:val="single" w:sz="4" w:space="0" w:color="000000"/>
              <w:left w:val="single" w:sz="4" w:space="0" w:color="000000"/>
              <w:bottom w:val="single" w:sz="4" w:space="0" w:color="000000"/>
              <w:right w:val="nil"/>
            </w:tcBorders>
            <w:hideMark/>
          </w:tcPr>
          <w:p w14:paraId="4B19B3B6" w14:textId="77777777" w:rsidR="006D16A8" w:rsidRDefault="006D16A8" w:rsidP="00513F3F">
            <w:pPr>
              <w:spacing w:line="256" w:lineRule="auto"/>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hideMark/>
          </w:tcPr>
          <w:p w14:paraId="341035DE" w14:textId="77777777" w:rsidR="006D16A8" w:rsidRDefault="006D16A8" w:rsidP="00513F3F">
            <w:pPr>
              <w:spacing w:line="256" w:lineRule="auto"/>
              <w:jc w:val="center"/>
            </w:pPr>
            <w:r>
              <w:rPr>
                <w:b/>
              </w:rPr>
              <w:t>Ortala Bitirilme Süresi (Gün)</w:t>
            </w:r>
          </w:p>
        </w:tc>
      </w:tr>
      <w:tr w:rsidR="006D16A8" w14:paraId="63EFF433"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35CD547B" w14:textId="77777777" w:rsidR="006D16A8" w:rsidRDefault="006D16A8" w:rsidP="00513F3F">
            <w:pPr>
              <w:spacing w:line="256" w:lineRule="auto"/>
              <w:jc w:val="center"/>
            </w:pPr>
            <w:r>
              <w:rPr>
                <w:b/>
                <w:color w:val="C00000"/>
                <w:sz w:val="20"/>
                <w:szCs w:val="20"/>
              </w:rPr>
              <w:t>1</w:t>
            </w:r>
          </w:p>
        </w:tc>
        <w:tc>
          <w:tcPr>
            <w:tcW w:w="4253" w:type="dxa"/>
            <w:tcBorders>
              <w:top w:val="single" w:sz="4" w:space="0" w:color="000000"/>
              <w:left w:val="single" w:sz="4" w:space="0" w:color="000000"/>
              <w:bottom w:val="single" w:sz="4" w:space="0" w:color="000000"/>
              <w:right w:val="nil"/>
            </w:tcBorders>
            <w:shd w:val="clear" w:color="auto" w:fill="F2F2F2"/>
          </w:tcPr>
          <w:p w14:paraId="212EBEBD" w14:textId="77777777" w:rsidR="006D16A8" w:rsidRDefault="006D16A8" w:rsidP="00513F3F">
            <w:pPr>
              <w:snapToGrid w:val="0"/>
              <w:spacing w:line="256" w:lineRule="auto"/>
              <w:jc w:val="both"/>
            </w:pPr>
            <w:r>
              <w:t>Nüfus(Ad Soyad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9581A26" w14:textId="77777777" w:rsidR="006D16A8" w:rsidRDefault="006D16A8" w:rsidP="00513F3F">
            <w:pPr>
              <w:snapToGrid w:val="0"/>
              <w:spacing w:line="256" w:lineRule="auto"/>
              <w:jc w:val="center"/>
            </w:pPr>
            <w:r>
              <w:t>144</w:t>
            </w:r>
          </w:p>
        </w:tc>
      </w:tr>
      <w:tr w:rsidR="006D16A8" w14:paraId="0245C4EA"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077844E9" w14:textId="77777777" w:rsidR="006D16A8" w:rsidRDefault="006D16A8" w:rsidP="00513F3F">
            <w:pPr>
              <w:spacing w:line="256" w:lineRule="auto"/>
              <w:jc w:val="center"/>
            </w:pPr>
            <w:r>
              <w:rPr>
                <w:b/>
                <w:color w:val="C00000"/>
                <w:sz w:val="20"/>
                <w:szCs w:val="20"/>
              </w:rPr>
              <w:t>2</w:t>
            </w:r>
          </w:p>
        </w:tc>
        <w:tc>
          <w:tcPr>
            <w:tcW w:w="4253" w:type="dxa"/>
            <w:tcBorders>
              <w:top w:val="single" w:sz="4" w:space="0" w:color="000000"/>
              <w:left w:val="single" w:sz="4" w:space="0" w:color="000000"/>
              <w:bottom w:val="single" w:sz="4" w:space="0" w:color="000000"/>
              <w:right w:val="nil"/>
            </w:tcBorders>
          </w:tcPr>
          <w:p w14:paraId="2BF86634" w14:textId="77777777" w:rsidR="006D16A8" w:rsidRDefault="006D16A8" w:rsidP="00513F3F">
            <w:pPr>
              <w:snapToGrid w:val="0"/>
              <w:spacing w:line="256" w:lineRule="auto"/>
              <w:jc w:val="both"/>
            </w:pPr>
            <w:r>
              <w:t xml:space="preserve">Tapu İptali ve Tescil </w:t>
            </w:r>
          </w:p>
        </w:tc>
        <w:tc>
          <w:tcPr>
            <w:tcW w:w="4231" w:type="dxa"/>
            <w:tcBorders>
              <w:top w:val="single" w:sz="4" w:space="0" w:color="000000"/>
              <w:left w:val="single" w:sz="4" w:space="0" w:color="000000"/>
              <w:bottom w:val="single" w:sz="4" w:space="0" w:color="000000"/>
              <w:right w:val="single" w:sz="4" w:space="0" w:color="000000"/>
            </w:tcBorders>
          </w:tcPr>
          <w:p w14:paraId="73759E45" w14:textId="77777777" w:rsidR="006D16A8" w:rsidRDefault="006D16A8" w:rsidP="00513F3F">
            <w:pPr>
              <w:snapToGrid w:val="0"/>
              <w:spacing w:line="256" w:lineRule="auto"/>
              <w:jc w:val="center"/>
            </w:pPr>
            <w:r>
              <w:t>933</w:t>
            </w:r>
          </w:p>
        </w:tc>
      </w:tr>
      <w:tr w:rsidR="006D16A8" w14:paraId="785F2F2A"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49A0049F" w14:textId="77777777" w:rsidR="006D16A8" w:rsidRDefault="006D16A8" w:rsidP="00513F3F">
            <w:pPr>
              <w:spacing w:line="256" w:lineRule="auto"/>
              <w:jc w:val="center"/>
            </w:pPr>
            <w:r>
              <w:rPr>
                <w:b/>
                <w:color w:val="C00000"/>
                <w:sz w:val="20"/>
                <w:szCs w:val="20"/>
              </w:rPr>
              <w:t>3</w:t>
            </w:r>
          </w:p>
        </w:tc>
        <w:tc>
          <w:tcPr>
            <w:tcW w:w="4253" w:type="dxa"/>
            <w:tcBorders>
              <w:top w:val="single" w:sz="4" w:space="0" w:color="000000"/>
              <w:left w:val="single" w:sz="4" w:space="0" w:color="000000"/>
              <w:bottom w:val="single" w:sz="4" w:space="0" w:color="000000"/>
              <w:right w:val="nil"/>
            </w:tcBorders>
            <w:shd w:val="clear" w:color="auto" w:fill="F2F2F2"/>
          </w:tcPr>
          <w:p w14:paraId="1ADE29C6" w14:textId="77777777" w:rsidR="006D16A8" w:rsidRDefault="006D16A8" w:rsidP="00513F3F">
            <w:pPr>
              <w:snapToGrid w:val="0"/>
              <w:spacing w:line="256" w:lineRule="auto"/>
              <w:jc w:val="both"/>
            </w:pPr>
            <w:r>
              <w:t>Tazminat (Ölüm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F54B86" w14:textId="77777777" w:rsidR="006D16A8" w:rsidRDefault="006D16A8" w:rsidP="00513F3F">
            <w:pPr>
              <w:snapToGrid w:val="0"/>
              <w:spacing w:line="256" w:lineRule="auto"/>
              <w:jc w:val="center"/>
            </w:pPr>
            <w:r>
              <w:t>799</w:t>
            </w:r>
          </w:p>
        </w:tc>
      </w:tr>
      <w:tr w:rsidR="006D16A8" w14:paraId="2E4E5D45"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76A15624" w14:textId="77777777" w:rsidR="006D16A8" w:rsidRDefault="006D16A8" w:rsidP="00513F3F">
            <w:pPr>
              <w:spacing w:line="256" w:lineRule="auto"/>
              <w:jc w:val="center"/>
            </w:pPr>
            <w:r>
              <w:rPr>
                <w:b/>
                <w:color w:val="C00000"/>
                <w:sz w:val="20"/>
                <w:szCs w:val="20"/>
              </w:rPr>
              <w:t>4</w:t>
            </w:r>
          </w:p>
        </w:tc>
        <w:tc>
          <w:tcPr>
            <w:tcW w:w="4253" w:type="dxa"/>
            <w:tcBorders>
              <w:top w:val="single" w:sz="4" w:space="0" w:color="000000"/>
              <w:left w:val="single" w:sz="4" w:space="0" w:color="000000"/>
              <w:bottom w:val="single" w:sz="4" w:space="0" w:color="000000"/>
              <w:right w:val="nil"/>
            </w:tcBorders>
          </w:tcPr>
          <w:p w14:paraId="267294E5" w14:textId="77777777" w:rsidR="006D16A8" w:rsidRDefault="006D16A8" w:rsidP="00513F3F">
            <w:pPr>
              <w:snapToGrid w:val="0"/>
              <w:spacing w:line="256" w:lineRule="auto"/>
              <w:jc w:val="both"/>
            </w:pPr>
            <w:r>
              <w:t xml:space="preserve">Satıcının Hakem Kurulu Kar.İtirazı </w:t>
            </w:r>
          </w:p>
        </w:tc>
        <w:tc>
          <w:tcPr>
            <w:tcW w:w="4231" w:type="dxa"/>
            <w:tcBorders>
              <w:top w:val="single" w:sz="4" w:space="0" w:color="000000"/>
              <w:left w:val="single" w:sz="4" w:space="0" w:color="000000"/>
              <w:bottom w:val="single" w:sz="4" w:space="0" w:color="000000"/>
              <w:right w:val="single" w:sz="4" w:space="0" w:color="000000"/>
            </w:tcBorders>
          </w:tcPr>
          <w:p w14:paraId="14C6EBBD" w14:textId="77777777" w:rsidR="006D16A8" w:rsidRDefault="006D16A8" w:rsidP="00513F3F">
            <w:pPr>
              <w:snapToGrid w:val="0"/>
              <w:spacing w:line="256" w:lineRule="auto"/>
              <w:jc w:val="center"/>
            </w:pPr>
            <w:r>
              <w:t>224</w:t>
            </w:r>
          </w:p>
        </w:tc>
      </w:tr>
      <w:tr w:rsidR="006D16A8" w14:paraId="3EED9F9A"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0F5CEEF8" w14:textId="77777777" w:rsidR="006D16A8" w:rsidRDefault="006D16A8" w:rsidP="00513F3F">
            <w:pPr>
              <w:spacing w:line="256" w:lineRule="auto"/>
              <w:jc w:val="center"/>
            </w:pPr>
            <w:r>
              <w:rPr>
                <w:b/>
                <w:color w:val="C00000"/>
                <w:sz w:val="20"/>
                <w:szCs w:val="20"/>
              </w:rPr>
              <w:t>5</w:t>
            </w:r>
          </w:p>
        </w:tc>
        <w:tc>
          <w:tcPr>
            <w:tcW w:w="4253" w:type="dxa"/>
            <w:tcBorders>
              <w:top w:val="single" w:sz="4" w:space="0" w:color="000000"/>
              <w:left w:val="single" w:sz="4" w:space="0" w:color="000000"/>
              <w:bottom w:val="single" w:sz="4" w:space="0" w:color="000000"/>
              <w:right w:val="nil"/>
            </w:tcBorders>
            <w:shd w:val="clear" w:color="auto" w:fill="F2F2F2"/>
          </w:tcPr>
          <w:p w14:paraId="7B485DD5" w14:textId="77777777" w:rsidR="006D16A8" w:rsidRDefault="006D16A8" w:rsidP="00513F3F">
            <w:pPr>
              <w:snapToGrid w:val="0"/>
              <w:spacing w:line="256" w:lineRule="auto"/>
              <w:jc w:val="both"/>
            </w:pPr>
            <w:r>
              <w:t xml:space="preserve">Geçit Hakkı Kurulması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44A7FF" w14:textId="77777777" w:rsidR="006D16A8" w:rsidRDefault="006D16A8" w:rsidP="00513F3F">
            <w:pPr>
              <w:snapToGrid w:val="0"/>
              <w:spacing w:line="256" w:lineRule="auto"/>
              <w:jc w:val="center"/>
            </w:pPr>
            <w:r>
              <w:t>536</w:t>
            </w:r>
          </w:p>
        </w:tc>
      </w:tr>
      <w:tr w:rsidR="006D16A8" w14:paraId="215F7E09"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3D10B91A" w14:textId="77777777" w:rsidR="006D16A8" w:rsidRDefault="006D16A8" w:rsidP="00513F3F">
            <w:pPr>
              <w:spacing w:line="256" w:lineRule="auto"/>
              <w:jc w:val="center"/>
            </w:pPr>
            <w:r>
              <w:rPr>
                <w:b/>
                <w:color w:val="C00000"/>
                <w:sz w:val="20"/>
                <w:szCs w:val="20"/>
              </w:rPr>
              <w:t>6</w:t>
            </w:r>
          </w:p>
        </w:tc>
        <w:tc>
          <w:tcPr>
            <w:tcW w:w="4253" w:type="dxa"/>
            <w:tcBorders>
              <w:top w:val="single" w:sz="4" w:space="0" w:color="000000"/>
              <w:left w:val="single" w:sz="4" w:space="0" w:color="000000"/>
              <w:bottom w:val="single" w:sz="4" w:space="0" w:color="000000"/>
              <w:right w:val="nil"/>
            </w:tcBorders>
          </w:tcPr>
          <w:p w14:paraId="4599F256" w14:textId="77777777" w:rsidR="006D16A8" w:rsidRDefault="006D16A8" w:rsidP="00513F3F">
            <w:pPr>
              <w:snapToGrid w:val="0"/>
              <w:spacing w:line="256" w:lineRule="auto"/>
              <w:jc w:val="both"/>
            </w:pPr>
            <w:r>
              <w:t>Kamulaştırma(Bedel Tespiti ve Tescili)</w:t>
            </w:r>
          </w:p>
        </w:tc>
        <w:tc>
          <w:tcPr>
            <w:tcW w:w="4231" w:type="dxa"/>
            <w:tcBorders>
              <w:top w:val="single" w:sz="4" w:space="0" w:color="000000"/>
              <w:left w:val="single" w:sz="4" w:space="0" w:color="000000"/>
              <w:bottom w:val="single" w:sz="4" w:space="0" w:color="000000"/>
              <w:right w:val="single" w:sz="4" w:space="0" w:color="000000"/>
            </w:tcBorders>
          </w:tcPr>
          <w:p w14:paraId="3DF2A98E" w14:textId="77777777" w:rsidR="006D16A8" w:rsidRDefault="006D16A8" w:rsidP="00513F3F">
            <w:pPr>
              <w:snapToGrid w:val="0"/>
              <w:spacing w:line="256" w:lineRule="auto"/>
              <w:jc w:val="center"/>
            </w:pPr>
            <w:r>
              <w:t>637</w:t>
            </w:r>
          </w:p>
        </w:tc>
      </w:tr>
      <w:tr w:rsidR="006D16A8" w14:paraId="2428AF5C"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6772E3C0" w14:textId="77777777" w:rsidR="006D16A8" w:rsidRDefault="006D16A8" w:rsidP="00513F3F">
            <w:pPr>
              <w:spacing w:line="256" w:lineRule="auto"/>
              <w:jc w:val="center"/>
            </w:pPr>
            <w:r>
              <w:rPr>
                <w:b/>
                <w:color w:val="C00000"/>
                <w:sz w:val="20"/>
                <w:szCs w:val="20"/>
              </w:rPr>
              <w:t>7</w:t>
            </w:r>
          </w:p>
        </w:tc>
        <w:tc>
          <w:tcPr>
            <w:tcW w:w="4253" w:type="dxa"/>
            <w:tcBorders>
              <w:top w:val="single" w:sz="4" w:space="0" w:color="000000"/>
              <w:left w:val="single" w:sz="4" w:space="0" w:color="000000"/>
              <w:bottom w:val="single" w:sz="4" w:space="0" w:color="000000"/>
              <w:right w:val="nil"/>
            </w:tcBorders>
            <w:shd w:val="clear" w:color="auto" w:fill="F2F2F2"/>
          </w:tcPr>
          <w:p w14:paraId="3D983DB4" w14:textId="77777777" w:rsidR="006D16A8" w:rsidRDefault="006D16A8" w:rsidP="00513F3F">
            <w:pPr>
              <w:snapToGrid w:val="0"/>
              <w:spacing w:line="256" w:lineRule="auto"/>
              <w:jc w:val="both"/>
            </w:pPr>
            <w:r>
              <w:t>İtirazın İptali(Haksız Eylem)</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83ED06" w14:textId="77777777" w:rsidR="006D16A8" w:rsidRDefault="006D16A8" w:rsidP="00513F3F">
            <w:pPr>
              <w:snapToGrid w:val="0"/>
              <w:spacing w:line="256" w:lineRule="auto"/>
              <w:jc w:val="center"/>
            </w:pPr>
            <w:r>
              <w:t>731</w:t>
            </w:r>
          </w:p>
        </w:tc>
      </w:tr>
      <w:tr w:rsidR="006D16A8" w14:paraId="4ACABD9E"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47DC2E65" w14:textId="77777777" w:rsidR="006D16A8" w:rsidRDefault="006D16A8" w:rsidP="00513F3F">
            <w:pPr>
              <w:spacing w:line="256" w:lineRule="auto"/>
              <w:jc w:val="center"/>
            </w:pPr>
            <w:r>
              <w:rPr>
                <w:b/>
                <w:color w:val="C00000"/>
                <w:sz w:val="20"/>
                <w:szCs w:val="20"/>
              </w:rPr>
              <w:t>8</w:t>
            </w:r>
          </w:p>
        </w:tc>
        <w:tc>
          <w:tcPr>
            <w:tcW w:w="4253" w:type="dxa"/>
            <w:tcBorders>
              <w:top w:val="single" w:sz="4" w:space="0" w:color="000000"/>
              <w:left w:val="single" w:sz="4" w:space="0" w:color="000000"/>
              <w:bottom w:val="single" w:sz="4" w:space="0" w:color="000000"/>
              <w:right w:val="nil"/>
            </w:tcBorders>
          </w:tcPr>
          <w:p w14:paraId="64ECA797" w14:textId="77777777" w:rsidR="006D16A8" w:rsidRDefault="006D16A8" w:rsidP="00513F3F">
            <w:pPr>
              <w:snapToGrid w:val="0"/>
              <w:spacing w:line="256" w:lineRule="auto"/>
              <w:jc w:val="both"/>
            </w:pPr>
            <w:r>
              <w:t>Tazminat(Haksız fiilden kaynaklanan)</w:t>
            </w:r>
          </w:p>
        </w:tc>
        <w:tc>
          <w:tcPr>
            <w:tcW w:w="4231" w:type="dxa"/>
            <w:tcBorders>
              <w:top w:val="single" w:sz="4" w:space="0" w:color="000000"/>
              <w:left w:val="single" w:sz="4" w:space="0" w:color="000000"/>
              <w:bottom w:val="single" w:sz="4" w:space="0" w:color="000000"/>
              <w:right w:val="single" w:sz="4" w:space="0" w:color="000000"/>
            </w:tcBorders>
          </w:tcPr>
          <w:p w14:paraId="65E62FF5" w14:textId="77777777" w:rsidR="006D16A8" w:rsidRDefault="006D16A8" w:rsidP="00513F3F">
            <w:pPr>
              <w:snapToGrid w:val="0"/>
              <w:spacing w:line="256" w:lineRule="auto"/>
              <w:jc w:val="center"/>
            </w:pPr>
            <w:r>
              <w:t>847</w:t>
            </w:r>
          </w:p>
        </w:tc>
      </w:tr>
      <w:tr w:rsidR="006D16A8" w14:paraId="46D160FA"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5ED93AA7" w14:textId="77777777" w:rsidR="006D16A8" w:rsidRDefault="006D16A8" w:rsidP="00513F3F">
            <w:pPr>
              <w:spacing w:line="256" w:lineRule="auto"/>
              <w:jc w:val="center"/>
            </w:pPr>
            <w:r>
              <w:rPr>
                <w:b/>
                <w:color w:val="C00000"/>
                <w:sz w:val="20"/>
                <w:szCs w:val="20"/>
              </w:rPr>
              <w:t>9</w:t>
            </w:r>
          </w:p>
        </w:tc>
        <w:tc>
          <w:tcPr>
            <w:tcW w:w="4253" w:type="dxa"/>
            <w:tcBorders>
              <w:top w:val="single" w:sz="4" w:space="0" w:color="000000"/>
              <w:left w:val="single" w:sz="4" w:space="0" w:color="000000"/>
              <w:bottom w:val="single" w:sz="4" w:space="0" w:color="000000"/>
              <w:right w:val="nil"/>
            </w:tcBorders>
            <w:shd w:val="clear" w:color="auto" w:fill="F2F2F2"/>
          </w:tcPr>
          <w:p w14:paraId="4EABF3DB" w14:textId="77777777" w:rsidR="006D16A8" w:rsidRDefault="006D16A8" w:rsidP="00513F3F">
            <w:pPr>
              <w:snapToGrid w:val="0"/>
              <w:spacing w:line="256" w:lineRule="auto"/>
              <w:jc w:val="both"/>
            </w:pPr>
            <w:r>
              <w:t xml:space="preserve">Haksız İşgal Tazminatı Ecrimisil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5B6F492" w14:textId="77777777" w:rsidR="006D16A8" w:rsidRDefault="006D16A8" w:rsidP="00513F3F">
            <w:pPr>
              <w:snapToGrid w:val="0"/>
              <w:spacing w:line="256" w:lineRule="auto"/>
              <w:jc w:val="center"/>
            </w:pPr>
            <w:r>
              <w:t>702</w:t>
            </w:r>
          </w:p>
        </w:tc>
      </w:tr>
      <w:tr w:rsidR="006D16A8" w14:paraId="4CA6D9B8"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69822BC9" w14:textId="77777777" w:rsidR="006D16A8" w:rsidRDefault="006D16A8" w:rsidP="00513F3F">
            <w:pPr>
              <w:spacing w:line="256" w:lineRule="auto"/>
              <w:jc w:val="center"/>
            </w:pPr>
            <w:r>
              <w:rPr>
                <w:b/>
                <w:color w:val="C00000"/>
                <w:sz w:val="20"/>
                <w:szCs w:val="20"/>
              </w:rPr>
              <w:t>10</w:t>
            </w:r>
          </w:p>
        </w:tc>
        <w:tc>
          <w:tcPr>
            <w:tcW w:w="4253" w:type="dxa"/>
            <w:tcBorders>
              <w:top w:val="single" w:sz="4" w:space="0" w:color="000000"/>
              <w:left w:val="single" w:sz="4" w:space="0" w:color="000000"/>
              <w:bottom w:val="single" w:sz="4" w:space="0" w:color="000000"/>
              <w:right w:val="nil"/>
            </w:tcBorders>
          </w:tcPr>
          <w:p w14:paraId="41D6BD79" w14:textId="77777777" w:rsidR="006D16A8" w:rsidRDefault="006D16A8" w:rsidP="00513F3F">
            <w:pPr>
              <w:snapToGrid w:val="0"/>
              <w:spacing w:line="256" w:lineRule="auto"/>
              <w:jc w:val="both"/>
            </w:pPr>
            <w:r>
              <w:t xml:space="preserve">Tasarrufun İptali İİK.277 ve devamı </w:t>
            </w:r>
          </w:p>
        </w:tc>
        <w:tc>
          <w:tcPr>
            <w:tcW w:w="4231" w:type="dxa"/>
            <w:tcBorders>
              <w:top w:val="single" w:sz="4" w:space="0" w:color="000000"/>
              <w:left w:val="single" w:sz="4" w:space="0" w:color="000000"/>
              <w:bottom w:val="single" w:sz="4" w:space="0" w:color="000000"/>
              <w:right w:val="single" w:sz="4" w:space="0" w:color="000000"/>
            </w:tcBorders>
          </w:tcPr>
          <w:p w14:paraId="662FA3AC" w14:textId="77777777" w:rsidR="006D16A8" w:rsidRDefault="006D16A8" w:rsidP="00513F3F">
            <w:pPr>
              <w:snapToGrid w:val="0"/>
              <w:spacing w:line="256" w:lineRule="auto"/>
              <w:jc w:val="center"/>
            </w:pPr>
            <w:r>
              <w:t>643</w:t>
            </w:r>
          </w:p>
        </w:tc>
      </w:tr>
    </w:tbl>
    <w:p w14:paraId="7B1265D3" w14:textId="77777777" w:rsidR="008C584D" w:rsidRDefault="008C584D" w:rsidP="00BE7E71">
      <w:pPr>
        <w:ind w:left="720"/>
        <w:jc w:val="both"/>
        <w:rPr>
          <w:b/>
          <w:color w:val="4F81BD"/>
        </w:rPr>
      </w:pPr>
    </w:p>
    <w:p w14:paraId="45353900" w14:textId="509E5272" w:rsidR="006D16A8" w:rsidRDefault="006D16A8" w:rsidP="00BE7E71">
      <w:pPr>
        <w:ind w:left="720"/>
        <w:jc w:val="both"/>
        <w:rPr>
          <w:b/>
          <w:color w:val="4F81BD"/>
        </w:rPr>
      </w:pPr>
    </w:p>
    <w:tbl>
      <w:tblPr>
        <w:tblW w:w="9006" w:type="dxa"/>
        <w:tblInd w:w="-5" w:type="dxa"/>
        <w:tblLayout w:type="fixed"/>
        <w:tblLook w:val="04A0" w:firstRow="1" w:lastRow="0" w:firstColumn="1" w:lastColumn="0" w:noHBand="0" w:noVBand="1"/>
      </w:tblPr>
      <w:tblGrid>
        <w:gridCol w:w="522"/>
        <w:gridCol w:w="4253"/>
        <w:gridCol w:w="4231"/>
      </w:tblGrid>
      <w:tr w:rsidR="006D16A8" w14:paraId="51D52A2D" w14:textId="77777777" w:rsidTr="00D910E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2110EFA5" w14:textId="77777777" w:rsidR="006D16A8" w:rsidRDefault="006D16A8" w:rsidP="00513F3F">
            <w:pPr>
              <w:tabs>
                <w:tab w:val="left" w:pos="360"/>
              </w:tabs>
              <w:spacing w:line="256" w:lineRule="auto"/>
              <w:ind w:left="360"/>
              <w:jc w:val="center"/>
              <w:rPr>
                <w:b/>
                <w:color w:val="FFFFFF"/>
              </w:rPr>
            </w:pPr>
            <w:r>
              <w:rPr>
                <w:b/>
                <w:color w:val="FFFFFF"/>
              </w:rPr>
              <w:t>3.Asliye Hukuk Mahkemesi</w:t>
            </w:r>
          </w:p>
          <w:p w14:paraId="21C65C71" w14:textId="77777777" w:rsidR="006D16A8" w:rsidRDefault="006D16A8" w:rsidP="00513F3F">
            <w:pPr>
              <w:tabs>
                <w:tab w:val="left" w:pos="360"/>
              </w:tabs>
              <w:spacing w:line="256" w:lineRule="auto"/>
              <w:ind w:left="360"/>
              <w:jc w:val="center"/>
              <w:rPr>
                <w:b/>
                <w:color w:val="FFFFFF"/>
              </w:rP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6D16A8" w14:paraId="70F49734" w14:textId="77777777" w:rsidTr="00D910EF">
        <w:trPr>
          <w:trHeight w:val="283"/>
        </w:trPr>
        <w:tc>
          <w:tcPr>
            <w:tcW w:w="4775" w:type="dxa"/>
            <w:gridSpan w:val="2"/>
            <w:tcBorders>
              <w:top w:val="single" w:sz="4" w:space="0" w:color="000000"/>
              <w:left w:val="single" w:sz="4" w:space="0" w:color="000000"/>
              <w:bottom w:val="single" w:sz="4" w:space="0" w:color="000000"/>
              <w:right w:val="nil"/>
            </w:tcBorders>
            <w:hideMark/>
          </w:tcPr>
          <w:p w14:paraId="79BFD2FE" w14:textId="77777777" w:rsidR="006D16A8" w:rsidRDefault="006D16A8" w:rsidP="00513F3F">
            <w:pPr>
              <w:spacing w:line="256" w:lineRule="auto"/>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hideMark/>
          </w:tcPr>
          <w:p w14:paraId="4F0E4186" w14:textId="77777777" w:rsidR="006D16A8" w:rsidRDefault="006D16A8" w:rsidP="00513F3F">
            <w:pPr>
              <w:spacing w:line="256" w:lineRule="auto"/>
              <w:jc w:val="center"/>
            </w:pPr>
            <w:r>
              <w:rPr>
                <w:b/>
              </w:rPr>
              <w:t>Ortala Bitirilme Süresi (Gün)</w:t>
            </w:r>
          </w:p>
        </w:tc>
      </w:tr>
      <w:tr w:rsidR="00D910EF" w14:paraId="4DCFAA92" w14:textId="77777777" w:rsidTr="00D910E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7259AAD0" w14:textId="77777777" w:rsidR="00D910EF" w:rsidRDefault="00D910EF" w:rsidP="00D910EF">
            <w:pPr>
              <w:spacing w:line="256" w:lineRule="auto"/>
              <w:jc w:val="center"/>
            </w:pPr>
            <w:r>
              <w:rPr>
                <w:b/>
                <w:color w:val="C00000"/>
                <w:sz w:val="20"/>
                <w:szCs w:val="20"/>
              </w:rPr>
              <w:t>1</w:t>
            </w:r>
          </w:p>
        </w:tc>
        <w:tc>
          <w:tcPr>
            <w:tcW w:w="4253" w:type="dxa"/>
            <w:tcBorders>
              <w:top w:val="single" w:sz="4" w:space="0" w:color="000000"/>
              <w:left w:val="single" w:sz="4" w:space="0" w:color="000000"/>
              <w:bottom w:val="single" w:sz="4" w:space="0" w:color="000000"/>
              <w:right w:val="nil"/>
            </w:tcBorders>
            <w:shd w:val="clear" w:color="auto" w:fill="F2F2F2"/>
          </w:tcPr>
          <w:p w14:paraId="74FAD064" w14:textId="61A7DE23" w:rsidR="00D910EF" w:rsidRDefault="00D910EF" w:rsidP="00D910EF">
            <w:pPr>
              <w:snapToGrid w:val="0"/>
              <w:spacing w:line="256" w:lineRule="auto"/>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197CA5" w14:textId="0001DACE" w:rsidR="00D910EF" w:rsidRDefault="00D910EF" w:rsidP="00D910EF">
            <w:pPr>
              <w:snapToGrid w:val="0"/>
              <w:spacing w:line="256" w:lineRule="auto"/>
              <w:jc w:val="center"/>
            </w:pPr>
            <w:r>
              <w:t>190</w:t>
            </w:r>
          </w:p>
        </w:tc>
      </w:tr>
      <w:tr w:rsidR="00D910EF" w14:paraId="07985E1E" w14:textId="77777777" w:rsidTr="00D910EF">
        <w:trPr>
          <w:trHeight w:val="23"/>
        </w:trPr>
        <w:tc>
          <w:tcPr>
            <w:tcW w:w="522" w:type="dxa"/>
            <w:tcBorders>
              <w:top w:val="single" w:sz="4" w:space="0" w:color="000000"/>
              <w:left w:val="single" w:sz="4" w:space="0" w:color="000000"/>
              <w:bottom w:val="single" w:sz="4" w:space="0" w:color="000000"/>
              <w:right w:val="nil"/>
            </w:tcBorders>
            <w:hideMark/>
          </w:tcPr>
          <w:p w14:paraId="32CF7AB5" w14:textId="77777777" w:rsidR="00D910EF" w:rsidRDefault="00D910EF" w:rsidP="00D910EF">
            <w:pPr>
              <w:spacing w:line="256" w:lineRule="auto"/>
              <w:jc w:val="center"/>
            </w:pPr>
            <w:r>
              <w:rPr>
                <w:b/>
                <w:color w:val="C00000"/>
                <w:sz w:val="20"/>
                <w:szCs w:val="20"/>
              </w:rPr>
              <w:t>2</w:t>
            </w:r>
          </w:p>
        </w:tc>
        <w:tc>
          <w:tcPr>
            <w:tcW w:w="4253" w:type="dxa"/>
            <w:tcBorders>
              <w:top w:val="single" w:sz="4" w:space="0" w:color="000000"/>
              <w:left w:val="single" w:sz="4" w:space="0" w:color="000000"/>
              <w:bottom w:val="single" w:sz="4" w:space="0" w:color="000000"/>
              <w:right w:val="nil"/>
            </w:tcBorders>
          </w:tcPr>
          <w:p w14:paraId="5CA33929" w14:textId="6233CE80" w:rsidR="00D910EF" w:rsidRDefault="00D910EF" w:rsidP="00D910EF">
            <w:pPr>
              <w:snapToGrid w:val="0"/>
              <w:spacing w:line="256" w:lineRule="auto"/>
              <w:jc w:val="both"/>
            </w:pPr>
            <w:r>
              <w:t>Kamulaştırma (Bedelin artırılması)</w:t>
            </w:r>
          </w:p>
        </w:tc>
        <w:tc>
          <w:tcPr>
            <w:tcW w:w="4231" w:type="dxa"/>
            <w:tcBorders>
              <w:top w:val="single" w:sz="4" w:space="0" w:color="000000"/>
              <w:left w:val="single" w:sz="4" w:space="0" w:color="000000"/>
              <w:bottom w:val="single" w:sz="4" w:space="0" w:color="000000"/>
              <w:right w:val="single" w:sz="4" w:space="0" w:color="000000"/>
            </w:tcBorders>
          </w:tcPr>
          <w:p w14:paraId="7CD4B7B4" w14:textId="7885F125" w:rsidR="00D910EF" w:rsidRDefault="00D910EF" w:rsidP="00D910EF">
            <w:pPr>
              <w:snapToGrid w:val="0"/>
              <w:spacing w:line="256" w:lineRule="auto"/>
              <w:jc w:val="center"/>
            </w:pPr>
            <w:r>
              <w:t>137</w:t>
            </w:r>
          </w:p>
        </w:tc>
      </w:tr>
      <w:tr w:rsidR="00D910EF" w14:paraId="088A540A" w14:textId="77777777" w:rsidTr="00D910E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7B5F63C3" w14:textId="77777777" w:rsidR="00D910EF" w:rsidRDefault="00D910EF" w:rsidP="00D910EF">
            <w:pPr>
              <w:spacing w:line="256" w:lineRule="auto"/>
              <w:jc w:val="center"/>
            </w:pPr>
            <w:r>
              <w:rPr>
                <w:b/>
                <w:color w:val="C00000"/>
                <w:sz w:val="20"/>
                <w:szCs w:val="20"/>
              </w:rPr>
              <w:t>3</w:t>
            </w:r>
          </w:p>
        </w:tc>
        <w:tc>
          <w:tcPr>
            <w:tcW w:w="4253" w:type="dxa"/>
            <w:tcBorders>
              <w:top w:val="single" w:sz="4" w:space="0" w:color="000000"/>
              <w:left w:val="single" w:sz="4" w:space="0" w:color="000000"/>
              <w:bottom w:val="single" w:sz="4" w:space="0" w:color="000000"/>
              <w:right w:val="nil"/>
            </w:tcBorders>
            <w:shd w:val="clear" w:color="auto" w:fill="F2F2F2"/>
          </w:tcPr>
          <w:p w14:paraId="158318E4" w14:textId="45810EAE" w:rsidR="00D910EF" w:rsidRDefault="00D910EF" w:rsidP="00D910EF">
            <w:pPr>
              <w:snapToGrid w:val="0"/>
              <w:spacing w:line="256" w:lineRule="auto"/>
              <w:jc w:val="both"/>
            </w:pPr>
            <w:r>
              <w:t>Alacak (Satım sözleşmesinden kayn.)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5EAFC7" w14:textId="031CF4F8" w:rsidR="00D910EF" w:rsidRDefault="00D910EF" w:rsidP="00D910EF">
            <w:pPr>
              <w:snapToGrid w:val="0"/>
              <w:spacing w:line="256" w:lineRule="auto"/>
              <w:jc w:val="center"/>
            </w:pPr>
            <w:r>
              <w:t>312</w:t>
            </w:r>
          </w:p>
        </w:tc>
      </w:tr>
      <w:tr w:rsidR="00D910EF" w14:paraId="17233F69" w14:textId="77777777" w:rsidTr="00D910EF">
        <w:trPr>
          <w:trHeight w:val="23"/>
        </w:trPr>
        <w:tc>
          <w:tcPr>
            <w:tcW w:w="522" w:type="dxa"/>
            <w:tcBorders>
              <w:top w:val="single" w:sz="4" w:space="0" w:color="000000"/>
              <w:left w:val="single" w:sz="4" w:space="0" w:color="000000"/>
              <w:bottom w:val="single" w:sz="4" w:space="0" w:color="000000"/>
              <w:right w:val="nil"/>
            </w:tcBorders>
            <w:hideMark/>
          </w:tcPr>
          <w:p w14:paraId="3DC6C8F1" w14:textId="77777777" w:rsidR="00D910EF" w:rsidRDefault="00D910EF" w:rsidP="00D910EF">
            <w:pPr>
              <w:spacing w:line="256" w:lineRule="auto"/>
              <w:jc w:val="center"/>
            </w:pPr>
            <w:r>
              <w:rPr>
                <w:b/>
                <w:color w:val="C00000"/>
                <w:sz w:val="20"/>
                <w:szCs w:val="20"/>
              </w:rPr>
              <w:t>4</w:t>
            </w:r>
          </w:p>
        </w:tc>
        <w:tc>
          <w:tcPr>
            <w:tcW w:w="4253" w:type="dxa"/>
            <w:tcBorders>
              <w:top w:val="single" w:sz="4" w:space="0" w:color="000000"/>
              <w:left w:val="single" w:sz="4" w:space="0" w:color="000000"/>
              <w:bottom w:val="single" w:sz="4" w:space="0" w:color="000000"/>
              <w:right w:val="nil"/>
            </w:tcBorders>
          </w:tcPr>
          <w:p w14:paraId="0E17A011" w14:textId="08EE73B6" w:rsidR="00D910EF" w:rsidRDefault="00D910EF" w:rsidP="00D910EF">
            <w:pPr>
              <w:snapToGrid w:val="0"/>
              <w:spacing w:line="256" w:lineRule="auto"/>
              <w:jc w:val="both"/>
            </w:pPr>
            <w:r>
              <w:t>El Atmanın Önlenmesi (Tapulu taş.)</w:t>
            </w:r>
          </w:p>
        </w:tc>
        <w:tc>
          <w:tcPr>
            <w:tcW w:w="4231" w:type="dxa"/>
            <w:tcBorders>
              <w:top w:val="single" w:sz="4" w:space="0" w:color="000000"/>
              <w:left w:val="single" w:sz="4" w:space="0" w:color="000000"/>
              <w:bottom w:val="single" w:sz="4" w:space="0" w:color="000000"/>
              <w:right w:val="single" w:sz="4" w:space="0" w:color="000000"/>
            </w:tcBorders>
          </w:tcPr>
          <w:p w14:paraId="3B646FD6" w14:textId="3ED9C7A4" w:rsidR="00D910EF" w:rsidRDefault="00D910EF" w:rsidP="00D910EF">
            <w:pPr>
              <w:snapToGrid w:val="0"/>
              <w:spacing w:line="256" w:lineRule="auto"/>
              <w:jc w:val="center"/>
            </w:pPr>
            <w:r>
              <w:t>155</w:t>
            </w:r>
          </w:p>
        </w:tc>
      </w:tr>
      <w:tr w:rsidR="00D910EF" w14:paraId="10519A68" w14:textId="77777777" w:rsidTr="00D910E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3E444A61" w14:textId="77777777" w:rsidR="00D910EF" w:rsidRDefault="00D910EF" w:rsidP="00D910EF">
            <w:pPr>
              <w:spacing w:line="256" w:lineRule="auto"/>
              <w:jc w:val="center"/>
            </w:pPr>
            <w:r>
              <w:rPr>
                <w:b/>
                <w:color w:val="C00000"/>
                <w:sz w:val="20"/>
                <w:szCs w:val="20"/>
              </w:rPr>
              <w:t>5</w:t>
            </w:r>
          </w:p>
        </w:tc>
        <w:tc>
          <w:tcPr>
            <w:tcW w:w="4253" w:type="dxa"/>
            <w:tcBorders>
              <w:top w:val="single" w:sz="4" w:space="0" w:color="000000"/>
              <w:left w:val="single" w:sz="4" w:space="0" w:color="000000"/>
              <w:bottom w:val="single" w:sz="4" w:space="0" w:color="000000"/>
              <w:right w:val="nil"/>
            </w:tcBorders>
            <w:shd w:val="clear" w:color="auto" w:fill="F2F2F2"/>
          </w:tcPr>
          <w:p w14:paraId="5CE63DA8" w14:textId="43CCA3BA" w:rsidR="00D910EF" w:rsidRDefault="00D910EF" w:rsidP="00D910EF">
            <w:pPr>
              <w:snapToGrid w:val="0"/>
              <w:spacing w:line="256" w:lineRule="auto"/>
              <w:jc w:val="both"/>
            </w:pPr>
            <w:r>
              <w:t>Kıymetli evrak iptali (Çek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D84EBF" w14:textId="1CB1FA3A" w:rsidR="00D910EF" w:rsidRDefault="00D910EF" w:rsidP="00D910EF">
            <w:pPr>
              <w:snapToGrid w:val="0"/>
              <w:spacing w:line="256" w:lineRule="auto"/>
              <w:jc w:val="center"/>
            </w:pPr>
            <w:r>
              <w:t>127</w:t>
            </w:r>
          </w:p>
        </w:tc>
      </w:tr>
      <w:tr w:rsidR="00D910EF" w14:paraId="10CDB7E9" w14:textId="77777777" w:rsidTr="00D910EF">
        <w:trPr>
          <w:trHeight w:val="23"/>
        </w:trPr>
        <w:tc>
          <w:tcPr>
            <w:tcW w:w="522" w:type="dxa"/>
            <w:tcBorders>
              <w:top w:val="single" w:sz="4" w:space="0" w:color="000000"/>
              <w:left w:val="single" w:sz="4" w:space="0" w:color="000000"/>
              <w:bottom w:val="single" w:sz="4" w:space="0" w:color="000000"/>
              <w:right w:val="nil"/>
            </w:tcBorders>
            <w:hideMark/>
          </w:tcPr>
          <w:p w14:paraId="259D30EB" w14:textId="77777777" w:rsidR="00D910EF" w:rsidRDefault="00D910EF" w:rsidP="00D910EF">
            <w:pPr>
              <w:spacing w:line="256" w:lineRule="auto"/>
              <w:jc w:val="center"/>
            </w:pPr>
            <w:r>
              <w:rPr>
                <w:b/>
                <w:color w:val="C00000"/>
                <w:sz w:val="20"/>
                <w:szCs w:val="20"/>
              </w:rPr>
              <w:t>6</w:t>
            </w:r>
          </w:p>
        </w:tc>
        <w:tc>
          <w:tcPr>
            <w:tcW w:w="4253" w:type="dxa"/>
            <w:tcBorders>
              <w:top w:val="single" w:sz="4" w:space="0" w:color="000000"/>
              <w:left w:val="single" w:sz="4" w:space="0" w:color="000000"/>
              <w:bottom w:val="single" w:sz="4" w:space="0" w:color="000000"/>
              <w:right w:val="nil"/>
            </w:tcBorders>
          </w:tcPr>
          <w:p w14:paraId="1A6A767F" w14:textId="72D94CDF" w:rsidR="00D910EF" w:rsidRDefault="00D910EF" w:rsidP="00D910EF">
            <w:pPr>
              <w:snapToGrid w:val="0"/>
              <w:spacing w:line="256" w:lineRule="auto"/>
              <w:jc w:val="both"/>
            </w:pPr>
            <w:r>
              <w:t>Menfi Tespit (Kambiyo sen. Kayn.)</w:t>
            </w:r>
          </w:p>
        </w:tc>
        <w:tc>
          <w:tcPr>
            <w:tcW w:w="4231" w:type="dxa"/>
            <w:tcBorders>
              <w:top w:val="single" w:sz="4" w:space="0" w:color="000000"/>
              <w:left w:val="single" w:sz="4" w:space="0" w:color="000000"/>
              <w:bottom w:val="single" w:sz="4" w:space="0" w:color="000000"/>
              <w:right w:val="single" w:sz="4" w:space="0" w:color="000000"/>
            </w:tcBorders>
          </w:tcPr>
          <w:p w14:paraId="0150B8C9" w14:textId="156703FF" w:rsidR="00D910EF" w:rsidRDefault="00D910EF" w:rsidP="00D910EF">
            <w:pPr>
              <w:snapToGrid w:val="0"/>
              <w:spacing w:line="256" w:lineRule="auto"/>
              <w:jc w:val="center"/>
            </w:pPr>
            <w:r>
              <w:t>297</w:t>
            </w:r>
          </w:p>
        </w:tc>
      </w:tr>
      <w:tr w:rsidR="00D910EF" w14:paraId="50E33EB6" w14:textId="77777777" w:rsidTr="00D910E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3F1524A9" w14:textId="77777777" w:rsidR="00D910EF" w:rsidRDefault="00D910EF" w:rsidP="00D910EF">
            <w:pPr>
              <w:spacing w:line="256" w:lineRule="auto"/>
              <w:jc w:val="center"/>
            </w:pPr>
            <w:r>
              <w:rPr>
                <w:b/>
                <w:color w:val="C00000"/>
                <w:sz w:val="20"/>
                <w:szCs w:val="20"/>
              </w:rPr>
              <w:t>7</w:t>
            </w:r>
          </w:p>
        </w:tc>
        <w:tc>
          <w:tcPr>
            <w:tcW w:w="4253" w:type="dxa"/>
            <w:tcBorders>
              <w:top w:val="single" w:sz="4" w:space="0" w:color="000000"/>
              <w:left w:val="single" w:sz="4" w:space="0" w:color="000000"/>
              <w:bottom w:val="single" w:sz="4" w:space="0" w:color="000000"/>
              <w:right w:val="nil"/>
            </w:tcBorders>
            <w:shd w:val="clear" w:color="auto" w:fill="F2F2F2"/>
          </w:tcPr>
          <w:p w14:paraId="292C4385" w14:textId="2C110037" w:rsidR="00D910EF" w:rsidRDefault="00D910EF" w:rsidP="00D910EF">
            <w:pPr>
              <w:snapToGrid w:val="0"/>
              <w:spacing w:line="256" w:lineRule="auto"/>
              <w:jc w:val="both"/>
            </w:pPr>
            <w:r>
              <w:t>Tazminat (Rücuen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27187D" w14:textId="234208C3" w:rsidR="00D910EF" w:rsidRDefault="00D910EF" w:rsidP="00D910EF">
            <w:pPr>
              <w:snapToGrid w:val="0"/>
              <w:spacing w:line="256" w:lineRule="auto"/>
              <w:jc w:val="center"/>
            </w:pPr>
            <w:r>
              <w:t>519</w:t>
            </w:r>
          </w:p>
        </w:tc>
      </w:tr>
      <w:tr w:rsidR="00D910EF" w14:paraId="6017EA83" w14:textId="77777777" w:rsidTr="00D910EF">
        <w:trPr>
          <w:trHeight w:val="23"/>
        </w:trPr>
        <w:tc>
          <w:tcPr>
            <w:tcW w:w="522" w:type="dxa"/>
            <w:tcBorders>
              <w:top w:val="single" w:sz="4" w:space="0" w:color="000000"/>
              <w:left w:val="single" w:sz="4" w:space="0" w:color="000000"/>
              <w:bottom w:val="single" w:sz="4" w:space="0" w:color="000000"/>
              <w:right w:val="nil"/>
            </w:tcBorders>
            <w:hideMark/>
          </w:tcPr>
          <w:p w14:paraId="38E9BB03" w14:textId="77777777" w:rsidR="00D910EF" w:rsidRDefault="00D910EF" w:rsidP="00D910EF">
            <w:pPr>
              <w:spacing w:line="256" w:lineRule="auto"/>
              <w:jc w:val="center"/>
            </w:pPr>
            <w:r>
              <w:rPr>
                <w:b/>
                <w:color w:val="C00000"/>
                <w:sz w:val="20"/>
                <w:szCs w:val="20"/>
              </w:rPr>
              <w:t>8</w:t>
            </w:r>
          </w:p>
        </w:tc>
        <w:tc>
          <w:tcPr>
            <w:tcW w:w="4253" w:type="dxa"/>
            <w:tcBorders>
              <w:top w:val="single" w:sz="4" w:space="0" w:color="000000"/>
              <w:left w:val="single" w:sz="4" w:space="0" w:color="000000"/>
              <w:bottom w:val="single" w:sz="4" w:space="0" w:color="000000"/>
              <w:right w:val="nil"/>
            </w:tcBorders>
          </w:tcPr>
          <w:p w14:paraId="79B83555" w14:textId="3756DEF5" w:rsidR="00D910EF" w:rsidRDefault="00D910EF" w:rsidP="00D910EF">
            <w:pPr>
              <w:snapToGrid w:val="0"/>
              <w:spacing w:line="256" w:lineRule="auto"/>
              <w:jc w:val="both"/>
            </w:pPr>
            <w:r>
              <w:t>Ölüme Bağlı Tasarruf (Miras yoks.)</w:t>
            </w:r>
          </w:p>
        </w:tc>
        <w:tc>
          <w:tcPr>
            <w:tcW w:w="4231" w:type="dxa"/>
            <w:tcBorders>
              <w:top w:val="single" w:sz="4" w:space="0" w:color="000000"/>
              <w:left w:val="single" w:sz="4" w:space="0" w:color="000000"/>
              <w:bottom w:val="single" w:sz="4" w:space="0" w:color="000000"/>
              <w:right w:val="single" w:sz="4" w:space="0" w:color="000000"/>
            </w:tcBorders>
          </w:tcPr>
          <w:p w14:paraId="2AE2F684" w14:textId="1AB426BC" w:rsidR="00D910EF" w:rsidRDefault="00D910EF" w:rsidP="00D910EF">
            <w:pPr>
              <w:snapToGrid w:val="0"/>
              <w:spacing w:line="256" w:lineRule="auto"/>
              <w:jc w:val="center"/>
            </w:pPr>
            <w:r>
              <w:t>498</w:t>
            </w:r>
          </w:p>
        </w:tc>
      </w:tr>
      <w:tr w:rsidR="00D910EF" w14:paraId="4847E3A2" w14:textId="77777777" w:rsidTr="00D910E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108C8526" w14:textId="77777777" w:rsidR="00D910EF" w:rsidRDefault="00D910EF" w:rsidP="00D910EF">
            <w:pPr>
              <w:spacing w:line="256" w:lineRule="auto"/>
              <w:jc w:val="center"/>
            </w:pPr>
            <w:r>
              <w:rPr>
                <w:b/>
                <w:color w:val="C00000"/>
                <w:sz w:val="20"/>
                <w:szCs w:val="20"/>
              </w:rPr>
              <w:t>9</w:t>
            </w:r>
          </w:p>
        </w:tc>
        <w:tc>
          <w:tcPr>
            <w:tcW w:w="4253" w:type="dxa"/>
            <w:tcBorders>
              <w:top w:val="single" w:sz="4" w:space="0" w:color="000000"/>
              <w:left w:val="single" w:sz="4" w:space="0" w:color="000000"/>
              <w:bottom w:val="single" w:sz="4" w:space="0" w:color="000000"/>
              <w:right w:val="nil"/>
            </w:tcBorders>
            <w:shd w:val="clear" w:color="auto" w:fill="F2F2F2"/>
          </w:tcPr>
          <w:p w14:paraId="79DCC94F" w14:textId="0C3EC9F3" w:rsidR="00D910EF" w:rsidRDefault="00D910EF" w:rsidP="00D910EF">
            <w:pPr>
              <w:snapToGrid w:val="0"/>
              <w:spacing w:line="256" w:lineRule="auto"/>
              <w:jc w:val="both"/>
            </w:pPr>
            <w:r>
              <w:t>Tapu İptali ve Tescil (Bağıştan rücu)</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23D8FB" w14:textId="5FD625F9" w:rsidR="00D910EF" w:rsidRDefault="00D910EF" w:rsidP="00D910EF">
            <w:pPr>
              <w:snapToGrid w:val="0"/>
              <w:spacing w:line="256" w:lineRule="auto"/>
              <w:jc w:val="center"/>
            </w:pPr>
            <w:r>
              <w:t>225</w:t>
            </w:r>
          </w:p>
        </w:tc>
      </w:tr>
      <w:tr w:rsidR="00D910EF" w14:paraId="1879FC83" w14:textId="77777777" w:rsidTr="00D910EF">
        <w:trPr>
          <w:trHeight w:val="23"/>
        </w:trPr>
        <w:tc>
          <w:tcPr>
            <w:tcW w:w="522" w:type="dxa"/>
            <w:tcBorders>
              <w:top w:val="single" w:sz="4" w:space="0" w:color="000000"/>
              <w:left w:val="single" w:sz="4" w:space="0" w:color="000000"/>
              <w:bottom w:val="single" w:sz="4" w:space="0" w:color="000000"/>
              <w:right w:val="nil"/>
            </w:tcBorders>
            <w:hideMark/>
          </w:tcPr>
          <w:p w14:paraId="08F49E83" w14:textId="77777777" w:rsidR="00D910EF" w:rsidRDefault="00D910EF" w:rsidP="00D910EF">
            <w:pPr>
              <w:spacing w:line="256" w:lineRule="auto"/>
              <w:jc w:val="center"/>
            </w:pPr>
            <w:r>
              <w:rPr>
                <w:b/>
                <w:color w:val="C00000"/>
                <w:sz w:val="20"/>
                <w:szCs w:val="20"/>
              </w:rPr>
              <w:t>10</w:t>
            </w:r>
          </w:p>
        </w:tc>
        <w:tc>
          <w:tcPr>
            <w:tcW w:w="4253" w:type="dxa"/>
            <w:tcBorders>
              <w:top w:val="single" w:sz="4" w:space="0" w:color="000000"/>
              <w:left w:val="single" w:sz="4" w:space="0" w:color="000000"/>
              <w:bottom w:val="single" w:sz="4" w:space="0" w:color="000000"/>
              <w:right w:val="nil"/>
            </w:tcBorders>
          </w:tcPr>
          <w:p w14:paraId="2B71C735" w14:textId="357BB23A" w:rsidR="00D910EF" w:rsidRDefault="00D910EF" w:rsidP="00D910EF">
            <w:pPr>
              <w:snapToGrid w:val="0"/>
              <w:spacing w:line="256" w:lineRule="auto"/>
              <w:jc w:val="both"/>
            </w:pPr>
            <w:r>
              <w:t>Muhdesat Aidiyetinin Tespiti</w:t>
            </w:r>
          </w:p>
        </w:tc>
        <w:tc>
          <w:tcPr>
            <w:tcW w:w="4231" w:type="dxa"/>
            <w:tcBorders>
              <w:top w:val="single" w:sz="4" w:space="0" w:color="000000"/>
              <w:left w:val="single" w:sz="4" w:space="0" w:color="000000"/>
              <w:bottom w:val="single" w:sz="4" w:space="0" w:color="000000"/>
              <w:right w:val="single" w:sz="4" w:space="0" w:color="000000"/>
            </w:tcBorders>
          </w:tcPr>
          <w:p w14:paraId="46F3F7E6" w14:textId="65711CB5" w:rsidR="00D910EF" w:rsidRDefault="00D910EF" w:rsidP="00D910EF">
            <w:pPr>
              <w:snapToGrid w:val="0"/>
              <w:spacing w:line="256" w:lineRule="auto"/>
              <w:jc w:val="center"/>
            </w:pPr>
            <w:r>
              <w:t>159</w:t>
            </w:r>
          </w:p>
        </w:tc>
      </w:tr>
    </w:tbl>
    <w:p w14:paraId="1DFDDCF0" w14:textId="7B342D92" w:rsidR="006D16A8" w:rsidRDefault="006D16A8" w:rsidP="00BE7E71">
      <w:pPr>
        <w:ind w:left="720"/>
        <w:jc w:val="both"/>
        <w:rPr>
          <w:b/>
          <w:color w:val="4F81BD"/>
        </w:rPr>
      </w:pPr>
    </w:p>
    <w:p w14:paraId="3C3FA37D" w14:textId="77777777" w:rsidR="00D05A55" w:rsidRDefault="00D05A55"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6282"/>
        <w:gridCol w:w="2202"/>
      </w:tblGrid>
      <w:tr w:rsidR="006D16A8" w14:paraId="705B4336"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1D303C4" w14:textId="77777777" w:rsidR="006D16A8" w:rsidRPr="007F2AE8" w:rsidRDefault="006D16A8" w:rsidP="00513F3F">
            <w:pPr>
              <w:tabs>
                <w:tab w:val="left" w:pos="360"/>
              </w:tabs>
              <w:ind w:left="360"/>
              <w:jc w:val="center"/>
              <w:rPr>
                <w:b/>
                <w:color w:val="FFFFFF"/>
              </w:rPr>
            </w:pPr>
            <w:r>
              <w:rPr>
                <w:b/>
                <w:color w:val="FFFFFF"/>
              </w:rPr>
              <w:t>4.Asliye H</w:t>
            </w:r>
            <w:r w:rsidRPr="007F2AE8">
              <w:rPr>
                <w:b/>
                <w:color w:val="FFFFFF"/>
              </w:rPr>
              <w:t>ukuk Mahkemesi</w:t>
            </w:r>
          </w:p>
          <w:p w14:paraId="57444015" w14:textId="77777777" w:rsidR="006D16A8" w:rsidRPr="003163B8" w:rsidRDefault="006D16A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6D16A8" w14:paraId="665AE328" w14:textId="77777777" w:rsidTr="00537ADF">
        <w:trPr>
          <w:trHeight w:val="283"/>
        </w:trPr>
        <w:tc>
          <w:tcPr>
            <w:tcW w:w="6804" w:type="dxa"/>
            <w:gridSpan w:val="2"/>
            <w:tcBorders>
              <w:top w:val="single" w:sz="4" w:space="0" w:color="000000"/>
              <w:left w:val="single" w:sz="4" w:space="0" w:color="000000"/>
              <w:bottom w:val="single" w:sz="4" w:space="0" w:color="000000"/>
            </w:tcBorders>
            <w:shd w:val="clear" w:color="auto" w:fill="auto"/>
          </w:tcPr>
          <w:p w14:paraId="782E69CC" w14:textId="77777777" w:rsidR="006D16A8" w:rsidRDefault="006D16A8" w:rsidP="00513F3F">
            <w:pPr>
              <w:jc w:val="center"/>
              <w:rPr>
                <w:b/>
              </w:rPr>
            </w:pPr>
            <w:r>
              <w:rPr>
                <w:b/>
              </w:rPr>
              <w:t>Dava Türü</w:t>
            </w:r>
          </w:p>
        </w:tc>
        <w:tc>
          <w:tcPr>
            <w:tcW w:w="2202" w:type="dxa"/>
            <w:tcBorders>
              <w:top w:val="single" w:sz="4" w:space="0" w:color="000000"/>
              <w:left w:val="single" w:sz="4" w:space="0" w:color="000000"/>
              <w:bottom w:val="single" w:sz="4" w:space="0" w:color="000000"/>
              <w:right w:val="single" w:sz="4" w:space="0" w:color="000000"/>
            </w:tcBorders>
            <w:shd w:val="clear" w:color="auto" w:fill="auto"/>
          </w:tcPr>
          <w:p w14:paraId="279DA8A1" w14:textId="77777777" w:rsidR="006D16A8" w:rsidRPr="00BE7E71" w:rsidRDefault="006D16A8" w:rsidP="00513F3F">
            <w:pPr>
              <w:jc w:val="center"/>
            </w:pPr>
            <w:r w:rsidRPr="00BE7E71">
              <w:rPr>
                <w:b/>
              </w:rPr>
              <w:t>Ortala Bitirilme Süresi (Gün)</w:t>
            </w:r>
          </w:p>
        </w:tc>
      </w:tr>
      <w:tr w:rsidR="00537ADF" w14:paraId="5DB307C6" w14:textId="77777777" w:rsidTr="00537ADF">
        <w:trPr>
          <w:trHeight w:val="23"/>
        </w:trPr>
        <w:tc>
          <w:tcPr>
            <w:tcW w:w="522" w:type="dxa"/>
            <w:tcBorders>
              <w:top w:val="single" w:sz="4" w:space="0" w:color="000000"/>
              <w:left w:val="single" w:sz="4" w:space="0" w:color="000000"/>
              <w:bottom w:val="single" w:sz="4" w:space="0" w:color="000000"/>
            </w:tcBorders>
            <w:shd w:val="clear" w:color="auto" w:fill="F2F2F2"/>
          </w:tcPr>
          <w:p w14:paraId="47C957FD" w14:textId="77777777" w:rsidR="00537ADF" w:rsidRDefault="00537ADF" w:rsidP="00537ADF">
            <w:pPr>
              <w:jc w:val="center"/>
            </w:pPr>
            <w:r>
              <w:rPr>
                <w:b/>
                <w:color w:val="C00000"/>
                <w:sz w:val="20"/>
                <w:szCs w:val="20"/>
              </w:rPr>
              <w:t>1</w:t>
            </w:r>
          </w:p>
        </w:tc>
        <w:tc>
          <w:tcPr>
            <w:tcW w:w="6282" w:type="dxa"/>
            <w:tcBorders>
              <w:top w:val="single" w:sz="4" w:space="0" w:color="000000"/>
              <w:left w:val="single" w:sz="4" w:space="0" w:color="000000"/>
              <w:bottom w:val="single" w:sz="4" w:space="0" w:color="000000"/>
            </w:tcBorders>
            <w:shd w:val="clear" w:color="auto" w:fill="F2F2F2"/>
          </w:tcPr>
          <w:p w14:paraId="12415250" w14:textId="473D0E84" w:rsidR="00537ADF" w:rsidRDefault="00537ADF" w:rsidP="00537ADF">
            <w:pPr>
              <w:snapToGrid w:val="0"/>
              <w:jc w:val="both"/>
            </w:pPr>
            <w:r w:rsidRPr="005F24F7">
              <w:t>Tapu İptali Ve Tescil (Muris Muvazaası Nedeniyle)</w:t>
            </w:r>
          </w:p>
        </w:tc>
        <w:tc>
          <w:tcPr>
            <w:tcW w:w="2202" w:type="dxa"/>
            <w:tcBorders>
              <w:top w:val="single" w:sz="4" w:space="0" w:color="000000"/>
              <w:left w:val="single" w:sz="4" w:space="0" w:color="000000"/>
              <w:bottom w:val="single" w:sz="4" w:space="0" w:color="000000"/>
              <w:right w:val="single" w:sz="4" w:space="0" w:color="000000"/>
            </w:tcBorders>
            <w:shd w:val="clear" w:color="auto" w:fill="F2F2F2"/>
          </w:tcPr>
          <w:p w14:paraId="6EFF92E3" w14:textId="0C62A79C" w:rsidR="00537ADF" w:rsidRPr="00BE7E71" w:rsidRDefault="00537ADF" w:rsidP="00537ADF">
            <w:pPr>
              <w:snapToGrid w:val="0"/>
              <w:jc w:val="center"/>
            </w:pPr>
            <w:r w:rsidRPr="005F24F7">
              <w:t>420</w:t>
            </w:r>
          </w:p>
        </w:tc>
      </w:tr>
      <w:tr w:rsidR="00537ADF" w14:paraId="7EC8FF8E" w14:textId="77777777" w:rsidTr="00537ADF">
        <w:trPr>
          <w:trHeight w:val="23"/>
        </w:trPr>
        <w:tc>
          <w:tcPr>
            <w:tcW w:w="522" w:type="dxa"/>
            <w:tcBorders>
              <w:top w:val="single" w:sz="4" w:space="0" w:color="000000"/>
              <w:left w:val="single" w:sz="4" w:space="0" w:color="000000"/>
              <w:bottom w:val="single" w:sz="4" w:space="0" w:color="000000"/>
            </w:tcBorders>
            <w:shd w:val="clear" w:color="auto" w:fill="auto"/>
          </w:tcPr>
          <w:p w14:paraId="383E13C4" w14:textId="77777777" w:rsidR="00537ADF" w:rsidRDefault="00537ADF" w:rsidP="00537ADF">
            <w:pPr>
              <w:jc w:val="center"/>
            </w:pPr>
            <w:r>
              <w:rPr>
                <w:b/>
                <w:color w:val="C00000"/>
                <w:sz w:val="20"/>
                <w:szCs w:val="20"/>
              </w:rPr>
              <w:t>2</w:t>
            </w:r>
          </w:p>
        </w:tc>
        <w:tc>
          <w:tcPr>
            <w:tcW w:w="6282" w:type="dxa"/>
            <w:tcBorders>
              <w:top w:val="single" w:sz="4" w:space="0" w:color="000000"/>
              <w:left w:val="single" w:sz="4" w:space="0" w:color="000000"/>
              <w:bottom w:val="single" w:sz="4" w:space="0" w:color="000000"/>
            </w:tcBorders>
            <w:shd w:val="clear" w:color="auto" w:fill="auto"/>
          </w:tcPr>
          <w:p w14:paraId="40892211" w14:textId="3FC4D45A" w:rsidR="00537ADF" w:rsidRDefault="00537ADF" w:rsidP="00537ADF">
            <w:pPr>
              <w:snapToGrid w:val="0"/>
              <w:jc w:val="both"/>
            </w:pPr>
            <w:r w:rsidRPr="005F24F7">
              <w:t>Kamulaştırma (Kamulaştırmasız El Atma Nedeniyle Tazminat)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Pr>
          <w:p w14:paraId="67ECB42D" w14:textId="7D1361E0" w:rsidR="00537ADF" w:rsidRDefault="00537ADF" w:rsidP="00537ADF">
            <w:pPr>
              <w:snapToGrid w:val="0"/>
              <w:jc w:val="center"/>
            </w:pPr>
            <w:r w:rsidRPr="005F24F7">
              <w:t>195</w:t>
            </w:r>
          </w:p>
        </w:tc>
      </w:tr>
      <w:tr w:rsidR="00537ADF" w14:paraId="366DD52B" w14:textId="77777777" w:rsidTr="00537ADF">
        <w:trPr>
          <w:trHeight w:val="23"/>
        </w:trPr>
        <w:tc>
          <w:tcPr>
            <w:tcW w:w="522" w:type="dxa"/>
            <w:tcBorders>
              <w:top w:val="single" w:sz="4" w:space="0" w:color="000000"/>
              <w:left w:val="single" w:sz="4" w:space="0" w:color="000000"/>
              <w:bottom w:val="single" w:sz="4" w:space="0" w:color="000000"/>
            </w:tcBorders>
            <w:shd w:val="clear" w:color="auto" w:fill="F2F2F2"/>
          </w:tcPr>
          <w:p w14:paraId="0000E94B" w14:textId="77777777" w:rsidR="00537ADF" w:rsidRDefault="00537ADF" w:rsidP="00537ADF">
            <w:pPr>
              <w:jc w:val="center"/>
            </w:pPr>
            <w:r>
              <w:rPr>
                <w:b/>
                <w:color w:val="C00000"/>
                <w:sz w:val="20"/>
                <w:szCs w:val="20"/>
              </w:rPr>
              <w:t>3</w:t>
            </w:r>
          </w:p>
        </w:tc>
        <w:tc>
          <w:tcPr>
            <w:tcW w:w="6282" w:type="dxa"/>
            <w:tcBorders>
              <w:top w:val="single" w:sz="4" w:space="0" w:color="000000"/>
              <w:left w:val="single" w:sz="4" w:space="0" w:color="000000"/>
              <w:bottom w:val="single" w:sz="4" w:space="0" w:color="000000"/>
            </w:tcBorders>
            <w:shd w:val="clear" w:color="auto" w:fill="F2F2F2"/>
          </w:tcPr>
          <w:p w14:paraId="3E029BB7" w14:textId="6B9EBEC4" w:rsidR="00537ADF" w:rsidRDefault="00537ADF" w:rsidP="00537ADF">
            <w:pPr>
              <w:snapToGrid w:val="0"/>
              <w:jc w:val="both"/>
            </w:pPr>
            <w:r w:rsidRPr="005F24F7">
              <w:t>Tüketicinin Hakem Kurulu Kararına İtirazı</w:t>
            </w:r>
          </w:p>
        </w:tc>
        <w:tc>
          <w:tcPr>
            <w:tcW w:w="2202" w:type="dxa"/>
            <w:tcBorders>
              <w:top w:val="single" w:sz="4" w:space="0" w:color="000000"/>
              <w:left w:val="single" w:sz="4" w:space="0" w:color="000000"/>
              <w:bottom w:val="single" w:sz="4" w:space="0" w:color="000000"/>
              <w:right w:val="single" w:sz="4" w:space="0" w:color="000000"/>
            </w:tcBorders>
            <w:shd w:val="clear" w:color="auto" w:fill="F2F2F2"/>
          </w:tcPr>
          <w:p w14:paraId="051CA18A" w14:textId="440950BA" w:rsidR="00537ADF" w:rsidRDefault="00537ADF" w:rsidP="00537ADF">
            <w:pPr>
              <w:snapToGrid w:val="0"/>
              <w:jc w:val="center"/>
            </w:pPr>
            <w:r w:rsidRPr="005F24F7">
              <w:t>54</w:t>
            </w:r>
          </w:p>
        </w:tc>
      </w:tr>
      <w:tr w:rsidR="00537ADF" w14:paraId="42EDCF90" w14:textId="77777777" w:rsidTr="00537ADF">
        <w:trPr>
          <w:trHeight w:val="23"/>
        </w:trPr>
        <w:tc>
          <w:tcPr>
            <w:tcW w:w="522" w:type="dxa"/>
            <w:tcBorders>
              <w:top w:val="single" w:sz="4" w:space="0" w:color="000000"/>
              <w:left w:val="single" w:sz="4" w:space="0" w:color="000000"/>
              <w:bottom w:val="single" w:sz="4" w:space="0" w:color="000000"/>
            </w:tcBorders>
            <w:shd w:val="clear" w:color="auto" w:fill="auto"/>
          </w:tcPr>
          <w:p w14:paraId="2E97A8A4" w14:textId="77777777" w:rsidR="00537ADF" w:rsidRDefault="00537ADF" w:rsidP="00537ADF">
            <w:pPr>
              <w:jc w:val="center"/>
            </w:pPr>
            <w:r>
              <w:rPr>
                <w:b/>
                <w:color w:val="C00000"/>
                <w:sz w:val="20"/>
                <w:szCs w:val="20"/>
              </w:rPr>
              <w:t>4</w:t>
            </w:r>
          </w:p>
        </w:tc>
        <w:tc>
          <w:tcPr>
            <w:tcW w:w="6282" w:type="dxa"/>
            <w:tcBorders>
              <w:top w:val="single" w:sz="4" w:space="0" w:color="000000"/>
              <w:left w:val="single" w:sz="4" w:space="0" w:color="000000"/>
              <w:bottom w:val="single" w:sz="4" w:space="0" w:color="000000"/>
            </w:tcBorders>
            <w:shd w:val="clear" w:color="auto" w:fill="auto"/>
          </w:tcPr>
          <w:p w14:paraId="0B2D6323" w14:textId="346ABC39" w:rsidR="00537ADF" w:rsidRDefault="00537ADF" w:rsidP="00537ADF">
            <w:pPr>
              <w:snapToGrid w:val="0"/>
              <w:jc w:val="both"/>
            </w:pPr>
            <w:r w:rsidRPr="005F24F7">
              <w:t>Satıcının Hakem Kurulu Kararına İtirazı</w:t>
            </w:r>
          </w:p>
        </w:tc>
        <w:tc>
          <w:tcPr>
            <w:tcW w:w="2202" w:type="dxa"/>
            <w:tcBorders>
              <w:top w:val="single" w:sz="4" w:space="0" w:color="000000"/>
              <w:left w:val="single" w:sz="4" w:space="0" w:color="000000"/>
              <w:bottom w:val="single" w:sz="4" w:space="0" w:color="000000"/>
              <w:right w:val="single" w:sz="4" w:space="0" w:color="000000"/>
            </w:tcBorders>
            <w:shd w:val="clear" w:color="auto" w:fill="auto"/>
          </w:tcPr>
          <w:p w14:paraId="6740FB19" w14:textId="7DC3A993" w:rsidR="00537ADF" w:rsidRDefault="00537ADF" w:rsidP="00537ADF">
            <w:pPr>
              <w:snapToGrid w:val="0"/>
              <w:jc w:val="center"/>
            </w:pPr>
            <w:r w:rsidRPr="005F24F7">
              <w:t>83</w:t>
            </w:r>
          </w:p>
        </w:tc>
      </w:tr>
      <w:tr w:rsidR="00537ADF" w14:paraId="277A4A02" w14:textId="77777777" w:rsidTr="00537ADF">
        <w:trPr>
          <w:trHeight w:val="23"/>
        </w:trPr>
        <w:tc>
          <w:tcPr>
            <w:tcW w:w="522" w:type="dxa"/>
            <w:tcBorders>
              <w:top w:val="single" w:sz="4" w:space="0" w:color="000000"/>
              <w:left w:val="single" w:sz="4" w:space="0" w:color="000000"/>
              <w:bottom w:val="single" w:sz="4" w:space="0" w:color="000000"/>
            </w:tcBorders>
            <w:shd w:val="clear" w:color="auto" w:fill="F2F2F2"/>
          </w:tcPr>
          <w:p w14:paraId="3840AD37" w14:textId="77777777" w:rsidR="00537ADF" w:rsidRDefault="00537ADF" w:rsidP="00537ADF">
            <w:pPr>
              <w:jc w:val="center"/>
            </w:pPr>
            <w:r>
              <w:rPr>
                <w:b/>
                <w:color w:val="C00000"/>
                <w:sz w:val="20"/>
                <w:szCs w:val="20"/>
              </w:rPr>
              <w:t>5</w:t>
            </w:r>
          </w:p>
        </w:tc>
        <w:tc>
          <w:tcPr>
            <w:tcW w:w="6282" w:type="dxa"/>
            <w:tcBorders>
              <w:top w:val="single" w:sz="4" w:space="0" w:color="000000"/>
              <w:left w:val="single" w:sz="4" w:space="0" w:color="000000"/>
              <w:bottom w:val="single" w:sz="4" w:space="0" w:color="000000"/>
            </w:tcBorders>
            <w:shd w:val="clear" w:color="auto" w:fill="F2F2F2"/>
          </w:tcPr>
          <w:p w14:paraId="2441F205" w14:textId="564D688F" w:rsidR="00537ADF" w:rsidRDefault="00537ADF" w:rsidP="00537ADF">
            <w:pPr>
              <w:snapToGrid w:val="0"/>
              <w:jc w:val="both"/>
            </w:pPr>
            <w:r w:rsidRPr="005F24F7">
              <w:t>Tazminat (Ölüm Ve Cismani Zarar Sebebiyle Açılan Tazminat)</w:t>
            </w:r>
          </w:p>
        </w:tc>
        <w:tc>
          <w:tcPr>
            <w:tcW w:w="2202" w:type="dxa"/>
            <w:tcBorders>
              <w:top w:val="single" w:sz="4" w:space="0" w:color="000000"/>
              <w:left w:val="single" w:sz="4" w:space="0" w:color="000000"/>
              <w:bottom w:val="single" w:sz="4" w:space="0" w:color="000000"/>
              <w:right w:val="single" w:sz="4" w:space="0" w:color="000000"/>
            </w:tcBorders>
            <w:shd w:val="clear" w:color="auto" w:fill="F2F2F2"/>
          </w:tcPr>
          <w:p w14:paraId="10EE77E5" w14:textId="72B10F09" w:rsidR="00537ADF" w:rsidRDefault="00537ADF" w:rsidP="00537ADF">
            <w:pPr>
              <w:snapToGrid w:val="0"/>
              <w:jc w:val="center"/>
            </w:pPr>
            <w:r w:rsidRPr="005F24F7">
              <w:t>219</w:t>
            </w:r>
          </w:p>
        </w:tc>
      </w:tr>
      <w:tr w:rsidR="00537ADF" w14:paraId="70542F39" w14:textId="77777777" w:rsidTr="00537ADF">
        <w:trPr>
          <w:trHeight w:val="23"/>
        </w:trPr>
        <w:tc>
          <w:tcPr>
            <w:tcW w:w="522" w:type="dxa"/>
            <w:tcBorders>
              <w:top w:val="single" w:sz="4" w:space="0" w:color="000000"/>
              <w:left w:val="single" w:sz="4" w:space="0" w:color="000000"/>
              <w:bottom w:val="single" w:sz="4" w:space="0" w:color="000000"/>
            </w:tcBorders>
            <w:shd w:val="clear" w:color="auto" w:fill="auto"/>
          </w:tcPr>
          <w:p w14:paraId="197602F3" w14:textId="77777777" w:rsidR="00537ADF" w:rsidRDefault="00537ADF" w:rsidP="00537ADF">
            <w:pPr>
              <w:jc w:val="center"/>
            </w:pPr>
            <w:r>
              <w:rPr>
                <w:b/>
                <w:color w:val="C00000"/>
                <w:sz w:val="20"/>
                <w:szCs w:val="20"/>
              </w:rPr>
              <w:t>6</w:t>
            </w:r>
          </w:p>
        </w:tc>
        <w:tc>
          <w:tcPr>
            <w:tcW w:w="6282" w:type="dxa"/>
            <w:tcBorders>
              <w:top w:val="single" w:sz="4" w:space="0" w:color="000000"/>
              <w:left w:val="single" w:sz="4" w:space="0" w:color="000000"/>
              <w:bottom w:val="single" w:sz="4" w:space="0" w:color="000000"/>
            </w:tcBorders>
            <w:shd w:val="clear" w:color="auto" w:fill="auto"/>
          </w:tcPr>
          <w:p w14:paraId="5F5BDE0C" w14:textId="0D9ACB5A" w:rsidR="00537ADF" w:rsidRDefault="00537ADF" w:rsidP="00537ADF">
            <w:pPr>
              <w:snapToGrid w:val="0"/>
              <w:jc w:val="both"/>
            </w:pPr>
            <w:r w:rsidRPr="005F24F7">
              <w:t>İtirazın İptali</w:t>
            </w:r>
          </w:p>
        </w:tc>
        <w:tc>
          <w:tcPr>
            <w:tcW w:w="2202" w:type="dxa"/>
            <w:tcBorders>
              <w:top w:val="single" w:sz="4" w:space="0" w:color="000000"/>
              <w:left w:val="single" w:sz="4" w:space="0" w:color="000000"/>
              <w:bottom w:val="single" w:sz="4" w:space="0" w:color="000000"/>
              <w:right w:val="single" w:sz="4" w:space="0" w:color="000000"/>
            </w:tcBorders>
            <w:shd w:val="clear" w:color="auto" w:fill="auto"/>
          </w:tcPr>
          <w:p w14:paraId="62624DEC" w14:textId="0677F193" w:rsidR="00537ADF" w:rsidRDefault="00537ADF" w:rsidP="00537ADF">
            <w:pPr>
              <w:snapToGrid w:val="0"/>
              <w:jc w:val="center"/>
            </w:pPr>
            <w:r w:rsidRPr="005F24F7">
              <w:t>203</w:t>
            </w:r>
          </w:p>
        </w:tc>
      </w:tr>
      <w:tr w:rsidR="00537ADF" w14:paraId="612BF711" w14:textId="77777777" w:rsidTr="00537ADF">
        <w:trPr>
          <w:trHeight w:val="23"/>
        </w:trPr>
        <w:tc>
          <w:tcPr>
            <w:tcW w:w="522" w:type="dxa"/>
            <w:tcBorders>
              <w:top w:val="single" w:sz="4" w:space="0" w:color="000000"/>
              <w:left w:val="single" w:sz="4" w:space="0" w:color="000000"/>
              <w:bottom w:val="single" w:sz="4" w:space="0" w:color="000000"/>
            </w:tcBorders>
            <w:shd w:val="clear" w:color="auto" w:fill="F2F2F2"/>
          </w:tcPr>
          <w:p w14:paraId="68A48B66" w14:textId="77777777" w:rsidR="00537ADF" w:rsidRDefault="00537ADF" w:rsidP="00537ADF">
            <w:pPr>
              <w:jc w:val="center"/>
            </w:pPr>
            <w:r>
              <w:rPr>
                <w:b/>
                <w:color w:val="C00000"/>
                <w:sz w:val="20"/>
                <w:szCs w:val="20"/>
              </w:rPr>
              <w:t>7</w:t>
            </w:r>
          </w:p>
        </w:tc>
        <w:tc>
          <w:tcPr>
            <w:tcW w:w="6282" w:type="dxa"/>
            <w:tcBorders>
              <w:top w:val="single" w:sz="4" w:space="0" w:color="000000"/>
              <w:left w:val="single" w:sz="4" w:space="0" w:color="000000"/>
              <w:bottom w:val="single" w:sz="4" w:space="0" w:color="000000"/>
            </w:tcBorders>
            <w:shd w:val="clear" w:color="auto" w:fill="F2F2F2"/>
          </w:tcPr>
          <w:p w14:paraId="0B84C543" w14:textId="427B3885" w:rsidR="00537ADF" w:rsidRDefault="00537ADF" w:rsidP="00537ADF">
            <w:pPr>
              <w:snapToGrid w:val="0"/>
              <w:jc w:val="both"/>
            </w:pPr>
            <w:r w:rsidRPr="005F24F7">
              <w:t>Tasarrufun İptali (İİK 277 Ve Devamı)</w:t>
            </w:r>
          </w:p>
        </w:tc>
        <w:tc>
          <w:tcPr>
            <w:tcW w:w="2202" w:type="dxa"/>
            <w:tcBorders>
              <w:top w:val="single" w:sz="4" w:space="0" w:color="000000"/>
              <w:left w:val="single" w:sz="4" w:space="0" w:color="000000"/>
              <w:bottom w:val="single" w:sz="4" w:space="0" w:color="000000"/>
              <w:right w:val="single" w:sz="4" w:space="0" w:color="000000"/>
            </w:tcBorders>
            <w:shd w:val="clear" w:color="auto" w:fill="F2F2F2"/>
          </w:tcPr>
          <w:p w14:paraId="7F9062D1" w14:textId="0C340EED" w:rsidR="00537ADF" w:rsidRDefault="00537ADF" w:rsidP="00537ADF">
            <w:pPr>
              <w:snapToGrid w:val="0"/>
              <w:jc w:val="center"/>
            </w:pPr>
            <w:r w:rsidRPr="005F24F7">
              <w:t>352</w:t>
            </w:r>
          </w:p>
        </w:tc>
      </w:tr>
      <w:tr w:rsidR="00537ADF" w14:paraId="18D880B8" w14:textId="77777777" w:rsidTr="00537ADF">
        <w:trPr>
          <w:trHeight w:val="23"/>
        </w:trPr>
        <w:tc>
          <w:tcPr>
            <w:tcW w:w="522" w:type="dxa"/>
            <w:tcBorders>
              <w:top w:val="single" w:sz="4" w:space="0" w:color="000000"/>
              <w:left w:val="single" w:sz="4" w:space="0" w:color="000000"/>
              <w:bottom w:val="single" w:sz="4" w:space="0" w:color="000000"/>
            </w:tcBorders>
            <w:shd w:val="clear" w:color="auto" w:fill="auto"/>
          </w:tcPr>
          <w:p w14:paraId="6EB22CDA" w14:textId="77777777" w:rsidR="00537ADF" w:rsidRDefault="00537ADF" w:rsidP="00537ADF">
            <w:pPr>
              <w:jc w:val="center"/>
            </w:pPr>
            <w:r>
              <w:rPr>
                <w:b/>
                <w:color w:val="C00000"/>
                <w:sz w:val="20"/>
                <w:szCs w:val="20"/>
              </w:rPr>
              <w:t>8</w:t>
            </w:r>
          </w:p>
        </w:tc>
        <w:tc>
          <w:tcPr>
            <w:tcW w:w="6282" w:type="dxa"/>
            <w:tcBorders>
              <w:top w:val="single" w:sz="4" w:space="0" w:color="000000"/>
              <w:left w:val="single" w:sz="4" w:space="0" w:color="000000"/>
              <w:bottom w:val="single" w:sz="4" w:space="0" w:color="000000"/>
            </w:tcBorders>
            <w:shd w:val="clear" w:color="auto" w:fill="auto"/>
          </w:tcPr>
          <w:p w14:paraId="446F93B1" w14:textId="442D4DF3" w:rsidR="00537ADF" w:rsidRDefault="00537ADF" w:rsidP="00537ADF">
            <w:pPr>
              <w:snapToGrid w:val="0"/>
              <w:jc w:val="both"/>
            </w:pPr>
            <w:r w:rsidRPr="005F24F7">
              <w:t>İtirazın İptali (Haksız Eylemden Kaynaklanan Zarar Nedeniyle)</w:t>
            </w:r>
          </w:p>
        </w:tc>
        <w:tc>
          <w:tcPr>
            <w:tcW w:w="2202" w:type="dxa"/>
            <w:tcBorders>
              <w:top w:val="single" w:sz="4" w:space="0" w:color="000000"/>
              <w:left w:val="single" w:sz="4" w:space="0" w:color="000000"/>
              <w:bottom w:val="single" w:sz="4" w:space="0" w:color="000000"/>
              <w:right w:val="single" w:sz="4" w:space="0" w:color="000000"/>
            </w:tcBorders>
            <w:shd w:val="clear" w:color="auto" w:fill="auto"/>
          </w:tcPr>
          <w:p w14:paraId="0781C7BE" w14:textId="1914316E" w:rsidR="00537ADF" w:rsidRDefault="00537ADF" w:rsidP="00537ADF">
            <w:pPr>
              <w:snapToGrid w:val="0"/>
              <w:jc w:val="center"/>
            </w:pPr>
            <w:r w:rsidRPr="005F24F7">
              <w:t>428</w:t>
            </w:r>
          </w:p>
        </w:tc>
      </w:tr>
      <w:tr w:rsidR="00537ADF" w14:paraId="6069D895" w14:textId="77777777" w:rsidTr="00537ADF">
        <w:trPr>
          <w:trHeight w:val="23"/>
        </w:trPr>
        <w:tc>
          <w:tcPr>
            <w:tcW w:w="522" w:type="dxa"/>
            <w:tcBorders>
              <w:top w:val="single" w:sz="4" w:space="0" w:color="000000"/>
              <w:left w:val="single" w:sz="4" w:space="0" w:color="000000"/>
              <w:bottom w:val="single" w:sz="4" w:space="0" w:color="000000"/>
            </w:tcBorders>
            <w:shd w:val="clear" w:color="auto" w:fill="F2F2F2"/>
          </w:tcPr>
          <w:p w14:paraId="44CECB44" w14:textId="77777777" w:rsidR="00537ADF" w:rsidRDefault="00537ADF" w:rsidP="00537ADF">
            <w:pPr>
              <w:jc w:val="center"/>
            </w:pPr>
            <w:r>
              <w:rPr>
                <w:b/>
                <w:color w:val="C00000"/>
                <w:sz w:val="20"/>
                <w:szCs w:val="20"/>
              </w:rPr>
              <w:t>9</w:t>
            </w:r>
          </w:p>
        </w:tc>
        <w:tc>
          <w:tcPr>
            <w:tcW w:w="6282" w:type="dxa"/>
            <w:tcBorders>
              <w:top w:val="single" w:sz="4" w:space="0" w:color="000000"/>
              <w:left w:val="single" w:sz="4" w:space="0" w:color="000000"/>
              <w:bottom w:val="single" w:sz="4" w:space="0" w:color="000000"/>
            </w:tcBorders>
            <w:shd w:val="clear" w:color="auto" w:fill="F2F2F2"/>
          </w:tcPr>
          <w:p w14:paraId="4C58C0ED" w14:textId="36B90DBF" w:rsidR="00537ADF" w:rsidRDefault="00537ADF" w:rsidP="00537ADF">
            <w:pPr>
              <w:snapToGrid w:val="0"/>
              <w:jc w:val="both"/>
            </w:pPr>
            <w:r w:rsidRPr="005F24F7">
              <w:t>İtirazın İptali (Havale Sözleşmesinden Kaynaklanan)</w:t>
            </w:r>
          </w:p>
        </w:tc>
        <w:tc>
          <w:tcPr>
            <w:tcW w:w="2202" w:type="dxa"/>
            <w:tcBorders>
              <w:top w:val="single" w:sz="4" w:space="0" w:color="000000"/>
              <w:left w:val="single" w:sz="4" w:space="0" w:color="000000"/>
              <w:bottom w:val="single" w:sz="4" w:space="0" w:color="000000"/>
              <w:right w:val="single" w:sz="4" w:space="0" w:color="000000"/>
            </w:tcBorders>
            <w:shd w:val="clear" w:color="auto" w:fill="F2F2F2"/>
          </w:tcPr>
          <w:p w14:paraId="03EE1A0B" w14:textId="7451287B" w:rsidR="00537ADF" w:rsidRDefault="00537ADF" w:rsidP="00537ADF">
            <w:pPr>
              <w:snapToGrid w:val="0"/>
              <w:jc w:val="center"/>
            </w:pPr>
            <w:r w:rsidRPr="005F24F7">
              <w:t>83</w:t>
            </w:r>
          </w:p>
        </w:tc>
      </w:tr>
      <w:tr w:rsidR="00537ADF" w14:paraId="7324550E" w14:textId="77777777" w:rsidTr="00537ADF">
        <w:trPr>
          <w:trHeight w:val="23"/>
        </w:trPr>
        <w:tc>
          <w:tcPr>
            <w:tcW w:w="522" w:type="dxa"/>
            <w:tcBorders>
              <w:top w:val="single" w:sz="4" w:space="0" w:color="000000"/>
              <w:left w:val="single" w:sz="4" w:space="0" w:color="000000"/>
              <w:bottom w:val="single" w:sz="4" w:space="0" w:color="000000"/>
            </w:tcBorders>
            <w:shd w:val="clear" w:color="auto" w:fill="auto"/>
          </w:tcPr>
          <w:p w14:paraId="57A6BBFF" w14:textId="77777777" w:rsidR="00537ADF" w:rsidRDefault="00537ADF" w:rsidP="00537ADF">
            <w:pPr>
              <w:jc w:val="center"/>
            </w:pPr>
            <w:r>
              <w:rPr>
                <w:b/>
                <w:color w:val="C00000"/>
                <w:sz w:val="20"/>
                <w:szCs w:val="20"/>
              </w:rPr>
              <w:t>10</w:t>
            </w:r>
          </w:p>
        </w:tc>
        <w:tc>
          <w:tcPr>
            <w:tcW w:w="6282" w:type="dxa"/>
            <w:tcBorders>
              <w:top w:val="single" w:sz="4" w:space="0" w:color="000000"/>
              <w:left w:val="single" w:sz="4" w:space="0" w:color="000000"/>
              <w:bottom w:val="single" w:sz="4" w:space="0" w:color="000000"/>
            </w:tcBorders>
            <w:shd w:val="clear" w:color="auto" w:fill="auto"/>
          </w:tcPr>
          <w:p w14:paraId="328706BF" w14:textId="688AFD8D" w:rsidR="00537ADF" w:rsidRDefault="00537ADF" w:rsidP="00537ADF">
            <w:pPr>
              <w:snapToGrid w:val="0"/>
              <w:jc w:val="both"/>
            </w:pPr>
            <w:r w:rsidRPr="005F24F7">
              <w:t>Tazminat (</w:t>
            </w:r>
            <w:r>
              <w:t xml:space="preserve">Maddi </w:t>
            </w:r>
            <w:r w:rsidRPr="005F24F7">
              <w:t>Manevi Tazminat)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Pr>
          <w:p w14:paraId="011A9074" w14:textId="372E08A1" w:rsidR="00537ADF" w:rsidRDefault="00537ADF" w:rsidP="00537ADF">
            <w:pPr>
              <w:snapToGrid w:val="0"/>
              <w:jc w:val="center"/>
            </w:pPr>
            <w:r w:rsidRPr="005F24F7">
              <w:t>317</w:t>
            </w:r>
          </w:p>
        </w:tc>
      </w:tr>
    </w:tbl>
    <w:p w14:paraId="37DE0450" w14:textId="77777777" w:rsidR="008C584D" w:rsidRDefault="008C584D" w:rsidP="00BE7E71">
      <w:pPr>
        <w:ind w:left="720"/>
        <w:jc w:val="both"/>
        <w:rPr>
          <w:b/>
          <w:color w:val="4F81BD"/>
        </w:rPr>
      </w:pPr>
    </w:p>
    <w:tbl>
      <w:tblPr>
        <w:tblW w:w="9006" w:type="dxa"/>
        <w:jc w:val="center"/>
        <w:tblLayout w:type="fixed"/>
        <w:tblLook w:val="0000" w:firstRow="0" w:lastRow="0" w:firstColumn="0" w:lastColumn="0" w:noHBand="0" w:noVBand="0"/>
      </w:tblPr>
      <w:tblGrid>
        <w:gridCol w:w="522"/>
        <w:gridCol w:w="5574"/>
        <w:gridCol w:w="2910"/>
      </w:tblGrid>
      <w:tr w:rsidR="00BA046D" w14:paraId="62A1A31A" w14:textId="77777777" w:rsidTr="007F44E6">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950552E" w14:textId="77777777" w:rsidR="00BA046D" w:rsidRPr="007F2AE8" w:rsidRDefault="00BA046D" w:rsidP="00513F3F">
            <w:pPr>
              <w:tabs>
                <w:tab w:val="left" w:pos="360"/>
              </w:tabs>
              <w:ind w:left="360"/>
              <w:jc w:val="center"/>
              <w:rPr>
                <w:b/>
                <w:color w:val="FFFFFF"/>
              </w:rPr>
            </w:pPr>
            <w:r>
              <w:rPr>
                <w:b/>
                <w:color w:val="FFFFFF"/>
              </w:rPr>
              <w:t>Nazilli İş Mahkemesi</w:t>
            </w:r>
          </w:p>
          <w:p w14:paraId="69E072D1" w14:textId="77777777" w:rsidR="00BA046D" w:rsidRPr="003163B8" w:rsidRDefault="00BA046D"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A046D" w14:paraId="6BF20C98" w14:textId="77777777" w:rsidTr="007F44E6">
        <w:trPr>
          <w:trHeight w:val="283"/>
          <w:jc w:val="center"/>
        </w:trPr>
        <w:tc>
          <w:tcPr>
            <w:tcW w:w="6096" w:type="dxa"/>
            <w:gridSpan w:val="2"/>
            <w:tcBorders>
              <w:top w:val="single" w:sz="4" w:space="0" w:color="000000"/>
              <w:left w:val="single" w:sz="4" w:space="0" w:color="000000"/>
              <w:bottom w:val="single" w:sz="4" w:space="0" w:color="000000"/>
            </w:tcBorders>
            <w:shd w:val="clear" w:color="auto" w:fill="auto"/>
          </w:tcPr>
          <w:p w14:paraId="6DFAFADA" w14:textId="77777777" w:rsidR="00BA046D" w:rsidRDefault="00BA046D" w:rsidP="00513F3F">
            <w:pPr>
              <w:jc w:val="center"/>
              <w:rPr>
                <w:b/>
              </w:rPr>
            </w:pPr>
            <w:r>
              <w:rPr>
                <w:b/>
              </w:rPr>
              <w:t>Dava Türü</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5076784D" w14:textId="77777777" w:rsidR="00BA046D" w:rsidRPr="00BE7E71" w:rsidRDefault="00BA046D" w:rsidP="00513F3F">
            <w:pPr>
              <w:jc w:val="center"/>
            </w:pPr>
            <w:r w:rsidRPr="00BE7E71">
              <w:rPr>
                <w:b/>
              </w:rPr>
              <w:t>Ortala Bitirilme Süresi (Gün)</w:t>
            </w:r>
          </w:p>
        </w:tc>
      </w:tr>
      <w:tr w:rsidR="007F44E6" w14:paraId="287CD9F3" w14:textId="77777777" w:rsidTr="007F44E6">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FDA0F44" w14:textId="77777777" w:rsidR="007F44E6" w:rsidRDefault="007F44E6" w:rsidP="007F44E6">
            <w:pPr>
              <w:jc w:val="center"/>
            </w:pPr>
            <w:r>
              <w:rPr>
                <w:b/>
                <w:color w:val="C00000"/>
                <w:sz w:val="20"/>
                <w:szCs w:val="20"/>
              </w:rPr>
              <w:t>1</w:t>
            </w:r>
          </w:p>
        </w:tc>
        <w:tc>
          <w:tcPr>
            <w:tcW w:w="5574" w:type="dxa"/>
            <w:tcBorders>
              <w:top w:val="single" w:sz="4" w:space="0" w:color="000000"/>
              <w:left w:val="single" w:sz="4" w:space="0" w:color="000000"/>
              <w:bottom w:val="single" w:sz="4" w:space="0" w:color="000000"/>
            </w:tcBorders>
            <w:shd w:val="clear" w:color="auto" w:fill="F2F2F2"/>
            <w:vAlign w:val="center"/>
          </w:tcPr>
          <w:p w14:paraId="2B887AD9" w14:textId="4AE257AD" w:rsidR="007F44E6" w:rsidRPr="007F44E6" w:rsidRDefault="007F44E6" w:rsidP="007F44E6">
            <w:pPr>
              <w:snapToGrid w:val="0"/>
            </w:pPr>
            <w:r w:rsidRPr="007F44E6">
              <w:t>Alacak (İşçi İle İşveren İlişkisinden Kaynaklanan)</w:t>
            </w:r>
          </w:p>
        </w:tc>
        <w:tc>
          <w:tcPr>
            <w:tcW w:w="29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DD93D3" w14:textId="684A5625" w:rsidR="007F44E6" w:rsidRPr="007F44E6" w:rsidRDefault="007F44E6" w:rsidP="007F44E6">
            <w:pPr>
              <w:snapToGrid w:val="0"/>
              <w:jc w:val="center"/>
            </w:pPr>
            <w:r w:rsidRPr="007F44E6">
              <w:rPr>
                <w:color w:val="000000"/>
                <w:sz w:val="22"/>
                <w:szCs w:val="22"/>
              </w:rPr>
              <w:t>296</w:t>
            </w:r>
          </w:p>
        </w:tc>
      </w:tr>
      <w:tr w:rsidR="007F44E6" w14:paraId="00743543" w14:textId="77777777" w:rsidTr="007F44E6">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8C20004" w14:textId="77777777" w:rsidR="007F44E6" w:rsidRDefault="007F44E6" w:rsidP="007F44E6">
            <w:pPr>
              <w:jc w:val="center"/>
            </w:pPr>
            <w:r>
              <w:rPr>
                <w:b/>
                <w:color w:val="C00000"/>
                <w:sz w:val="20"/>
                <w:szCs w:val="20"/>
              </w:rPr>
              <w:t>2</w:t>
            </w:r>
          </w:p>
        </w:tc>
        <w:tc>
          <w:tcPr>
            <w:tcW w:w="5574" w:type="dxa"/>
            <w:tcBorders>
              <w:top w:val="single" w:sz="4" w:space="0" w:color="000000"/>
              <w:left w:val="single" w:sz="4" w:space="0" w:color="000000"/>
              <w:bottom w:val="single" w:sz="4" w:space="0" w:color="000000"/>
            </w:tcBorders>
            <w:shd w:val="clear" w:color="auto" w:fill="auto"/>
            <w:vAlign w:val="center"/>
          </w:tcPr>
          <w:p w14:paraId="258770E5" w14:textId="06D7C288" w:rsidR="007F44E6" w:rsidRPr="007F44E6" w:rsidRDefault="007F44E6" w:rsidP="007F44E6">
            <w:pPr>
              <w:snapToGrid w:val="0"/>
            </w:pPr>
            <w:r w:rsidRPr="007F44E6">
              <w:t>Tespit (İşe İade İstemli)</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2DA0E" w14:textId="1E4E7CE7" w:rsidR="007F44E6" w:rsidRPr="007F44E6" w:rsidRDefault="007F44E6" w:rsidP="007F44E6">
            <w:pPr>
              <w:snapToGrid w:val="0"/>
              <w:jc w:val="center"/>
            </w:pPr>
            <w:r w:rsidRPr="007F44E6">
              <w:rPr>
                <w:color w:val="000000"/>
                <w:sz w:val="22"/>
                <w:szCs w:val="22"/>
              </w:rPr>
              <w:t>235</w:t>
            </w:r>
          </w:p>
        </w:tc>
      </w:tr>
      <w:tr w:rsidR="007F44E6" w14:paraId="2CD243C9" w14:textId="77777777" w:rsidTr="007F44E6">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52C0D95" w14:textId="77777777" w:rsidR="007F44E6" w:rsidRDefault="007F44E6" w:rsidP="007F44E6">
            <w:pPr>
              <w:jc w:val="center"/>
            </w:pPr>
            <w:r>
              <w:rPr>
                <w:b/>
                <w:color w:val="C00000"/>
                <w:sz w:val="20"/>
                <w:szCs w:val="20"/>
              </w:rPr>
              <w:t>3</w:t>
            </w:r>
          </w:p>
        </w:tc>
        <w:tc>
          <w:tcPr>
            <w:tcW w:w="5574" w:type="dxa"/>
            <w:tcBorders>
              <w:top w:val="single" w:sz="4" w:space="0" w:color="000000"/>
              <w:left w:val="single" w:sz="4" w:space="0" w:color="000000"/>
              <w:bottom w:val="single" w:sz="4" w:space="0" w:color="000000"/>
            </w:tcBorders>
            <w:shd w:val="clear" w:color="auto" w:fill="F2F2F2"/>
            <w:vAlign w:val="center"/>
          </w:tcPr>
          <w:p w14:paraId="0611B020" w14:textId="441A64D0" w:rsidR="007F44E6" w:rsidRPr="007F44E6" w:rsidRDefault="007F44E6" w:rsidP="007F44E6">
            <w:pPr>
              <w:snapToGrid w:val="0"/>
            </w:pPr>
            <w:r w:rsidRPr="007F44E6">
              <w:t>İş (Bağ-Kur Sigortalılığının Tespiti)</w:t>
            </w:r>
          </w:p>
        </w:tc>
        <w:tc>
          <w:tcPr>
            <w:tcW w:w="29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9E73ED" w14:textId="439A508F" w:rsidR="007F44E6" w:rsidRPr="007F44E6" w:rsidRDefault="007F44E6" w:rsidP="007F44E6">
            <w:pPr>
              <w:snapToGrid w:val="0"/>
              <w:jc w:val="center"/>
            </w:pPr>
            <w:r w:rsidRPr="007F44E6">
              <w:rPr>
                <w:color w:val="000000"/>
                <w:sz w:val="22"/>
                <w:szCs w:val="22"/>
              </w:rPr>
              <w:t>197</w:t>
            </w:r>
          </w:p>
        </w:tc>
      </w:tr>
      <w:tr w:rsidR="007F44E6" w14:paraId="7BBE245E" w14:textId="77777777" w:rsidTr="007F44E6">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97F41A0" w14:textId="77777777" w:rsidR="007F44E6" w:rsidRDefault="007F44E6" w:rsidP="007F44E6">
            <w:pPr>
              <w:jc w:val="center"/>
            </w:pPr>
            <w:r>
              <w:rPr>
                <w:b/>
                <w:color w:val="C00000"/>
                <w:sz w:val="20"/>
                <w:szCs w:val="20"/>
              </w:rPr>
              <w:t>4</w:t>
            </w:r>
          </w:p>
        </w:tc>
        <w:tc>
          <w:tcPr>
            <w:tcW w:w="5574" w:type="dxa"/>
            <w:tcBorders>
              <w:top w:val="single" w:sz="4" w:space="0" w:color="000000"/>
              <w:left w:val="single" w:sz="4" w:space="0" w:color="000000"/>
              <w:bottom w:val="single" w:sz="4" w:space="0" w:color="000000"/>
            </w:tcBorders>
            <w:shd w:val="clear" w:color="auto" w:fill="auto"/>
            <w:vAlign w:val="center"/>
          </w:tcPr>
          <w:p w14:paraId="4205552A" w14:textId="1211655A" w:rsidR="007F44E6" w:rsidRPr="007F44E6" w:rsidRDefault="007F44E6" w:rsidP="007F44E6">
            <w:pPr>
              <w:snapToGrid w:val="0"/>
            </w:pPr>
            <w:r w:rsidRPr="007F44E6">
              <w:t>Alacak (Sosyal Güvenlik Hukukundan Kaynaklanan)</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11561" w14:textId="4069FAA6" w:rsidR="007F44E6" w:rsidRPr="007F44E6" w:rsidRDefault="007F44E6" w:rsidP="007F44E6">
            <w:pPr>
              <w:snapToGrid w:val="0"/>
              <w:jc w:val="center"/>
            </w:pPr>
            <w:r w:rsidRPr="007F44E6">
              <w:rPr>
                <w:color w:val="000000"/>
                <w:sz w:val="22"/>
                <w:szCs w:val="22"/>
              </w:rPr>
              <w:t>279</w:t>
            </w:r>
          </w:p>
        </w:tc>
      </w:tr>
      <w:tr w:rsidR="007F44E6" w14:paraId="1DAAB0F5" w14:textId="77777777" w:rsidTr="007F44E6">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8862D33" w14:textId="77777777" w:rsidR="007F44E6" w:rsidRDefault="007F44E6" w:rsidP="007F44E6">
            <w:pPr>
              <w:jc w:val="center"/>
            </w:pPr>
            <w:r>
              <w:rPr>
                <w:b/>
                <w:color w:val="C00000"/>
                <w:sz w:val="20"/>
                <w:szCs w:val="20"/>
              </w:rPr>
              <w:t>5</w:t>
            </w:r>
          </w:p>
        </w:tc>
        <w:tc>
          <w:tcPr>
            <w:tcW w:w="5574" w:type="dxa"/>
            <w:tcBorders>
              <w:top w:val="single" w:sz="4" w:space="0" w:color="000000"/>
              <w:left w:val="single" w:sz="4" w:space="0" w:color="000000"/>
              <w:bottom w:val="single" w:sz="4" w:space="0" w:color="000000"/>
            </w:tcBorders>
            <w:shd w:val="clear" w:color="auto" w:fill="F2F2F2"/>
            <w:vAlign w:val="center"/>
          </w:tcPr>
          <w:p w14:paraId="5E80CB87" w14:textId="3CC17AB0" w:rsidR="007F44E6" w:rsidRPr="007F44E6" w:rsidRDefault="007F44E6" w:rsidP="007F44E6">
            <w:pPr>
              <w:snapToGrid w:val="0"/>
            </w:pPr>
            <w:r w:rsidRPr="007F44E6">
              <w:t>Tespit (Sosyal Güvenlik Hukuku İle İlgili Tespit Davaları)</w:t>
            </w:r>
          </w:p>
        </w:tc>
        <w:tc>
          <w:tcPr>
            <w:tcW w:w="29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0CD742" w14:textId="658C773F" w:rsidR="007F44E6" w:rsidRPr="007F44E6" w:rsidRDefault="007F44E6" w:rsidP="007F44E6">
            <w:pPr>
              <w:snapToGrid w:val="0"/>
              <w:jc w:val="center"/>
            </w:pPr>
            <w:r w:rsidRPr="007F44E6">
              <w:rPr>
                <w:color w:val="000000"/>
                <w:sz w:val="22"/>
                <w:szCs w:val="22"/>
              </w:rPr>
              <w:t>314</w:t>
            </w:r>
          </w:p>
        </w:tc>
      </w:tr>
      <w:tr w:rsidR="007F44E6" w14:paraId="6A6BD805" w14:textId="77777777" w:rsidTr="007F44E6">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8536066" w14:textId="77777777" w:rsidR="007F44E6" w:rsidRDefault="007F44E6" w:rsidP="007F44E6">
            <w:pPr>
              <w:jc w:val="center"/>
            </w:pPr>
            <w:r>
              <w:rPr>
                <w:b/>
                <w:color w:val="C00000"/>
                <w:sz w:val="20"/>
                <w:szCs w:val="20"/>
              </w:rPr>
              <w:t>6</w:t>
            </w:r>
          </w:p>
        </w:tc>
        <w:tc>
          <w:tcPr>
            <w:tcW w:w="5574" w:type="dxa"/>
            <w:tcBorders>
              <w:top w:val="single" w:sz="4" w:space="0" w:color="000000"/>
              <w:left w:val="single" w:sz="4" w:space="0" w:color="000000"/>
              <w:bottom w:val="single" w:sz="4" w:space="0" w:color="000000"/>
            </w:tcBorders>
            <w:shd w:val="clear" w:color="auto" w:fill="auto"/>
            <w:vAlign w:val="center"/>
          </w:tcPr>
          <w:p w14:paraId="71A60823" w14:textId="58C78666" w:rsidR="007F44E6" w:rsidRPr="007F44E6" w:rsidRDefault="007F44E6" w:rsidP="007F44E6">
            <w:pPr>
              <w:snapToGrid w:val="0"/>
            </w:pPr>
            <w:r w:rsidRPr="007F44E6">
              <w:t>Tazminat (İşçi İle İşveren İlişkisinden Kaynaklanan)</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313D0" w14:textId="797BE113" w:rsidR="007F44E6" w:rsidRPr="007F44E6" w:rsidRDefault="007F44E6" w:rsidP="007F44E6">
            <w:pPr>
              <w:snapToGrid w:val="0"/>
              <w:jc w:val="center"/>
            </w:pPr>
            <w:r w:rsidRPr="007F44E6">
              <w:rPr>
                <w:color w:val="000000"/>
                <w:sz w:val="22"/>
                <w:szCs w:val="22"/>
              </w:rPr>
              <w:t>283</w:t>
            </w:r>
          </w:p>
        </w:tc>
      </w:tr>
      <w:tr w:rsidR="007F44E6" w14:paraId="4C08EB6C" w14:textId="77777777" w:rsidTr="007F44E6">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64B2044" w14:textId="77777777" w:rsidR="007F44E6" w:rsidRDefault="007F44E6" w:rsidP="007F44E6">
            <w:pPr>
              <w:jc w:val="center"/>
            </w:pPr>
            <w:r>
              <w:rPr>
                <w:b/>
                <w:color w:val="C00000"/>
                <w:sz w:val="20"/>
                <w:szCs w:val="20"/>
              </w:rPr>
              <w:t>7</w:t>
            </w:r>
          </w:p>
        </w:tc>
        <w:tc>
          <w:tcPr>
            <w:tcW w:w="5574" w:type="dxa"/>
            <w:tcBorders>
              <w:top w:val="single" w:sz="4" w:space="0" w:color="000000"/>
              <w:left w:val="single" w:sz="4" w:space="0" w:color="000000"/>
              <w:bottom w:val="single" w:sz="4" w:space="0" w:color="000000"/>
            </w:tcBorders>
            <w:shd w:val="clear" w:color="auto" w:fill="F2F2F2"/>
            <w:vAlign w:val="center"/>
          </w:tcPr>
          <w:p w14:paraId="4B21B27C" w14:textId="207696EE" w:rsidR="007F44E6" w:rsidRPr="007F44E6" w:rsidRDefault="007F44E6" w:rsidP="007F44E6">
            <w:pPr>
              <w:snapToGrid w:val="0"/>
            </w:pPr>
            <w:r w:rsidRPr="007F44E6">
              <w:t>Tazminat (Ölüm Ve Cismani Zarar Sebebiyle Açılan Tazminat)</w:t>
            </w:r>
          </w:p>
        </w:tc>
        <w:tc>
          <w:tcPr>
            <w:tcW w:w="29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C91A75" w14:textId="0088FA36" w:rsidR="007F44E6" w:rsidRPr="007F44E6" w:rsidRDefault="007F44E6" w:rsidP="007F44E6">
            <w:pPr>
              <w:snapToGrid w:val="0"/>
              <w:jc w:val="center"/>
            </w:pPr>
            <w:r w:rsidRPr="007F44E6">
              <w:rPr>
                <w:color w:val="000000"/>
                <w:sz w:val="22"/>
                <w:szCs w:val="22"/>
              </w:rPr>
              <w:t>289</w:t>
            </w:r>
          </w:p>
        </w:tc>
      </w:tr>
      <w:tr w:rsidR="007F44E6" w14:paraId="317C3032" w14:textId="77777777" w:rsidTr="007F44E6">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D3C5DD0" w14:textId="77777777" w:rsidR="007F44E6" w:rsidRDefault="007F44E6" w:rsidP="007F44E6">
            <w:pPr>
              <w:jc w:val="center"/>
            </w:pPr>
            <w:r>
              <w:rPr>
                <w:b/>
                <w:color w:val="C00000"/>
                <w:sz w:val="20"/>
                <w:szCs w:val="20"/>
              </w:rPr>
              <w:t>8</w:t>
            </w:r>
          </w:p>
        </w:tc>
        <w:tc>
          <w:tcPr>
            <w:tcW w:w="5574" w:type="dxa"/>
            <w:tcBorders>
              <w:top w:val="single" w:sz="4" w:space="0" w:color="000000"/>
              <w:left w:val="single" w:sz="4" w:space="0" w:color="000000"/>
              <w:bottom w:val="single" w:sz="4" w:space="0" w:color="000000"/>
            </w:tcBorders>
            <w:shd w:val="clear" w:color="auto" w:fill="auto"/>
            <w:vAlign w:val="center"/>
          </w:tcPr>
          <w:p w14:paraId="5FE7A44A" w14:textId="21F3A39D" w:rsidR="007F44E6" w:rsidRPr="007F44E6" w:rsidRDefault="007F44E6" w:rsidP="007F44E6">
            <w:pPr>
              <w:snapToGrid w:val="0"/>
            </w:pPr>
            <w:r w:rsidRPr="007F44E6">
              <w:t>İtirazın İptali (Sosyal Güvenlik Hukukundan Kaynaklanan İtirazın İptali)</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69FC5" w14:textId="1AD88825" w:rsidR="007F44E6" w:rsidRPr="007F44E6" w:rsidRDefault="007F44E6" w:rsidP="007F44E6">
            <w:pPr>
              <w:snapToGrid w:val="0"/>
              <w:jc w:val="center"/>
            </w:pPr>
            <w:r w:rsidRPr="007F44E6">
              <w:rPr>
                <w:color w:val="000000"/>
                <w:sz w:val="22"/>
                <w:szCs w:val="22"/>
              </w:rPr>
              <w:t>250</w:t>
            </w:r>
          </w:p>
        </w:tc>
      </w:tr>
      <w:tr w:rsidR="007F44E6" w14:paraId="7D1F097F" w14:textId="77777777" w:rsidTr="007F44E6">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451A9A9" w14:textId="77777777" w:rsidR="007F44E6" w:rsidRDefault="007F44E6" w:rsidP="007F44E6">
            <w:pPr>
              <w:jc w:val="center"/>
            </w:pPr>
            <w:r>
              <w:rPr>
                <w:b/>
                <w:color w:val="C00000"/>
                <w:sz w:val="20"/>
                <w:szCs w:val="20"/>
              </w:rPr>
              <w:t>9</w:t>
            </w:r>
          </w:p>
        </w:tc>
        <w:tc>
          <w:tcPr>
            <w:tcW w:w="5574" w:type="dxa"/>
            <w:tcBorders>
              <w:top w:val="single" w:sz="4" w:space="0" w:color="000000"/>
              <w:left w:val="single" w:sz="4" w:space="0" w:color="000000"/>
              <w:bottom w:val="single" w:sz="4" w:space="0" w:color="000000"/>
            </w:tcBorders>
            <w:shd w:val="clear" w:color="auto" w:fill="F2F2F2"/>
            <w:vAlign w:val="center"/>
          </w:tcPr>
          <w:p w14:paraId="4BE67469" w14:textId="7FEBA4B4" w:rsidR="007F44E6" w:rsidRPr="007F44E6" w:rsidRDefault="007F44E6" w:rsidP="007F44E6">
            <w:pPr>
              <w:snapToGrid w:val="0"/>
            </w:pPr>
            <w:r w:rsidRPr="007F44E6">
              <w:t>İş (Kurumun İşverenden Rücuen Tazminat İstemli)</w:t>
            </w:r>
          </w:p>
        </w:tc>
        <w:tc>
          <w:tcPr>
            <w:tcW w:w="29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0CCCF0" w14:textId="0E1A8ADD" w:rsidR="007F44E6" w:rsidRPr="007F44E6" w:rsidRDefault="007F44E6" w:rsidP="007F44E6">
            <w:pPr>
              <w:snapToGrid w:val="0"/>
              <w:jc w:val="center"/>
            </w:pPr>
            <w:r w:rsidRPr="007F44E6">
              <w:rPr>
                <w:color w:val="000000"/>
                <w:sz w:val="22"/>
                <w:szCs w:val="22"/>
              </w:rPr>
              <w:t>292</w:t>
            </w:r>
          </w:p>
        </w:tc>
      </w:tr>
      <w:tr w:rsidR="007F44E6" w14:paraId="379E266A" w14:textId="77777777" w:rsidTr="007F44E6">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ABC4613" w14:textId="77777777" w:rsidR="007F44E6" w:rsidRDefault="007F44E6" w:rsidP="007F44E6">
            <w:pPr>
              <w:jc w:val="center"/>
            </w:pPr>
            <w:r>
              <w:rPr>
                <w:b/>
                <w:color w:val="C00000"/>
                <w:sz w:val="20"/>
                <w:szCs w:val="20"/>
              </w:rPr>
              <w:t>10</w:t>
            </w:r>
          </w:p>
        </w:tc>
        <w:tc>
          <w:tcPr>
            <w:tcW w:w="5574" w:type="dxa"/>
            <w:tcBorders>
              <w:top w:val="single" w:sz="4" w:space="0" w:color="000000"/>
              <w:left w:val="single" w:sz="4" w:space="0" w:color="000000"/>
              <w:bottom w:val="single" w:sz="4" w:space="0" w:color="000000"/>
            </w:tcBorders>
            <w:shd w:val="clear" w:color="auto" w:fill="auto"/>
            <w:vAlign w:val="center"/>
          </w:tcPr>
          <w:p w14:paraId="13D900FA" w14:textId="2B4DE6BA" w:rsidR="007F44E6" w:rsidRPr="007F44E6" w:rsidRDefault="007F44E6" w:rsidP="007F44E6">
            <w:pPr>
              <w:snapToGrid w:val="0"/>
            </w:pPr>
            <w:r w:rsidRPr="007F44E6">
              <w:t>Tespit (İş Hukukundan Kaynaklanan)</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72189" w14:textId="66992803" w:rsidR="007F44E6" w:rsidRPr="007F44E6" w:rsidRDefault="007F44E6" w:rsidP="007F44E6">
            <w:pPr>
              <w:snapToGrid w:val="0"/>
              <w:jc w:val="center"/>
            </w:pPr>
            <w:r w:rsidRPr="007F44E6">
              <w:rPr>
                <w:color w:val="000000"/>
                <w:sz w:val="22"/>
                <w:szCs w:val="22"/>
              </w:rPr>
              <w:t>312</w:t>
            </w:r>
          </w:p>
        </w:tc>
      </w:tr>
    </w:tbl>
    <w:p w14:paraId="59D26204" w14:textId="77777777" w:rsidR="00962926" w:rsidRDefault="00962926" w:rsidP="00962926">
      <w:pPr>
        <w:jc w:val="both"/>
        <w:rPr>
          <w:b/>
          <w:color w:val="4F81BD"/>
        </w:rPr>
      </w:pPr>
    </w:p>
    <w:p w14:paraId="1C74B561" w14:textId="3E9F77AA" w:rsidR="00BA046D" w:rsidRDefault="00BA046D"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828C8" w14:paraId="2505456E"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3167C14" w14:textId="77777777" w:rsidR="00C828C8" w:rsidRPr="00FE3199" w:rsidRDefault="00C828C8" w:rsidP="00513F3F">
            <w:pPr>
              <w:pStyle w:val="ListeParagraf"/>
              <w:tabs>
                <w:tab w:val="left" w:pos="360"/>
              </w:tabs>
              <w:ind w:left="2880"/>
              <w:rPr>
                <w:b/>
                <w:color w:val="FFFFFF"/>
              </w:rPr>
            </w:pPr>
            <w:r>
              <w:rPr>
                <w:b/>
                <w:color w:val="FFFFFF"/>
              </w:rPr>
              <w:t xml:space="preserve">    1. Sulh Hukuk</w:t>
            </w:r>
            <w:r w:rsidRPr="00FE3199">
              <w:rPr>
                <w:b/>
                <w:color w:val="FFFFFF"/>
              </w:rPr>
              <w:t xml:space="preserve"> Mahkemesi</w:t>
            </w:r>
          </w:p>
          <w:p w14:paraId="20A2EA5A" w14:textId="77777777" w:rsidR="00C828C8" w:rsidRPr="003163B8" w:rsidRDefault="00C828C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28C8" w14:paraId="585A1A92"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645526B" w14:textId="77777777" w:rsidR="00C828C8" w:rsidRDefault="00C828C8" w:rsidP="00513F3F">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77BB52" w14:textId="77777777" w:rsidR="00C828C8" w:rsidRPr="00BE7E71" w:rsidRDefault="00C828C8" w:rsidP="00513F3F">
            <w:pPr>
              <w:jc w:val="center"/>
            </w:pPr>
            <w:r w:rsidRPr="00BE7E71">
              <w:rPr>
                <w:b/>
              </w:rPr>
              <w:t>Ortala Bitirilme Süresi (Gün)</w:t>
            </w:r>
          </w:p>
        </w:tc>
      </w:tr>
      <w:tr w:rsidR="00C828C8" w14:paraId="7A957840"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13BA2E74" w14:textId="77777777" w:rsidR="00C828C8" w:rsidRDefault="00C828C8" w:rsidP="00513F3F">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894E2B1" w14:textId="77777777" w:rsidR="00C828C8" w:rsidRDefault="00C828C8" w:rsidP="00513F3F">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2C9963D" w14:textId="6EAECD95" w:rsidR="00C828C8" w:rsidRPr="00BE7E71" w:rsidRDefault="009378E6" w:rsidP="00513F3F">
            <w:pPr>
              <w:snapToGrid w:val="0"/>
              <w:jc w:val="center"/>
            </w:pPr>
            <w:r>
              <w:t>429</w:t>
            </w:r>
          </w:p>
        </w:tc>
      </w:tr>
      <w:tr w:rsidR="00C828C8" w14:paraId="0DD87A67"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53332423" w14:textId="77777777" w:rsidR="00C828C8" w:rsidRDefault="00C828C8" w:rsidP="00513F3F">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BFE3A57" w14:textId="77777777" w:rsidR="00C828C8" w:rsidRDefault="00C828C8" w:rsidP="00513F3F">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10FD77" w14:textId="2D8636F1" w:rsidR="00C828C8" w:rsidRDefault="009378E6" w:rsidP="00513F3F">
            <w:pPr>
              <w:snapToGrid w:val="0"/>
              <w:jc w:val="center"/>
            </w:pPr>
            <w:r>
              <w:t>179</w:t>
            </w:r>
          </w:p>
        </w:tc>
      </w:tr>
      <w:tr w:rsidR="00C828C8" w14:paraId="0DCA8D46"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44DC6F6D" w14:textId="77777777" w:rsidR="00C828C8" w:rsidRDefault="00C828C8" w:rsidP="00513F3F">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7AB704E" w14:textId="77777777" w:rsidR="00C828C8" w:rsidRDefault="00C828C8" w:rsidP="00513F3F">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0033A7" w14:textId="0DD294B0" w:rsidR="00C828C8" w:rsidRDefault="009378E6" w:rsidP="00513F3F">
            <w:pPr>
              <w:snapToGrid w:val="0"/>
              <w:jc w:val="center"/>
            </w:pPr>
            <w:r>
              <w:t>59</w:t>
            </w:r>
          </w:p>
        </w:tc>
      </w:tr>
      <w:tr w:rsidR="00C828C8" w14:paraId="40201FCE"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2E9A76B8" w14:textId="77777777" w:rsidR="00C828C8" w:rsidRDefault="00C828C8" w:rsidP="00513F3F">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6C944D6" w14:textId="77777777" w:rsidR="00C828C8" w:rsidRDefault="00C828C8" w:rsidP="00513F3F">
            <w:pPr>
              <w:snapToGrid w:val="0"/>
              <w:jc w:val="both"/>
            </w:pPr>
            <w:r>
              <w:t>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62B756" w14:textId="611011F6" w:rsidR="00C828C8" w:rsidRDefault="009378E6" w:rsidP="00513F3F">
            <w:pPr>
              <w:snapToGrid w:val="0"/>
              <w:jc w:val="center"/>
            </w:pPr>
            <w:r>
              <w:t>108</w:t>
            </w:r>
          </w:p>
        </w:tc>
      </w:tr>
      <w:tr w:rsidR="00C828C8" w14:paraId="12C1F74A"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2B70F934" w14:textId="77777777" w:rsidR="00C828C8" w:rsidRDefault="00C828C8" w:rsidP="00513F3F">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81511CA" w14:textId="77777777" w:rsidR="00C828C8" w:rsidRDefault="00C828C8" w:rsidP="00513F3F">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583A50" w14:textId="5686C12B" w:rsidR="00C828C8" w:rsidRDefault="009378E6" w:rsidP="00513F3F">
            <w:pPr>
              <w:snapToGrid w:val="0"/>
              <w:jc w:val="center"/>
            </w:pPr>
            <w:r>
              <w:t>210</w:t>
            </w:r>
          </w:p>
        </w:tc>
      </w:tr>
      <w:tr w:rsidR="00C828C8" w14:paraId="2659EB23"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36389EC3" w14:textId="77777777" w:rsidR="00C828C8" w:rsidRDefault="00C828C8" w:rsidP="00513F3F">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52F6041" w14:textId="77777777" w:rsidR="00C828C8" w:rsidRDefault="00C828C8" w:rsidP="00513F3F">
            <w:pPr>
              <w:snapToGrid w:val="0"/>
              <w:jc w:val="both"/>
            </w:pPr>
            <w:r>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8C670A" w14:textId="6388B999" w:rsidR="00C828C8" w:rsidRDefault="009378E6" w:rsidP="00513F3F">
            <w:pPr>
              <w:snapToGrid w:val="0"/>
              <w:jc w:val="center"/>
            </w:pPr>
            <w:r>
              <w:t>228</w:t>
            </w:r>
          </w:p>
        </w:tc>
      </w:tr>
      <w:tr w:rsidR="00C828C8" w14:paraId="10C8CF2A"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629E64F8" w14:textId="77777777" w:rsidR="00C828C8" w:rsidRDefault="00C828C8" w:rsidP="00513F3F">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1947454" w14:textId="77777777" w:rsidR="00C828C8" w:rsidRDefault="00C828C8" w:rsidP="00513F3F">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3FAC7B" w14:textId="0783A512" w:rsidR="00C828C8" w:rsidRDefault="009378E6" w:rsidP="00513F3F">
            <w:pPr>
              <w:snapToGrid w:val="0"/>
              <w:jc w:val="center"/>
            </w:pPr>
            <w:r>
              <w:t>278</w:t>
            </w:r>
          </w:p>
        </w:tc>
      </w:tr>
      <w:tr w:rsidR="00C828C8" w14:paraId="2C463780"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02C047FE" w14:textId="77777777" w:rsidR="00C828C8" w:rsidRDefault="00C828C8" w:rsidP="00513F3F">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5968490" w14:textId="77777777" w:rsidR="00C828C8" w:rsidRDefault="00C828C8" w:rsidP="00513F3F">
            <w:pPr>
              <w:snapToGrid w:val="0"/>
              <w:jc w:val="both"/>
            </w:pPr>
            <w:r>
              <w:t>Husumete İzin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683F04" w14:textId="65A113A4" w:rsidR="00C828C8" w:rsidRDefault="009378E6" w:rsidP="00513F3F">
            <w:pPr>
              <w:snapToGrid w:val="0"/>
              <w:jc w:val="center"/>
            </w:pPr>
            <w:r>
              <w:t>17</w:t>
            </w:r>
          </w:p>
        </w:tc>
      </w:tr>
      <w:tr w:rsidR="00C828C8" w14:paraId="651F2A45"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1CCBE213" w14:textId="77777777" w:rsidR="00C828C8" w:rsidRDefault="00C828C8" w:rsidP="00513F3F">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4ACABB2" w14:textId="77777777" w:rsidR="00C828C8" w:rsidRDefault="00C828C8" w:rsidP="00513F3F">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43BFB9" w14:textId="40433B7F" w:rsidR="00C828C8" w:rsidRDefault="009378E6" w:rsidP="00513F3F">
            <w:pPr>
              <w:snapToGrid w:val="0"/>
              <w:jc w:val="center"/>
            </w:pPr>
            <w:r>
              <w:t>300</w:t>
            </w:r>
          </w:p>
        </w:tc>
      </w:tr>
      <w:tr w:rsidR="00C828C8" w14:paraId="170A226E"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77A581E3" w14:textId="77777777" w:rsidR="00C828C8" w:rsidRDefault="00C828C8" w:rsidP="00513F3F">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374E617" w14:textId="77777777" w:rsidR="00C828C8" w:rsidRDefault="00C828C8" w:rsidP="00513F3F">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6ABC750" w14:textId="4980CB39" w:rsidR="00C828C8" w:rsidRDefault="009378E6" w:rsidP="00513F3F">
            <w:pPr>
              <w:snapToGrid w:val="0"/>
              <w:jc w:val="center"/>
            </w:pPr>
            <w:r>
              <w:t>16</w:t>
            </w:r>
          </w:p>
        </w:tc>
      </w:tr>
    </w:tbl>
    <w:p w14:paraId="44ACE8A0" w14:textId="77777777" w:rsidR="00962926" w:rsidRDefault="00962926"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5574"/>
        <w:gridCol w:w="2910"/>
      </w:tblGrid>
      <w:tr w:rsidR="00C828C8" w14:paraId="211EA522"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EFACC2C" w14:textId="16A64F00" w:rsidR="00C828C8" w:rsidRPr="00CA7823" w:rsidRDefault="00CA7823" w:rsidP="00673397">
            <w:pPr>
              <w:pStyle w:val="ListeParagraf"/>
              <w:numPr>
                <w:ilvl w:val="2"/>
                <w:numId w:val="4"/>
              </w:numPr>
              <w:tabs>
                <w:tab w:val="left" w:pos="360"/>
              </w:tabs>
              <w:rPr>
                <w:b/>
                <w:color w:val="FFFFFF"/>
              </w:rPr>
            </w:pPr>
            <w:r>
              <w:rPr>
                <w:b/>
                <w:color w:val="FFFFFF"/>
              </w:rPr>
              <w:t xml:space="preserve">          2.Sulh  </w:t>
            </w:r>
            <w:r w:rsidR="00C828C8" w:rsidRPr="00CA7823">
              <w:rPr>
                <w:b/>
                <w:color w:val="FFFFFF"/>
              </w:rPr>
              <w:t>Hukuk Mahkemesi</w:t>
            </w:r>
          </w:p>
          <w:p w14:paraId="36777DB7" w14:textId="77777777" w:rsidR="00C828C8" w:rsidRPr="003163B8" w:rsidRDefault="00C828C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28C8" w14:paraId="0CCA1CA1" w14:textId="77777777" w:rsidTr="00962926">
        <w:trPr>
          <w:trHeight w:val="283"/>
        </w:trPr>
        <w:tc>
          <w:tcPr>
            <w:tcW w:w="6096" w:type="dxa"/>
            <w:gridSpan w:val="2"/>
            <w:tcBorders>
              <w:top w:val="single" w:sz="4" w:space="0" w:color="000000"/>
              <w:left w:val="single" w:sz="4" w:space="0" w:color="000000"/>
              <w:bottom w:val="single" w:sz="4" w:space="0" w:color="000000"/>
            </w:tcBorders>
            <w:shd w:val="clear" w:color="auto" w:fill="auto"/>
          </w:tcPr>
          <w:p w14:paraId="2FB1C00D" w14:textId="77777777" w:rsidR="00C828C8" w:rsidRDefault="00C828C8" w:rsidP="00513F3F">
            <w:pPr>
              <w:jc w:val="center"/>
              <w:rPr>
                <w:b/>
              </w:rPr>
            </w:pPr>
            <w:r>
              <w:rPr>
                <w:b/>
              </w:rPr>
              <w:t>Dava Türü</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51217D20" w14:textId="77777777" w:rsidR="00C828C8" w:rsidRPr="00BE7E71" w:rsidRDefault="00C828C8" w:rsidP="00513F3F">
            <w:pPr>
              <w:jc w:val="center"/>
            </w:pPr>
            <w:r w:rsidRPr="00BE7E71">
              <w:rPr>
                <w:b/>
              </w:rPr>
              <w:t>Ortala Bitirilme Süresi (Gün)</w:t>
            </w:r>
          </w:p>
        </w:tc>
      </w:tr>
      <w:tr w:rsidR="00962926" w14:paraId="743AFF96" w14:textId="77777777" w:rsidTr="00962926">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0B90476" w14:textId="77777777" w:rsidR="00962926" w:rsidRDefault="00962926" w:rsidP="00962926">
            <w:pPr>
              <w:jc w:val="center"/>
            </w:pPr>
            <w:r>
              <w:rPr>
                <w:b/>
                <w:color w:val="C00000"/>
                <w:sz w:val="20"/>
                <w:szCs w:val="20"/>
              </w:rPr>
              <w:t>1</w:t>
            </w:r>
          </w:p>
        </w:tc>
        <w:tc>
          <w:tcPr>
            <w:tcW w:w="5574" w:type="dxa"/>
            <w:tcBorders>
              <w:top w:val="single" w:sz="4" w:space="0" w:color="000000"/>
              <w:left w:val="single" w:sz="4" w:space="0" w:color="000000"/>
              <w:bottom w:val="single" w:sz="4" w:space="0" w:color="000000"/>
            </w:tcBorders>
            <w:shd w:val="clear" w:color="auto" w:fill="F2F2F2"/>
          </w:tcPr>
          <w:p w14:paraId="14ECF0A5" w14:textId="0750296D" w:rsidR="00962926" w:rsidRDefault="00962926" w:rsidP="00962926">
            <w:pPr>
              <w:snapToGrid w:val="0"/>
              <w:jc w:val="both"/>
            </w:pPr>
            <w:r>
              <w:t xml:space="preserve">Mirasçılık Belgesi istemi </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60D8B23F" w14:textId="2951F3FF" w:rsidR="00962926" w:rsidRPr="00BE7E71" w:rsidRDefault="00962926" w:rsidP="00962926">
            <w:pPr>
              <w:snapToGrid w:val="0"/>
              <w:jc w:val="center"/>
            </w:pPr>
            <w:r>
              <w:t>8</w:t>
            </w:r>
          </w:p>
        </w:tc>
      </w:tr>
      <w:tr w:rsidR="00962926" w14:paraId="508D56F2" w14:textId="77777777" w:rsidTr="00962926">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66C227E" w14:textId="77777777" w:rsidR="00962926" w:rsidRDefault="00962926" w:rsidP="00962926">
            <w:pPr>
              <w:jc w:val="center"/>
            </w:pPr>
            <w:r>
              <w:rPr>
                <w:b/>
                <w:color w:val="C00000"/>
                <w:sz w:val="20"/>
                <w:szCs w:val="20"/>
              </w:rPr>
              <w:t>2</w:t>
            </w:r>
          </w:p>
        </w:tc>
        <w:tc>
          <w:tcPr>
            <w:tcW w:w="5574" w:type="dxa"/>
            <w:tcBorders>
              <w:top w:val="single" w:sz="4" w:space="0" w:color="000000"/>
              <w:left w:val="single" w:sz="4" w:space="0" w:color="000000"/>
              <w:bottom w:val="single" w:sz="4" w:space="0" w:color="000000"/>
            </w:tcBorders>
            <w:shd w:val="clear" w:color="auto" w:fill="auto"/>
          </w:tcPr>
          <w:p w14:paraId="4D73FF22" w14:textId="480A365B" w:rsidR="00962926" w:rsidRDefault="00962926" w:rsidP="00962926">
            <w:pPr>
              <w:snapToGrid w:val="0"/>
              <w:jc w:val="both"/>
            </w:pPr>
            <w:r>
              <w:t xml:space="preserve">Vesayet </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760FA080" w14:textId="4AD42E27" w:rsidR="00962926" w:rsidRDefault="00962926" w:rsidP="00962926">
            <w:pPr>
              <w:snapToGrid w:val="0"/>
              <w:jc w:val="center"/>
            </w:pPr>
            <w:r>
              <w:t>232</w:t>
            </w:r>
          </w:p>
        </w:tc>
      </w:tr>
      <w:tr w:rsidR="00962926" w14:paraId="2B44D672" w14:textId="77777777" w:rsidTr="00962926">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94D52E9" w14:textId="77777777" w:rsidR="00962926" w:rsidRDefault="00962926" w:rsidP="00962926">
            <w:pPr>
              <w:jc w:val="center"/>
            </w:pPr>
            <w:r>
              <w:rPr>
                <w:b/>
                <w:color w:val="C00000"/>
                <w:sz w:val="20"/>
                <w:szCs w:val="20"/>
              </w:rPr>
              <w:t>3</w:t>
            </w:r>
          </w:p>
        </w:tc>
        <w:tc>
          <w:tcPr>
            <w:tcW w:w="5574" w:type="dxa"/>
            <w:tcBorders>
              <w:top w:val="single" w:sz="4" w:space="0" w:color="000000"/>
              <w:left w:val="single" w:sz="4" w:space="0" w:color="000000"/>
              <w:bottom w:val="single" w:sz="4" w:space="0" w:color="000000"/>
            </w:tcBorders>
            <w:shd w:val="clear" w:color="auto" w:fill="F2F2F2"/>
          </w:tcPr>
          <w:p w14:paraId="06729C0D" w14:textId="48FB79FD" w:rsidR="00962926" w:rsidRDefault="00962926" w:rsidP="00962926">
            <w:pPr>
              <w:snapToGrid w:val="0"/>
              <w:jc w:val="both"/>
            </w:pPr>
            <w:r>
              <w:t xml:space="preserve">Kiralananın Tahliyesi </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75D9454F" w14:textId="7283C75C" w:rsidR="00962926" w:rsidRDefault="00962926" w:rsidP="00962926">
            <w:pPr>
              <w:snapToGrid w:val="0"/>
              <w:jc w:val="center"/>
            </w:pPr>
            <w:r>
              <w:t>438</w:t>
            </w:r>
          </w:p>
        </w:tc>
      </w:tr>
      <w:tr w:rsidR="00962926" w14:paraId="43782EB8" w14:textId="77777777" w:rsidTr="00962926">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AE398E0" w14:textId="77777777" w:rsidR="00962926" w:rsidRDefault="00962926" w:rsidP="00962926">
            <w:pPr>
              <w:jc w:val="center"/>
            </w:pPr>
            <w:r>
              <w:rPr>
                <w:b/>
                <w:color w:val="C00000"/>
                <w:sz w:val="20"/>
                <w:szCs w:val="20"/>
              </w:rPr>
              <w:t>4</w:t>
            </w:r>
          </w:p>
        </w:tc>
        <w:tc>
          <w:tcPr>
            <w:tcW w:w="5574" w:type="dxa"/>
            <w:tcBorders>
              <w:top w:val="single" w:sz="4" w:space="0" w:color="000000"/>
              <w:left w:val="single" w:sz="4" w:space="0" w:color="000000"/>
              <w:bottom w:val="single" w:sz="4" w:space="0" w:color="000000"/>
            </w:tcBorders>
            <w:shd w:val="clear" w:color="auto" w:fill="auto"/>
          </w:tcPr>
          <w:p w14:paraId="586C8B76" w14:textId="4483F634" w:rsidR="00962926" w:rsidRDefault="00962926" w:rsidP="00962926">
            <w:pPr>
              <w:snapToGrid w:val="0"/>
              <w:jc w:val="both"/>
            </w:pPr>
            <w:r>
              <w:t xml:space="preserve">Ortaklığın Giderilmesi </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572F0FA6" w14:textId="15890462" w:rsidR="00962926" w:rsidRDefault="00962926" w:rsidP="00962926">
            <w:pPr>
              <w:snapToGrid w:val="0"/>
              <w:jc w:val="center"/>
            </w:pPr>
            <w:r>
              <w:t>550</w:t>
            </w:r>
          </w:p>
        </w:tc>
      </w:tr>
      <w:tr w:rsidR="00962926" w14:paraId="49F27778" w14:textId="77777777" w:rsidTr="00962926">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74A51365" w14:textId="77777777" w:rsidR="00962926" w:rsidRDefault="00962926" w:rsidP="00962926">
            <w:pPr>
              <w:jc w:val="center"/>
            </w:pPr>
            <w:r>
              <w:rPr>
                <w:b/>
                <w:color w:val="C00000"/>
                <w:sz w:val="20"/>
                <w:szCs w:val="20"/>
              </w:rPr>
              <w:t>5</w:t>
            </w:r>
          </w:p>
        </w:tc>
        <w:tc>
          <w:tcPr>
            <w:tcW w:w="5574" w:type="dxa"/>
            <w:tcBorders>
              <w:top w:val="single" w:sz="4" w:space="0" w:color="000000"/>
              <w:left w:val="single" w:sz="4" w:space="0" w:color="000000"/>
              <w:bottom w:val="single" w:sz="4" w:space="0" w:color="000000"/>
            </w:tcBorders>
            <w:shd w:val="clear" w:color="auto" w:fill="F2F2F2"/>
          </w:tcPr>
          <w:p w14:paraId="7BE5FFA0" w14:textId="4479CEC3" w:rsidR="00962926" w:rsidRDefault="00962926" w:rsidP="00962926">
            <w:pPr>
              <w:snapToGrid w:val="0"/>
              <w:jc w:val="both"/>
            </w:pPr>
            <w:r>
              <w:t xml:space="preserve">Elbirliğinin paylı mülkiyete çevrilmesi </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418C99BB" w14:textId="0FFDDA4C" w:rsidR="00962926" w:rsidRDefault="00962926" w:rsidP="00962926">
            <w:pPr>
              <w:snapToGrid w:val="0"/>
              <w:jc w:val="center"/>
            </w:pPr>
            <w:r>
              <w:t>419</w:t>
            </w:r>
          </w:p>
        </w:tc>
      </w:tr>
      <w:tr w:rsidR="00962926" w14:paraId="06A27781" w14:textId="77777777" w:rsidTr="00962926">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5DE1CF1" w14:textId="77777777" w:rsidR="00962926" w:rsidRDefault="00962926" w:rsidP="00962926">
            <w:pPr>
              <w:jc w:val="center"/>
            </w:pPr>
            <w:r>
              <w:rPr>
                <w:b/>
                <w:color w:val="C00000"/>
                <w:sz w:val="20"/>
                <w:szCs w:val="20"/>
              </w:rPr>
              <w:t>6</w:t>
            </w:r>
          </w:p>
        </w:tc>
        <w:tc>
          <w:tcPr>
            <w:tcW w:w="5574" w:type="dxa"/>
            <w:tcBorders>
              <w:top w:val="single" w:sz="4" w:space="0" w:color="000000"/>
              <w:left w:val="single" w:sz="4" w:space="0" w:color="000000"/>
              <w:bottom w:val="single" w:sz="4" w:space="0" w:color="000000"/>
            </w:tcBorders>
            <w:shd w:val="clear" w:color="auto" w:fill="auto"/>
          </w:tcPr>
          <w:p w14:paraId="65094E66" w14:textId="18AC45B7" w:rsidR="00962926" w:rsidRDefault="00962926" w:rsidP="00962926">
            <w:pPr>
              <w:snapToGrid w:val="0"/>
              <w:jc w:val="both"/>
            </w:pPr>
            <w:r>
              <w:t xml:space="preserve">Husumete İzin </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31117AD8" w14:textId="23FB487C" w:rsidR="00962926" w:rsidRDefault="00962926" w:rsidP="00962926">
            <w:pPr>
              <w:snapToGrid w:val="0"/>
              <w:jc w:val="center"/>
            </w:pPr>
            <w:r>
              <w:t>59</w:t>
            </w:r>
          </w:p>
        </w:tc>
      </w:tr>
      <w:tr w:rsidR="00962926" w14:paraId="4A59D893" w14:textId="77777777" w:rsidTr="00962926">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21CF4AD6" w14:textId="77777777" w:rsidR="00962926" w:rsidRDefault="00962926" w:rsidP="00962926">
            <w:pPr>
              <w:jc w:val="center"/>
            </w:pPr>
            <w:r>
              <w:rPr>
                <w:b/>
                <w:color w:val="C00000"/>
                <w:sz w:val="20"/>
                <w:szCs w:val="20"/>
              </w:rPr>
              <w:t>7</w:t>
            </w:r>
          </w:p>
        </w:tc>
        <w:tc>
          <w:tcPr>
            <w:tcW w:w="5574" w:type="dxa"/>
            <w:tcBorders>
              <w:top w:val="single" w:sz="4" w:space="0" w:color="000000"/>
              <w:left w:val="single" w:sz="4" w:space="0" w:color="000000"/>
              <w:bottom w:val="single" w:sz="4" w:space="0" w:color="000000"/>
            </w:tcBorders>
            <w:shd w:val="clear" w:color="auto" w:fill="F2F2F2"/>
          </w:tcPr>
          <w:p w14:paraId="2876A559" w14:textId="7A189010" w:rsidR="00962926" w:rsidRDefault="00962926" w:rsidP="00962926">
            <w:pPr>
              <w:snapToGrid w:val="0"/>
              <w:jc w:val="both"/>
            </w:pPr>
            <w:r>
              <w:t xml:space="preserve">Kıymet Takdirine itiraz </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6AB2043F" w14:textId="1B5BBFE8" w:rsidR="00962926" w:rsidRDefault="00962926" w:rsidP="00962926">
            <w:pPr>
              <w:snapToGrid w:val="0"/>
              <w:jc w:val="center"/>
            </w:pPr>
            <w:r>
              <w:t>302</w:t>
            </w:r>
          </w:p>
        </w:tc>
      </w:tr>
      <w:tr w:rsidR="00962926" w14:paraId="025DD899" w14:textId="77777777" w:rsidTr="00962926">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3D66A9F" w14:textId="77777777" w:rsidR="00962926" w:rsidRDefault="00962926" w:rsidP="00962926">
            <w:pPr>
              <w:jc w:val="center"/>
            </w:pPr>
            <w:r>
              <w:rPr>
                <w:b/>
                <w:color w:val="C00000"/>
                <w:sz w:val="20"/>
                <w:szCs w:val="20"/>
              </w:rPr>
              <w:t>8</w:t>
            </w:r>
          </w:p>
        </w:tc>
        <w:tc>
          <w:tcPr>
            <w:tcW w:w="5574" w:type="dxa"/>
            <w:tcBorders>
              <w:top w:val="single" w:sz="4" w:space="0" w:color="000000"/>
              <w:left w:val="single" w:sz="4" w:space="0" w:color="000000"/>
              <w:bottom w:val="single" w:sz="4" w:space="0" w:color="000000"/>
            </w:tcBorders>
            <w:shd w:val="clear" w:color="auto" w:fill="auto"/>
          </w:tcPr>
          <w:p w14:paraId="03C55332" w14:textId="29DDF821" w:rsidR="00962926" w:rsidRDefault="00962926" w:rsidP="00962926">
            <w:pPr>
              <w:snapToGrid w:val="0"/>
              <w:jc w:val="both"/>
            </w:pPr>
            <w:r>
              <w:t>Alacak (Taşınmaz Kira sözleşmesinden kaynaklanan)</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44155B56" w14:textId="4384E374" w:rsidR="00962926" w:rsidRDefault="00962926" w:rsidP="00962926">
            <w:pPr>
              <w:snapToGrid w:val="0"/>
              <w:jc w:val="center"/>
            </w:pPr>
            <w:r>
              <w:t>575</w:t>
            </w:r>
          </w:p>
        </w:tc>
      </w:tr>
      <w:tr w:rsidR="00962926" w14:paraId="278355C3" w14:textId="77777777" w:rsidTr="00962926">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654B1DB4" w14:textId="77777777" w:rsidR="00962926" w:rsidRDefault="00962926" w:rsidP="00962926">
            <w:pPr>
              <w:jc w:val="center"/>
            </w:pPr>
            <w:r>
              <w:rPr>
                <w:b/>
                <w:color w:val="C00000"/>
                <w:sz w:val="20"/>
                <w:szCs w:val="20"/>
              </w:rPr>
              <w:t>9</w:t>
            </w:r>
          </w:p>
        </w:tc>
        <w:tc>
          <w:tcPr>
            <w:tcW w:w="5574" w:type="dxa"/>
            <w:tcBorders>
              <w:top w:val="single" w:sz="4" w:space="0" w:color="000000"/>
              <w:left w:val="single" w:sz="4" w:space="0" w:color="000000"/>
              <w:bottom w:val="single" w:sz="4" w:space="0" w:color="000000"/>
            </w:tcBorders>
            <w:shd w:val="clear" w:color="auto" w:fill="F2F2F2"/>
          </w:tcPr>
          <w:p w14:paraId="0DBF5E1C" w14:textId="5C16AE55" w:rsidR="00962926" w:rsidRDefault="00962926" w:rsidP="00962926">
            <w:pPr>
              <w:snapToGrid w:val="0"/>
              <w:jc w:val="both"/>
            </w:pPr>
            <w:r>
              <w:t xml:space="preserve">Mirasın Reddi </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018A08E1" w14:textId="6D2AE0DF" w:rsidR="00962926" w:rsidRDefault="00962926" w:rsidP="00962926">
            <w:pPr>
              <w:snapToGrid w:val="0"/>
              <w:jc w:val="center"/>
            </w:pPr>
            <w:r>
              <w:t>19</w:t>
            </w:r>
          </w:p>
        </w:tc>
      </w:tr>
      <w:tr w:rsidR="00962926" w14:paraId="63FFC82B" w14:textId="77777777" w:rsidTr="00962926">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47DF241" w14:textId="77777777" w:rsidR="00962926" w:rsidRDefault="00962926" w:rsidP="00962926">
            <w:pPr>
              <w:jc w:val="center"/>
            </w:pPr>
            <w:r>
              <w:rPr>
                <w:b/>
                <w:color w:val="C00000"/>
                <w:sz w:val="20"/>
                <w:szCs w:val="20"/>
              </w:rPr>
              <w:t>10</w:t>
            </w:r>
          </w:p>
        </w:tc>
        <w:tc>
          <w:tcPr>
            <w:tcW w:w="5574" w:type="dxa"/>
            <w:tcBorders>
              <w:top w:val="single" w:sz="4" w:space="0" w:color="000000"/>
              <w:left w:val="single" w:sz="4" w:space="0" w:color="000000"/>
              <w:bottom w:val="single" w:sz="4" w:space="0" w:color="000000"/>
            </w:tcBorders>
            <w:shd w:val="clear" w:color="auto" w:fill="auto"/>
          </w:tcPr>
          <w:p w14:paraId="1EC399D8" w14:textId="2101BDBB" w:rsidR="00962926" w:rsidRDefault="00962926" w:rsidP="00962926">
            <w:pPr>
              <w:snapToGrid w:val="0"/>
              <w:jc w:val="both"/>
            </w:pPr>
            <w:r>
              <w:t xml:space="preserve">Arabuluculukta İcra edilebilirlik şerhi </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50F1B6D4" w14:textId="5AD86601" w:rsidR="00962926" w:rsidRDefault="00962926" w:rsidP="00962926">
            <w:pPr>
              <w:snapToGrid w:val="0"/>
              <w:jc w:val="center"/>
            </w:pPr>
            <w:r>
              <w:t>10</w:t>
            </w:r>
          </w:p>
        </w:tc>
      </w:tr>
    </w:tbl>
    <w:p w14:paraId="29FBD8E5" w14:textId="08892F2A" w:rsidR="008C584D" w:rsidRDefault="008C584D" w:rsidP="00BE7E71">
      <w:pPr>
        <w:ind w:left="720"/>
        <w:jc w:val="both"/>
        <w:rPr>
          <w:b/>
          <w:color w:val="4F81BD"/>
        </w:rPr>
      </w:pPr>
    </w:p>
    <w:p w14:paraId="11E31CE7" w14:textId="77777777" w:rsidR="00502A37" w:rsidRDefault="00502A37"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828C8" w14:paraId="6C915A9F"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69DFF1" w14:textId="77777777" w:rsidR="00C828C8" w:rsidRPr="0036727C" w:rsidRDefault="00C828C8" w:rsidP="00513F3F">
            <w:pPr>
              <w:pStyle w:val="ListeParagraf"/>
              <w:tabs>
                <w:tab w:val="left" w:pos="360"/>
              </w:tabs>
              <w:ind w:left="2880"/>
              <w:rPr>
                <w:b/>
                <w:color w:val="FFFFFF"/>
              </w:rPr>
            </w:pPr>
            <w:r>
              <w:rPr>
                <w:b/>
                <w:color w:val="FFFFFF"/>
              </w:rPr>
              <w:t xml:space="preserve">       1.Aile</w:t>
            </w:r>
            <w:r w:rsidRPr="0036727C">
              <w:rPr>
                <w:b/>
                <w:color w:val="FFFFFF"/>
              </w:rPr>
              <w:t xml:space="preserve"> Mahkemesi</w:t>
            </w:r>
          </w:p>
          <w:p w14:paraId="3FC1100B" w14:textId="77777777" w:rsidR="00C828C8" w:rsidRPr="003163B8" w:rsidRDefault="00C828C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28C8" w14:paraId="2BB7D7B9" w14:textId="77777777" w:rsidTr="001D1DD8">
        <w:trPr>
          <w:trHeight w:val="304"/>
        </w:trPr>
        <w:tc>
          <w:tcPr>
            <w:tcW w:w="4775" w:type="dxa"/>
            <w:gridSpan w:val="2"/>
            <w:tcBorders>
              <w:top w:val="single" w:sz="4" w:space="0" w:color="000000"/>
              <w:left w:val="single" w:sz="4" w:space="0" w:color="000000"/>
              <w:bottom w:val="single" w:sz="4" w:space="0" w:color="000000"/>
            </w:tcBorders>
            <w:shd w:val="clear" w:color="auto" w:fill="auto"/>
          </w:tcPr>
          <w:p w14:paraId="1F4E83CB" w14:textId="77777777" w:rsidR="00C828C8" w:rsidRDefault="00C828C8" w:rsidP="00513F3F">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22CA4E" w14:textId="77777777" w:rsidR="00C828C8" w:rsidRPr="00BE7E71" w:rsidRDefault="00C828C8" w:rsidP="00513F3F">
            <w:pPr>
              <w:jc w:val="center"/>
            </w:pPr>
            <w:r w:rsidRPr="00BE7E71">
              <w:rPr>
                <w:b/>
              </w:rPr>
              <w:t>Ortala Bitirilme Süresi (Gün)</w:t>
            </w:r>
          </w:p>
        </w:tc>
      </w:tr>
      <w:tr w:rsidR="00C828C8" w14:paraId="141C8EC7" w14:textId="77777777" w:rsidTr="004722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6DB8F53" w14:textId="77777777" w:rsidR="00C828C8" w:rsidRDefault="00C828C8" w:rsidP="0047229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016490D" w14:textId="77777777" w:rsidR="00C828C8" w:rsidRDefault="00C828C8" w:rsidP="00513F3F">
            <w:pPr>
              <w:snapToGrid w:val="0"/>
              <w:jc w:val="both"/>
            </w:pPr>
            <w:r>
              <w:t>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FD7920" w14:textId="16DDEBCC" w:rsidR="00C828C8" w:rsidRPr="00BE7E71" w:rsidRDefault="00904BA8" w:rsidP="001D1DD8">
            <w:pPr>
              <w:snapToGrid w:val="0"/>
              <w:jc w:val="center"/>
            </w:pPr>
            <w:r>
              <w:t>72 (Anlaşmalı boşanma olarak açılıp çekişmeli boşanma davasına dönüşen davalarda bulunmaktadır)</w:t>
            </w:r>
          </w:p>
        </w:tc>
      </w:tr>
      <w:tr w:rsidR="008D15F9" w14:paraId="36310D4A" w14:textId="77777777" w:rsidTr="004722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69E2D14" w14:textId="77777777" w:rsidR="008D15F9" w:rsidRDefault="008D15F9" w:rsidP="008D15F9">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D34285E" w14:textId="77777777" w:rsidR="008D15F9" w:rsidRDefault="008D15F9" w:rsidP="008D15F9">
            <w:pPr>
              <w:snapToGrid w:val="0"/>
              <w:jc w:val="both"/>
            </w:pPr>
            <w:r>
              <w:t>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D584A" w14:textId="7F2C1A35" w:rsidR="008D15F9" w:rsidRDefault="008D15F9" w:rsidP="008D15F9">
            <w:pPr>
              <w:snapToGrid w:val="0"/>
              <w:jc w:val="center"/>
            </w:pPr>
            <w:r>
              <w:t>466</w:t>
            </w:r>
          </w:p>
        </w:tc>
      </w:tr>
      <w:tr w:rsidR="008D15F9" w14:paraId="7D6B9914" w14:textId="77777777" w:rsidTr="004722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12D793D9" w14:textId="77777777" w:rsidR="008D15F9" w:rsidRDefault="008D15F9" w:rsidP="008D15F9">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34F95A4" w14:textId="77777777" w:rsidR="008D15F9" w:rsidRDefault="008D15F9" w:rsidP="008D15F9">
            <w:pPr>
              <w:snapToGrid w:val="0"/>
              <w:jc w:val="both"/>
            </w:pPr>
            <w: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2C9C0E" w14:textId="59F6542B" w:rsidR="008D15F9" w:rsidRDefault="008D15F9" w:rsidP="008D15F9">
            <w:pPr>
              <w:snapToGrid w:val="0"/>
              <w:jc w:val="center"/>
            </w:pPr>
            <w:r>
              <w:t>14</w:t>
            </w:r>
          </w:p>
        </w:tc>
      </w:tr>
      <w:tr w:rsidR="008D15F9" w14:paraId="5940CA67" w14:textId="77777777" w:rsidTr="004722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3DC85DC" w14:textId="77777777" w:rsidR="008D15F9" w:rsidRDefault="008D15F9" w:rsidP="008D15F9">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E080A7C" w14:textId="162A3122" w:rsidR="008D15F9" w:rsidRDefault="008D15F9" w:rsidP="008D15F9">
            <w:pPr>
              <w:snapToGrid w:val="0"/>
              <w:jc w:val="both"/>
            </w:pPr>
            <w: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70E69" w14:textId="5A07EBA2" w:rsidR="008D15F9" w:rsidRDefault="008D15F9" w:rsidP="008D15F9">
            <w:pPr>
              <w:snapToGrid w:val="0"/>
              <w:jc w:val="center"/>
            </w:pPr>
            <w:r>
              <w:t>8</w:t>
            </w:r>
          </w:p>
        </w:tc>
      </w:tr>
      <w:tr w:rsidR="008D15F9" w14:paraId="2734FB73" w14:textId="77777777" w:rsidTr="004722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25A1BFCA" w14:textId="77777777" w:rsidR="008D15F9" w:rsidRDefault="008D15F9" w:rsidP="008D15F9">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9477136" w14:textId="15265FA5" w:rsidR="008D15F9" w:rsidRDefault="008D15F9" w:rsidP="008D15F9">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CF13BC" w14:textId="7CE782E9" w:rsidR="008D15F9" w:rsidRDefault="008D15F9" w:rsidP="008D15F9">
            <w:pPr>
              <w:snapToGrid w:val="0"/>
              <w:jc w:val="center"/>
            </w:pPr>
            <w:r>
              <w:t>4</w:t>
            </w:r>
          </w:p>
        </w:tc>
      </w:tr>
      <w:tr w:rsidR="008D15F9" w14:paraId="5DD3ACC0" w14:textId="77777777" w:rsidTr="004722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369F30B0" w14:textId="77777777" w:rsidR="008D15F9" w:rsidRDefault="008D15F9" w:rsidP="008D15F9">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41B9579" w14:textId="7CC3CCF5" w:rsidR="008D15F9" w:rsidRDefault="008D15F9" w:rsidP="008D15F9">
            <w:pPr>
              <w:snapToGrid w:val="0"/>
              <w:jc w:val="both"/>
            </w:pPr>
            <w:r>
              <w:t>Velayet (Velayetin Değiştirilmesi)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20C04" w14:textId="58961569" w:rsidR="008D15F9" w:rsidRDefault="008D15F9" w:rsidP="008D15F9">
            <w:pPr>
              <w:snapToGrid w:val="0"/>
              <w:jc w:val="center"/>
            </w:pPr>
            <w:r>
              <w:t>281</w:t>
            </w:r>
          </w:p>
        </w:tc>
      </w:tr>
      <w:tr w:rsidR="008D15F9" w14:paraId="01F92C19" w14:textId="77777777" w:rsidTr="004722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1C971D8A" w14:textId="77777777" w:rsidR="008D15F9" w:rsidRDefault="008D15F9" w:rsidP="008D15F9">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C5509A0" w14:textId="59C58B90" w:rsidR="008D15F9" w:rsidRDefault="008D15F9" w:rsidP="008D15F9">
            <w:pPr>
              <w:snapToGrid w:val="0"/>
              <w:jc w:val="both"/>
            </w:pPr>
            <w:r>
              <w:t>Mal Rejiminden Kaynaklanan Davalar (Katılma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5F3ECE" w14:textId="10C04539" w:rsidR="008D15F9" w:rsidRDefault="008D15F9" w:rsidP="008D15F9">
            <w:pPr>
              <w:snapToGrid w:val="0"/>
              <w:jc w:val="center"/>
            </w:pPr>
            <w:r>
              <w:t>469</w:t>
            </w:r>
          </w:p>
        </w:tc>
      </w:tr>
      <w:tr w:rsidR="008D15F9" w14:paraId="00C9E9BA" w14:textId="77777777" w:rsidTr="004722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F1D6497" w14:textId="77777777" w:rsidR="008D15F9" w:rsidRDefault="008D15F9" w:rsidP="008D15F9">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5A8E6D3" w14:textId="0A8807D4" w:rsidR="008D15F9" w:rsidRDefault="008D15F9" w:rsidP="008D15F9">
            <w:pPr>
              <w:snapToGrid w:val="0"/>
              <w:jc w:val="both"/>
            </w:pPr>
            <w:r>
              <w:t>Nafaka (Nafakanın Artırımı)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C01B3" w14:textId="791A5767" w:rsidR="008D15F9" w:rsidRDefault="00904BA8" w:rsidP="008D15F9">
            <w:pPr>
              <w:snapToGrid w:val="0"/>
              <w:jc w:val="center"/>
            </w:pPr>
            <w:r>
              <w:t>495</w:t>
            </w:r>
          </w:p>
        </w:tc>
      </w:tr>
      <w:tr w:rsidR="008D15F9" w14:paraId="702D91DA" w14:textId="77777777" w:rsidTr="004722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D1832CD" w14:textId="77777777" w:rsidR="008D15F9" w:rsidRDefault="008D15F9" w:rsidP="008D15F9">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461BF17" w14:textId="1FA114CD" w:rsidR="008D15F9" w:rsidRDefault="008D15F9" w:rsidP="008D15F9">
            <w:pPr>
              <w:snapToGrid w:val="0"/>
              <w:jc w:val="both"/>
            </w:pPr>
            <w:r>
              <w:t>Nafaka (Önlem Nafakası)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EC816A" w14:textId="162CFC45" w:rsidR="008D15F9" w:rsidRDefault="00904BA8" w:rsidP="008D15F9">
            <w:pPr>
              <w:snapToGrid w:val="0"/>
              <w:jc w:val="center"/>
            </w:pPr>
            <w:r>
              <w:t>491</w:t>
            </w:r>
          </w:p>
        </w:tc>
      </w:tr>
      <w:tr w:rsidR="008D15F9" w14:paraId="039A023E" w14:textId="77777777" w:rsidTr="004722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F4149F0" w14:textId="77777777" w:rsidR="008D15F9" w:rsidRDefault="008D15F9" w:rsidP="008D15F9">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6BE4BD7" w14:textId="01A7CC93" w:rsidR="008D15F9" w:rsidRDefault="008D15F9" w:rsidP="008D15F9">
            <w:pPr>
              <w:snapToGrid w:val="0"/>
              <w:jc w:val="both"/>
            </w:pPr>
            <w:r>
              <w:t xml:space="preserve">Kişisel Eşyanın İadesi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02DCD" w14:textId="76E06E62" w:rsidR="008D15F9" w:rsidRDefault="00904BA8" w:rsidP="008D15F9">
            <w:pPr>
              <w:snapToGrid w:val="0"/>
              <w:jc w:val="center"/>
            </w:pPr>
            <w:r>
              <w:t>504</w:t>
            </w:r>
          </w:p>
        </w:tc>
      </w:tr>
    </w:tbl>
    <w:p w14:paraId="484418DE" w14:textId="4FA947C8" w:rsidR="00CB7517" w:rsidRDefault="00CB7517" w:rsidP="00BE7E71">
      <w:pPr>
        <w:ind w:left="720"/>
        <w:jc w:val="both"/>
        <w:rPr>
          <w:b/>
          <w:color w:val="4F81BD"/>
        </w:rPr>
      </w:pPr>
    </w:p>
    <w:p w14:paraId="2C33A4EA" w14:textId="77777777" w:rsidR="00502A37" w:rsidRDefault="00502A37" w:rsidP="00BE7E71">
      <w:pPr>
        <w:ind w:left="720"/>
        <w:jc w:val="both"/>
        <w:rPr>
          <w:b/>
          <w:color w:val="4F81BD"/>
        </w:rPr>
      </w:pPr>
    </w:p>
    <w:p w14:paraId="25E80635" w14:textId="77777777" w:rsidR="008C584D" w:rsidRDefault="008C584D"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4600C2" w14:paraId="6F8734B3"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A5BB6DE" w14:textId="3F75A990" w:rsidR="004600C2" w:rsidRPr="007F2AE8" w:rsidRDefault="004600C2" w:rsidP="00513F3F">
            <w:pPr>
              <w:tabs>
                <w:tab w:val="left" w:pos="360"/>
              </w:tabs>
              <w:ind w:left="360"/>
              <w:jc w:val="center"/>
              <w:rPr>
                <w:b/>
                <w:color w:val="FFFFFF"/>
              </w:rPr>
            </w:pPr>
            <w:r w:rsidRPr="004600C2">
              <w:rPr>
                <w:b/>
                <w:color w:val="FFFFFF"/>
                <w:sz w:val="28"/>
              </w:rPr>
              <w:t xml:space="preserve">2.Aile </w:t>
            </w:r>
            <w:r w:rsidRPr="007F2AE8">
              <w:rPr>
                <w:b/>
                <w:color w:val="FFFFFF"/>
              </w:rPr>
              <w:t xml:space="preserve"> Mahkemesi</w:t>
            </w:r>
          </w:p>
          <w:p w14:paraId="7B8319F1" w14:textId="77777777" w:rsidR="004600C2" w:rsidRPr="003163B8" w:rsidRDefault="004600C2"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600C2" w14:paraId="48947067"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0FDA480" w14:textId="77777777" w:rsidR="004600C2" w:rsidRDefault="004600C2" w:rsidP="00513F3F">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D9C8484" w14:textId="77777777" w:rsidR="004600C2" w:rsidRPr="00BE7E71" w:rsidRDefault="004600C2" w:rsidP="00513F3F">
            <w:pPr>
              <w:jc w:val="center"/>
            </w:pPr>
            <w:r w:rsidRPr="00BE7E71">
              <w:rPr>
                <w:b/>
              </w:rPr>
              <w:t>Ortala Bitirilme Süresi (Gün)</w:t>
            </w:r>
          </w:p>
        </w:tc>
      </w:tr>
      <w:tr w:rsidR="00904BA8" w14:paraId="654384C3" w14:textId="77777777" w:rsidTr="00785471">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1A8FEF5" w14:textId="77777777" w:rsidR="00904BA8" w:rsidRDefault="00904BA8" w:rsidP="00904BA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B49A0D2" w14:textId="06335F1C" w:rsidR="00904BA8" w:rsidRDefault="00904BA8" w:rsidP="00904BA8">
            <w:pPr>
              <w:snapToGrid w:val="0"/>
              <w:jc w:val="both"/>
            </w:pPr>
            <w:r w:rsidRPr="00186FBD">
              <w:t>Boşanma (Evlilik Birliğinin Temelinden Sarsılması Nedeni İle 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2AB6B62" w14:textId="7BD46665" w:rsidR="00904BA8" w:rsidRPr="00BE7E71" w:rsidRDefault="00904BA8" w:rsidP="00904BA8">
            <w:pPr>
              <w:snapToGrid w:val="0"/>
              <w:jc w:val="center"/>
            </w:pPr>
            <w:r>
              <w:t>426</w:t>
            </w:r>
          </w:p>
        </w:tc>
      </w:tr>
      <w:tr w:rsidR="00904BA8" w14:paraId="13800B6F" w14:textId="77777777" w:rsidTr="00785471">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A4917D6" w14:textId="77777777" w:rsidR="00904BA8" w:rsidRDefault="00904BA8" w:rsidP="00904BA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1245545" w14:textId="1E693DDC" w:rsidR="00904BA8" w:rsidRDefault="00904BA8" w:rsidP="00904BA8">
            <w:pPr>
              <w:snapToGrid w:val="0"/>
              <w:jc w:val="both"/>
            </w:pPr>
            <w:r w:rsidRPr="00186FBD">
              <w:t>Boşanma (Evlilik Birliğinin Temelinden Sarsılması Neden</w:t>
            </w:r>
            <w:r>
              <w:t>i İle 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E7FA74" w14:textId="4676DC7D" w:rsidR="00904BA8" w:rsidRDefault="00904BA8" w:rsidP="00904BA8">
            <w:pPr>
              <w:snapToGrid w:val="0"/>
              <w:jc w:val="center"/>
            </w:pPr>
            <w:r>
              <w:t>144</w:t>
            </w:r>
          </w:p>
        </w:tc>
      </w:tr>
      <w:tr w:rsidR="00904BA8" w14:paraId="75031B11" w14:textId="77777777" w:rsidTr="00785471">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32436C41" w14:textId="77777777" w:rsidR="00904BA8" w:rsidRDefault="00904BA8" w:rsidP="00904BA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F9CC5AA" w14:textId="58F590C2" w:rsidR="00904BA8" w:rsidRDefault="00904BA8" w:rsidP="00904BA8">
            <w:pPr>
              <w:snapToGrid w:val="0"/>
              <w:jc w:val="both"/>
            </w:pPr>
            <w:r w:rsidRPr="00186FBD">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57F29C" w14:textId="5FBF4B26" w:rsidR="00904BA8" w:rsidRDefault="00904BA8" w:rsidP="00904BA8">
            <w:pPr>
              <w:snapToGrid w:val="0"/>
              <w:jc w:val="center"/>
            </w:pPr>
            <w:r>
              <w:t>11</w:t>
            </w:r>
          </w:p>
        </w:tc>
      </w:tr>
      <w:tr w:rsidR="00904BA8" w14:paraId="424BD227" w14:textId="77777777" w:rsidTr="00785471">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332578F" w14:textId="77777777" w:rsidR="00904BA8" w:rsidRDefault="00904BA8" w:rsidP="00904BA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D55D082" w14:textId="48B2E77E" w:rsidR="00904BA8" w:rsidRDefault="00904BA8" w:rsidP="00904BA8">
            <w:pPr>
              <w:snapToGrid w:val="0"/>
              <w:jc w:val="both"/>
            </w:pPr>
            <w: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02CD09D" w14:textId="12679BD3" w:rsidR="00904BA8" w:rsidRDefault="00904BA8" w:rsidP="00904BA8">
            <w:pPr>
              <w:snapToGrid w:val="0"/>
              <w:jc w:val="center"/>
            </w:pPr>
            <w:r>
              <w:t>24</w:t>
            </w:r>
          </w:p>
        </w:tc>
      </w:tr>
      <w:tr w:rsidR="00904BA8" w14:paraId="3CA8083B" w14:textId="77777777" w:rsidTr="00785471">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71CA0811" w14:textId="77777777" w:rsidR="00904BA8" w:rsidRDefault="00904BA8" w:rsidP="00904BA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EA47593" w14:textId="2BD1B955" w:rsidR="00904BA8" w:rsidRDefault="00904BA8" w:rsidP="00904BA8">
            <w:pPr>
              <w:snapToGrid w:val="0"/>
              <w:jc w:val="both"/>
            </w:pPr>
            <w:r w:rsidRPr="00186FBD">
              <w:t>B</w:t>
            </w:r>
            <w:r>
              <w:t>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63F7CEB" w14:textId="27BFB6E4" w:rsidR="00904BA8" w:rsidRDefault="00904BA8" w:rsidP="00904BA8">
            <w:pPr>
              <w:snapToGrid w:val="0"/>
              <w:jc w:val="center"/>
            </w:pPr>
            <w:r>
              <w:t>10</w:t>
            </w:r>
          </w:p>
        </w:tc>
      </w:tr>
      <w:tr w:rsidR="00904BA8" w14:paraId="5B295277" w14:textId="77777777" w:rsidTr="00785471">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5509681" w14:textId="77777777" w:rsidR="00904BA8" w:rsidRDefault="00904BA8" w:rsidP="00904BA8">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FAA88E3" w14:textId="00D80779" w:rsidR="00904BA8" w:rsidRDefault="00904BA8" w:rsidP="00904BA8">
            <w:pPr>
              <w:snapToGrid w:val="0"/>
              <w:jc w:val="both"/>
            </w:pPr>
            <w:r>
              <w:t>Kişisel Eşyanın İadesi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5244E1" w14:textId="7AA35ABC" w:rsidR="00904BA8" w:rsidRDefault="00904BA8" w:rsidP="00904BA8">
            <w:pPr>
              <w:snapToGrid w:val="0"/>
              <w:jc w:val="center"/>
            </w:pPr>
            <w:r>
              <w:t>591</w:t>
            </w:r>
          </w:p>
        </w:tc>
      </w:tr>
      <w:tr w:rsidR="00904BA8" w14:paraId="78955BFD" w14:textId="77777777" w:rsidTr="00785471">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B4D7A31" w14:textId="77777777" w:rsidR="00904BA8" w:rsidRDefault="00904BA8" w:rsidP="00904BA8">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6559745" w14:textId="67DCDDD3" w:rsidR="00904BA8" w:rsidRDefault="00904BA8" w:rsidP="00904BA8">
            <w:pPr>
              <w:snapToGrid w:val="0"/>
              <w:jc w:val="both"/>
            </w:pPr>
            <w:r>
              <w:t>Nafaka (Nafakanın Artırımı)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C991A5D" w14:textId="1F36D2E1" w:rsidR="00904BA8" w:rsidRDefault="00904BA8" w:rsidP="00904BA8">
            <w:pPr>
              <w:snapToGrid w:val="0"/>
              <w:jc w:val="center"/>
            </w:pPr>
            <w:r>
              <w:t>438</w:t>
            </w:r>
          </w:p>
        </w:tc>
      </w:tr>
      <w:tr w:rsidR="00904BA8" w14:paraId="6D1F9F82" w14:textId="77777777" w:rsidTr="00785471">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4F702EE" w14:textId="77777777" w:rsidR="00904BA8" w:rsidRDefault="00904BA8" w:rsidP="00904BA8">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3382E6A" w14:textId="1544B272" w:rsidR="00904BA8" w:rsidRDefault="00904BA8" w:rsidP="00904BA8">
            <w:pPr>
              <w:snapToGrid w:val="0"/>
              <w:jc w:val="both"/>
            </w:pPr>
            <w:r w:rsidRPr="00110C94">
              <w:t>Mal Rejiminden Kaynakla</w:t>
            </w:r>
            <w:r>
              <w:t>nan Davalar (Katılma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597D0F" w14:textId="077E7571" w:rsidR="00904BA8" w:rsidRDefault="00904BA8" w:rsidP="00904BA8">
            <w:pPr>
              <w:snapToGrid w:val="0"/>
              <w:jc w:val="center"/>
            </w:pPr>
            <w:r>
              <w:t>532</w:t>
            </w:r>
          </w:p>
        </w:tc>
      </w:tr>
      <w:tr w:rsidR="00904BA8" w14:paraId="4D57270F" w14:textId="77777777" w:rsidTr="00785471">
        <w:trPr>
          <w:trHeight w:val="23"/>
        </w:trPr>
        <w:tc>
          <w:tcPr>
            <w:tcW w:w="522" w:type="dxa"/>
            <w:tcBorders>
              <w:top w:val="single" w:sz="4" w:space="0" w:color="000000"/>
              <w:left w:val="single" w:sz="4" w:space="0" w:color="000000"/>
              <w:bottom w:val="single" w:sz="4" w:space="0" w:color="auto"/>
            </w:tcBorders>
            <w:shd w:val="clear" w:color="auto" w:fill="F2F2F2"/>
            <w:vAlign w:val="center"/>
          </w:tcPr>
          <w:p w14:paraId="71373031" w14:textId="77777777" w:rsidR="00904BA8" w:rsidRDefault="00904BA8" w:rsidP="00904BA8">
            <w:pPr>
              <w:jc w:val="center"/>
            </w:pPr>
            <w:r>
              <w:rPr>
                <w:b/>
                <w:color w:val="C00000"/>
                <w:sz w:val="20"/>
                <w:szCs w:val="20"/>
              </w:rPr>
              <w:t>9</w:t>
            </w:r>
          </w:p>
        </w:tc>
        <w:tc>
          <w:tcPr>
            <w:tcW w:w="4253" w:type="dxa"/>
            <w:tcBorders>
              <w:top w:val="single" w:sz="4" w:space="0" w:color="000000"/>
              <w:left w:val="single" w:sz="4" w:space="0" w:color="000000"/>
              <w:bottom w:val="single" w:sz="4" w:space="0" w:color="auto"/>
            </w:tcBorders>
            <w:shd w:val="clear" w:color="auto" w:fill="F2F2F2"/>
          </w:tcPr>
          <w:p w14:paraId="6D40AC47" w14:textId="196C221B" w:rsidR="00904BA8" w:rsidRDefault="00904BA8" w:rsidP="00904BA8">
            <w:pPr>
              <w:snapToGrid w:val="0"/>
              <w:jc w:val="both"/>
            </w:pPr>
            <w:r w:rsidRPr="00110C94">
              <w:t>Velay</w:t>
            </w:r>
            <w:r>
              <w:t>et (Velayetin Değiştirilmesi)</w:t>
            </w:r>
          </w:p>
        </w:tc>
        <w:tc>
          <w:tcPr>
            <w:tcW w:w="4231" w:type="dxa"/>
            <w:tcBorders>
              <w:top w:val="single" w:sz="4" w:space="0" w:color="000000"/>
              <w:left w:val="single" w:sz="4" w:space="0" w:color="000000"/>
              <w:bottom w:val="single" w:sz="4" w:space="0" w:color="auto"/>
              <w:right w:val="single" w:sz="4" w:space="0" w:color="000000"/>
            </w:tcBorders>
            <w:shd w:val="clear" w:color="auto" w:fill="F2F2F2"/>
          </w:tcPr>
          <w:p w14:paraId="651E0FF5" w14:textId="6465262C" w:rsidR="00904BA8" w:rsidRDefault="00904BA8" w:rsidP="00904BA8">
            <w:pPr>
              <w:snapToGrid w:val="0"/>
              <w:jc w:val="center"/>
            </w:pPr>
            <w:r>
              <w:t>419</w:t>
            </w:r>
          </w:p>
        </w:tc>
      </w:tr>
      <w:tr w:rsidR="00904BA8" w14:paraId="1935C179" w14:textId="77777777" w:rsidTr="0078547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23824A5C" w14:textId="77777777" w:rsidR="00904BA8" w:rsidRDefault="00904BA8" w:rsidP="00904BA8">
            <w:pPr>
              <w:jc w:val="center"/>
            </w:pPr>
            <w:r>
              <w:rPr>
                <w:b/>
                <w:color w:val="C00000"/>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86B7214" w14:textId="177640F3" w:rsidR="00904BA8" w:rsidRDefault="00904BA8" w:rsidP="00904BA8">
            <w:pPr>
              <w:snapToGrid w:val="0"/>
              <w:jc w:val="both"/>
            </w:pPr>
            <w:r>
              <w:t>Nafaka (Yardım Nafakası)</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2D044E1F" w14:textId="2EA67163" w:rsidR="00904BA8" w:rsidRDefault="00904BA8" w:rsidP="00904BA8">
            <w:pPr>
              <w:snapToGrid w:val="0"/>
              <w:jc w:val="center"/>
            </w:pPr>
            <w:r>
              <w:t>291</w:t>
            </w:r>
          </w:p>
        </w:tc>
      </w:tr>
      <w:tr w:rsidR="00904BA8" w14:paraId="57D3A8DC" w14:textId="77777777" w:rsidTr="00DF0D34">
        <w:trPr>
          <w:trHeight w:val="23"/>
        </w:trPr>
        <w:tc>
          <w:tcPr>
            <w:tcW w:w="522" w:type="dxa"/>
            <w:tcBorders>
              <w:top w:val="single" w:sz="4" w:space="0" w:color="auto"/>
            </w:tcBorders>
            <w:shd w:val="clear" w:color="auto" w:fill="auto"/>
            <w:vAlign w:val="center"/>
          </w:tcPr>
          <w:p w14:paraId="346FC04B" w14:textId="77777777" w:rsidR="00904BA8" w:rsidRDefault="00904BA8" w:rsidP="00904BA8">
            <w:pPr>
              <w:jc w:val="center"/>
              <w:rPr>
                <w:b/>
                <w:color w:val="C00000"/>
                <w:sz w:val="20"/>
                <w:szCs w:val="20"/>
              </w:rPr>
            </w:pPr>
          </w:p>
        </w:tc>
        <w:tc>
          <w:tcPr>
            <w:tcW w:w="4253" w:type="dxa"/>
            <w:tcBorders>
              <w:top w:val="single" w:sz="4" w:space="0" w:color="auto"/>
            </w:tcBorders>
            <w:shd w:val="clear" w:color="auto" w:fill="auto"/>
          </w:tcPr>
          <w:p w14:paraId="02D626A2" w14:textId="77777777" w:rsidR="00904BA8" w:rsidRDefault="00904BA8" w:rsidP="00904BA8">
            <w:pPr>
              <w:snapToGrid w:val="0"/>
              <w:jc w:val="both"/>
            </w:pPr>
          </w:p>
          <w:p w14:paraId="7E44CCDA" w14:textId="77777777" w:rsidR="00904BA8" w:rsidRDefault="00904BA8" w:rsidP="00904BA8">
            <w:pPr>
              <w:snapToGrid w:val="0"/>
              <w:jc w:val="both"/>
            </w:pPr>
          </w:p>
          <w:p w14:paraId="07862A65" w14:textId="77777777" w:rsidR="006614FE" w:rsidRDefault="006614FE" w:rsidP="00904BA8">
            <w:pPr>
              <w:snapToGrid w:val="0"/>
              <w:jc w:val="both"/>
            </w:pPr>
          </w:p>
          <w:p w14:paraId="64073C41" w14:textId="77777777" w:rsidR="006614FE" w:rsidRDefault="006614FE" w:rsidP="00904BA8">
            <w:pPr>
              <w:snapToGrid w:val="0"/>
              <w:jc w:val="both"/>
            </w:pPr>
          </w:p>
          <w:p w14:paraId="75EDEF39" w14:textId="77777777" w:rsidR="006614FE" w:rsidRDefault="006614FE" w:rsidP="00904BA8">
            <w:pPr>
              <w:snapToGrid w:val="0"/>
              <w:jc w:val="both"/>
            </w:pPr>
          </w:p>
          <w:p w14:paraId="66ED129F" w14:textId="77777777" w:rsidR="006614FE" w:rsidRDefault="006614FE" w:rsidP="00904BA8">
            <w:pPr>
              <w:snapToGrid w:val="0"/>
              <w:jc w:val="both"/>
            </w:pPr>
          </w:p>
          <w:p w14:paraId="34E22B14" w14:textId="77777777" w:rsidR="006614FE" w:rsidRDefault="006614FE" w:rsidP="00904BA8">
            <w:pPr>
              <w:snapToGrid w:val="0"/>
              <w:jc w:val="both"/>
            </w:pPr>
          </w:p>
          <w:p w14:paraId="193B868E" w14:textId="77777777" w:rsidR="006614FE" w:rsidRDefault="006614FE" w:rsidP="00904BA8">
            <w:pPr>
              <w:snapToGrid w:val="0"/>
              <w:jc w:val="both"/>
            </w:pPr>
          </w:p>
          <w:p w14:paraId="7B1C9290" w14:textId="77777777" w:rsidR="006614FE" w:rsidRDefault="006614FE" w:rsidP="00904BA8">
            <w:pPr>
              <w:snapToGrid w:val="0"/>
              <w:jc w:val="both"/>
            </w:pPr>
          </w:p>
          <w:p w14:paraId="2D5D334B" w14:textId="77777777" w:rsidR="006614FE" w:rsidRDefault="006614FE" w:rsidP="00904BA8">
            <w:pPr>
              <w:snapToGrid w:val="0"/>
              <w:jc w:val="both"/>
            </w:pPr>
          </w:p>
          <w:p w14:paraId="3E30CAF2" w14:textId="5B8C386A" w:rsidR="006614FE" w:rsidRDefault="006614FE" w:rsidP="00904BA8">
            <w:pPr>
              <w:snapToGrid w:val="0"/>
              <w:jc w:val="both"/>
            </w:pPr>
          </w:p>
        </w:tc>
        <w:tc>
          <w:tcPr>
            <w:tcW w:w="4231" w:type="dxa"/>
            <w:tcBorders>
              <w:top w:val="single" w:sz="4" w:space="0" w:color="auto"/>
            </w:tcBorders>
            <w:shd w:val="clear" w:color="auto" w:fill="auto"/>
            <w:vAlign w:val="center"/>
          </w:tcPr>
          <w:p w14:paraId="13D6D50E" w14:textId="2044C079" w:rsidR="00904BA8" w:rsidRDefault="00904BA8" w:rsidP="00904BA8">
            <w:pPr>
              <w:snapToGrid w:val="0"/>
              <w:jc w:val="center"/>
            </w:pPr>
          </w:p>
          <w:p w14:paraId="0898B222" w14:textId="77777777" w:rsidR="00904BA8" w:rsidRDefault="00904BA8" w:rsidP="00904BA8">
            <w:pPr>
              <w:snapToGrid w:val="0"/>
              <w:jc w:val="center"/>
            </w:pPr>
          </w:p>
          <w:p w14:paraId="70E68D9D" w14:textId="0CF0FAEC" w:rsidR="00904BA8" w:rsidRDefault="00904BA8" w:rsidP="00904BA8">
            <w:pPr>
              <w:snapToGrid w:val="0"/>
              <w:jc w:val="center"/>
            </w:pPr>
          </w:p>
        </w:tc>
      </w:tr>
      <w:tr w:rsidR="00904BA8" w14:paraId="5836F92D" w14:textId="77777777" w:rsidTr="00DF0D34">
        <w:tc>
          <w:tcPr>
            <w:tcW w:w="9006" w:type="dxa"/>
            <w:gridSpan w:val="3"/>
            <w:tcBorders>
              <w:left w:val="single" w:sz="4" w:space="0" w:color="000000"/>
              <w:bottom w:val="single" w:sz="4" w:space="0" w:color="000000"/>
              <w:right w:val="single" w:sz="4" w:space="0" w:color="000000"/>
            </w:tcBorders>
            <w:shd w:val="clear" w:color="auto" w:fill="C00000"/>
          </w:tcPr>
          <w:p w14:paraId="1402FB25" w14:textId="77777777" w:rsidR="00904BA8" w:rsidRPr="007F2AE8" w:rsidRDefault="00904BA8" w:rsidP="00904BA8">
            <w:pPr>
              <w:tabs>
                <w:tab w:val="left" w:pos="360"/>
              </w:tabs>
              <w:ind w:left="360"/>
              <w:jc w:val="center"/>
              <w:rPr>
                <w:b/>
                <w:color w:val="FFFFFF"/>
              </w:rPr>
            </w:pPr>
            <w:r>
              <w:rPr>
                <w:b/>
                <w:color w:val="FFFFFF"/>
              </w:rPr>
              <w:lastRenderedPageBreak/>
              <w:t>İcra</w:t>
            </w:r>
            <w:r w:rsidRPr="007F2AE8">
              <w:rPr>
                <w:b/>
                <w:color w:val="FFFFFF"/>
              </w:rPr>
              <w:t xml:space="preserve"> Hukuk Mahkemesi</w:t>
            </w:r>
          </w:p>
          <w:p w14:paraId="51698598" w14:textId="77777777" w:rsidR="00904BA8" w:rsidRPr="003163B8" w:rsidRDefault="00904BA8" w:rsidP="00904BA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04BA8" w14:paraId="6C0A7127"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0020ED6" w14:textId="77777777" w:rsidR="00904BA8" w:rsidRDefault="00904BA8" w:rsidP="00904BA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FFF943" w14:textId="77777777" w:rsidR="00904BA8" w:rsidRPr="00BE7E71" w:rsidRDefault="00904BA8" w:rsidP="00904BA8">
            <w:pPr>
              <w:jc w:val="center"/>
            </w:pPr>
            <w:r w:rsidRPr="00BE7E71">
              <w:rPr>
                <w:b/>
              </w:rPr>
              <w:t>Ortala Bitirilme Süresi (Gün)</w:t>
            </w:r>
          </w:p>
        </w:tc>
      </w:tr>
      <w:tr w:rsidR="009434FD" w14:paraId="46088F6D"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67A3E212" w14:textId="77777777" w:rsidR="009434FD" w:rsidRDefault="009434FD" w:rsidP="009434FD">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524C4F4" w14:textId="0D7A4634" w:rsidR="009434FD" w:rsidRDefault="009434FD" w:rsidP="009434FD">
            <w:pPr>
              <w:snapToGrid w:val="0"/>
              <w:jc w:val="both"/>
            </w:pPr>
            <w:r>
              <w:t>Tahliye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A47425" w14:textId="26E3F296" w:rsidR="009434FD" w:rsidRPr="00BE7E71" w:rsidRDefault="009434FD" w:rsidP="009434FD">
            <w:pPr>
              <w:snapToGrid w:val="0"/>
              <w:jc w:val="center"/>
            </w:pPr>
            <w:r>
              <w:t>138</w:t>
            </w:r>
          </w:p>
        </w:tc>
      </w:tr>
      <w:tr w:rsidR="009434FD" w14:paraId="690D56BC"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51731639" w14:textId="77777777" w:rsidR="009434FD" w:rsidRDefault="009434FD" w:rsidP="009434FD">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7286970" w14:textId="11DE3917" w:rsidR="009434FD" w:rsidRDefault="009434FD" w:rsidP="009434FD">
            <w:pPr>
              <w:snapToGrid w:val="0"/>
              <w:jc w:val="both"/>
            </w:pPr>
            <w:r>
              <w:t>Şikayet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61DAA1" w14:textId="1540DD9B" w:rsidR="009434FD" w:rsidRDefault="009434FD" w:rsidP="009434FD">
            <w:pPr>
              <w:snapToGrid w:val="0"/>
              <w:jc w:val="center"/>
            </w:pPr>
            <w:r>
              <w:t>142</w:t>
            </w:r>
          </w:p>
        </w:tc>
      </w:tr>
      <w:tr w:rsidR="009434FD" w14:paraId="7053C654"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3FC55B10" w14:textId="77777777" w:rsidR="009434FD" w:rsidRDefault="009434FD" w:rsidP="009434FD">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1435CD1" w14:textId="74824A43" w:rsidR="009434FD" w:rsidRDefault="009434FD" w:rsidP="009434FD">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4C75E5" w14:textId="4567ED11" w:rsidR="009434FD" w:rsidRDefault="009434FD" w:rsidP="009434FD">
            <w:pPr>
              <w:snapToGrid w:val="0"/>
              <w:jc w:val="center"/>
            </w:pPr>
            <w:r>
              <w:t>190</w:t>
            </w:r>
          </w:p>
        </w:tc>
      </w:tr>
      <w:tr w:rsidR="009434FD" w14:paraId="48A8ADA4"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58EC732F" w14:textId="77777777" w:rsidR="009434FD" w:rsidRDefault="009434FD" w:rsidP="009434FD">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20BB6DB" w14:textId="3EFE816A" w:rsidR="009434FD" w:rsidRDefault="009434FD" w:rsidP="009434FD">
            <w:pPr>
              <w:snapToGrid w:val="0"/>
              <w:jc w:val="both"/>
            </w:pPr>
            <w:r>
              <w:t>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72AECD" w14:textId="44B789FD" w:rsidR="009434FD" w:rsidRDefault="009434FD" w:rsidP="009434FD">
            <w:pPr>
              <w:snapToGrid w:val="0"/>
              <w:jc w:val="center"/>
            </w:pPr>
            <w:r>
              <w:t>163</w:t>
            </w:r>
          </w:p>
        </w:tc>
      </w:tr>
      <w:tr w:rsidR="009434FD" w14:paraId="4990B6E6"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0A1A3BC8" w14:textId="77777777" w:rsidR="009434FD" w:rsidRDefault="009434FD" w:rsidP="009434FD">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B741AE9" w14:textId="50357784" w:rsidR="009434FD" w:rsidRDefault="009434FD" w:rsidP="009434FD">
            <w:pPr>
              <w:snapToGrid w:val="0"/>
              <w:jc w:val="both"/>
            </w:pPr>
            <w:r>
              <w:t>Takibin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39196A" w14:textId="2E36DD2B" w:rsidR="009434FD" w:rsidRDefault="009434FD" w:rsidP="009434FD">
            <w:pPr>
              <w:snapToGrid w:val="0"/>
              <w:jc w:val="center"/>
            </w:pPr>
            <w:r>
              <w:t>153</w:t>
            </w:r>
          </w:p>
        </w:tc>
      </w:tr>
      <w:tr w:rsidR="009434FD" w14:paraId="7FA10E19"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4FC562A8" w14:textId="77777777" w:rsidR="009434FD" w:rsidRDefault="009434FD" w:rsidP="009434FD">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2669D59" w14:textId="09CF88C6" w:rsidR="009434FD" w:rsidRDefault="009434FD" w:rsidP="009434FD">
            <w:pPr>
              <w:snapToGrid w:val="0"/>
              <w:jc w:val="both"/>
            </w:pPr>
            <w:r>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AF42C4" w14:textId="79BED8B6" w:rsidR="009434FD" w:rsidRDefault="009434FD" w:rsidP="009434FD">
            <w:pPr>
              <w:snapToGrid w:val="0"/>
              <w:jc w:val="center"/>
            </w:pPr>
            <w:r>
              <w:t>277</w:t>
            </w:r>
          </w:p>
        </w:tc>
      </w:tr>
      <w:tr w:rsidR="009434FD" w14:paraId="47E010A7"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60A6DE6D" w14:textId="77777777" w:rsidR="009434FD" w:rsidRDefault="009434FD" w:rsidP="009434FD">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CAFD37C" w14:textId="298CB495" w:rsidR="009434FD" w:rsidRDefault="009434FD" w:rsidP="009434FD">
            <w:pPr>
              <w:snapToGrid w:val="0"/>
              <w:jc w:val="both"/>
            </w:pPr>
            <w:r>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0513EBA" w14:textId="15F8725A" w:rsidR="009434FD" w:rsidRDefault="009434FD" w:rsidP="009434FD">
            <w:pPr>
              <w:snapToGrid w:val="0"/>
              <w:jc w:val="center"/>
            </w:pPr>
            <w:r>
              <w:t>313</w:t>
            </w:r>
          </w:p>
        </w:tc>
      </w:tr>
      <w:tr w:rsidR="009434FD" w14:paraId="0E50A70C"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79EBC184" w14:textId="77777777" w:rsidR="009434FD" w:rsidRDefault="009434FD" w:rsidP="009434FD">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46BCDED" w14:textId="77479F57" w:rsidR="009434FD" w:rsidRDefault="009434FD" w:rsidP="009434FD">
            <w:pPr>
              <w:snapToGrid w:val="0"/>
              <w:jc w:val="both"/>
            </w:pPr>
            <w:r>
              <w:t>İtirazın Kaldırılması ve Tahliye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C7E95F" w14:textId="11B8B2BC" w:rsidR="009434FD" w:rsidRDefault="009434FD" w:rsidP="009434FD">
            <w:pPr>
              <w:snapToGrid w:val="0"/>
              <w:jc w:val="center"/>
            </w:pPr>
            <w:r>
              <w:t>206</w:t>
            </w:r>
          </w:p>
        </w:tc>
      </w:tr>
      <w:tr w:rsidR="009434FD" w14:paraId="4F9A7C40"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4725406A" w14:textId="77777777" w:rsidR="009434FD" w:rsidRDefault="009434FD" w:rsidP="009434FD">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B25002A" w14:textId="75AD9FF3" w:rsidR="009434FD" w:rsidRDefault="009434FD" w:rsidP="009434FD">
            <w:pPr>
              <w:snapToGrid w:val="0"/>
              <w:jc w:val="both"/>
            </w:pPr>
            <w:r>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844D68" w14:textId="20DE1C53" w:rsidR="009434FD" w:rsidRDefault="009434FD" w:rsidP="009434FD">
            <w:pPr>
              <w:snapToGrid w:val="0"/>
              <w:jc w:val="center"/>
            </w:pPr>
            <w:r>
              <w:t>263</w:t>
            </w:r>
          </w:p>
        </w:tc>
      </w:tr>
      <w:tr w:rsidR="009434FD" w14:paraId="517AFC0E"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749D8B8C" w14:textId="77777777" w:rsidR="009434FD" w:rsidRDefault="009434FD" w:rsidP="009434FD">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AFF7411" w14:textId="03F15720" w:rsidR="009434FD" w:rsidRDefault="009434FD" w:rsidP="009434FD">
            <w:pPr>
              <w:snapToGrid w:val="0"/>
              <w:jc w:val="both"/>
            </w:pPr>
            <w:r>
              <w:t>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1493E9" w14:textId="5CA8183A" w:rsidR="009434FD" w:rsidRDefault="009434FD" w:rsidP="009434FD">
            <w:pPr>
              <w:snapToGrid w:val="0"/>
              <w:jc w:val="center"/>
            </w:pPr>
            <w:r>
              <w:t>132</w:t>
            </w:r>
          </w:p>
        </w:tc>
      </w:tr>
    </w:tbl>
    <w:p w14:paraId="4A700EED" w14:textId="6A2EDC80" w:rsidR="004471D2" w:rsidRDefault="004471D2" w:rsidP="00BE7E71">
      <w:pPr>
        <w:ind w:left="720"/>
        <w:jc w:val="both"/>
        <w:rPr>
          <w:b/>
          <w:color w:val="4F81BD"/>
        </w:rPr>
      </w:pPr>
    </w:p>
    <w:p w14:paraId="465D0466" w14:textId="35761A28" w:rsidR="004471D2" w:rsidRDefault="004471D2" w:rsidP="004471D2">
      <w:pPr>
        <w:ind w:left="720"/>
        <w:jc w:val="both"/>
        <w:rPr>
          <w:b/>
          <w:color w:val="4F81BD"/>
        </w:rPr>
      </w:pPr>
    </w:p>
    <w:p w14:paraId="0ED63565" w14:textId="7DF74F04" w:rsidR="00904BA8" w:rsidRDefault="00904BA8" w:rsidP="004471D2">
      <w:pPr>
        <w:ind w:left="720"/>
        <w:jc w:val="both"/>
        <w:rPr>
          <w:b/>
          <w:color w:val="4F81BD"/>
        </w:rPr>
      </w:pPr>
    </w:p>
    <w:p w14:paraId="139F538D" w14:textId="1F41669A" w:rsidR="00904BA8" w:rsidRDefault="00904BA8" w:rsidP="004471D2">
      <w:pPr>
        <w:ind w:left="720"/>
        <w:jc w:val="both"/>
        <w:rPr>
          <w:b/>
          <w:color w:val="4F81BD"/>
        </w:rPr>
      </w:pPr>
    </w:p>
    <w:p w14:paraId="2B09F21F" w14:textId="77777777" w:rsidR="00904BA8" w:rsidRDefault="00904BA8" w:rsidP="004471D2">
      <w:pPr>
        <w:ind w:left="720"/>
        <w:jc w:val="both"/>
        <w:rPr>
          <w:b/>
          <w:color w:val="4F81BD"/>
        </w:rPr>
      </w:pPr>
    </w:p>
    <w:tbl>
      <w:tblPr>
        <w:tblW w:w="9006" w:type="dxa"/>
        <w:jc w:val="center"/>
        <w:tblLayout w:type="fixed"/>
        <w:tblLook w:val="0000" w:firstRow="0" w:lastRow="0" w:firstColumn="0" w:lastColumn="0" w:noHBand="0" w:noVBand="0"/>
      </w:tblPr>
      <w:tblGrid>
        <w:gridCol w:w="522"/>
        <w:gridCol w:w="4253"/>
        <w:gridCol w:w="4231"/>
      </w:tblGrid>
      <w:tr w:rsidR="004471D2" w14:paraId="672650F2" w14:textId="77777777" w:rsidTr="009434FD">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97E9518" w14:textId="77777777" w:rsidR="004471D2" w:rsidRDefault="004471D2" w:rsidP="00513F3F">
            <w:pPr>
              <w:tabs>
                <w:tab w:val="left" w:pos="360"/>
              </w:tabs>
              <w:ind w:left="360"/>
              <w:jc w:val="center"/>
              <w:rPr>
                <w:b/>
                <w:color w:val="FFFFFF"/>
              </w:rPr>
            </w:pPr>
            <w:r>
              <w:rPr>
                <w:b/>
                <w:color w:val="FFFFFF"/>
              </w:rPr>
              <w:t>İcra Ceza Mahkemesi</w:t>
            </w:r>
          </w:p>
          <w:p w14:paraId="082AA3F9" w14:textId="77777777" w:rsidR="004471D2" w:rsidRPr="00BE7E71" w:rsidRDefault="004471D2" w:rsidP="00513F3F">
            <w:pPr>
              <w:tabs>
                <w:tab w:val="left" w:pos="360"/>
              </w:tabs>
              <w:ind w:left="360"/>
              <w:jc w:val="center"/>
              <w:rPr>
                <w:b/>
                <w:color w:val="FFFFFF"/>
              </w:rPr>
            </w:pPr>
            <w:r>
              <w:rPr>
                <w:b/>
                <w:color w:val="FFFFFF"/>
              </w:rPr>
              <w:t>Suç Türlerine Göre Davaların Bitirilme Süreleri Ortalaması</w:t>
            </w:r>
          </w:p>
          <w:p w14:paraId="66E12A72" w14:textId="77777777" w:rsidR="004471D2" w:rsidRPr="00BE7E71" w:rsidRDefault="004471D2" w:rsidP="00513F3F">
            <w:pPr>
              <w:jc w:val="center"/>
              <w:rPr>
                <w:color w:val="FFFFFF"/>
              </w:rPr>
            </w:pPr>
          </w:p>
        </w:tc>
      </w:tr>
      <w:tr w:rsidR="004471D2" w14:paraId="48127FA4" w14:textId="77777777" w:rsidTr="009434FD">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43FC4595" w14:textId="77777777" w:rsidR="004471D2" w:rsidRDefault="004471D2" w:rsidP="00513F3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062DA9" w14:textId="77777777" w:rsidR="004471D2" w:rsidRPr="00BE7E71" w:rsidRDefault="004471D2" w:rsidP="00513F3F">
            <w:pPr>
              <w:jc w:val="center"/>
            </w:pPr>
            <w:r w:rsidRPr="00BE7E71">
              <w:rPr>
                <w:b/>
              </w:rPr>
              <w:t>Ortala Bitirilme Süresi (Gün)</w:t>
            </w:r>
          </w:p>
        </w:tc>
      </w:tr>
      <w:tr w:rsidR="009434FD" w14:paraId="29AC0136" w14:textId="77777777" w:rsidTr="009434FD">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8B788DA" w14:textId="77777777" w:rsidR="009434FD" w:rsidRDefault="009434FD" w:rsidP="009434FD">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409D79C" w14:textId="42C84327" w:rsidR="009434FD" w:rsidRDefault="009434FD" w:rsidP="009434FD">
            <w:pPr>
              <w:snapToGrid w:val="0"/>
              <w:jc w:val="both"/>
            </w:pPr>
            <w:r>
              <w:t>Hakikate Muhalif Beyanda Bulunma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A128EF" w14:textId="17C516DF" w:rsidR="009434FD" w:rsidRPr="00BE7E71" w:rsidRDefault="009434FD" w:rsidP="009434FD">
            <w:pPr>
              <w:snapToGrid w:val="0"/>
              <w:jc w:val="center"/>
            </w:pPr>
            <w:r>
              <w:t>629</w:t>
            </w:r>
          </w:p>
        </w:tc>
      </w:tr>
      <w:tr w:rsidR="009434FD" w14:paraId="71E0D1F3" w14:textId="77777777" w:rsidTr="009434FD">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6B74AC9" w14:textId="77777777" w:rsidR="009434FD" w:rsidRDefault="009434FD" w:rsidP="009434FD">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0BCD684" w14:textId="7F0B2B78" w:rsidR="009434FD" w:rsidRDefault="009434FD" w:rsidP="009434FD">
            <w:pPr>
              <w:snapToGrid w:val="0"/>
              <w:jc w:val="both"/>
            </w:pPr>
            <w:r>
              <w:t>Sermaye Şirketlerinin İflasını İstemek Mecburiyetin Olanların Cezası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E4318" w14:textId="6A8F9F37" w:rsidR="009434FD" w:rsidRDefault="009434FD" w:rsidP="009434FD">
            <w:pPr>
              <w:snapToGrid w:val="0"/>
              <w:jc w:val="center"/>
            </w:pPr>
            <w:r>
              <w:t>2552</w:t>
            </w:r>
          </w:p>
        </w:tc>
      </w:tr>
      <w:tr w:rsidR="009434FD" w14:paraId="3891F7B0" w14:textId="77777777" w:rsidTr="009434FD">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58E34199" w14:textId="77777777" w:rsidR="009434FD" w:rsidRDefault="009434FD" w:rsidP="009434FD">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1588132" w14:textId="22DBEE4E" w:rsidR="009434FD" w:rsidRDefault="009434FD" w:rsidP="009434FD">
            <w:pPr>
              <w:snapToGrid w:val="0"/>
              <w:jc w:val="both"/>
            </w:pPr>
            <w:r>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61233E" w14:textId="6A51DA55" w:rsidR="009434FD" w:rsidRDefault="009434FD" w:rsidP="009434FD">
            <w:pPr>
              <w:snapToGrid w:val="0"/>
              <w:jc w:val="center"/>
            </w:pPr>
            <w:r>
              <w:t>76</w:t>
            </w:r>
          </w:p>
        </w:tc>
      </w:tr>
      <w:tr w:rsidR="009434FD" w14:paraId="1A48D21B" w14:textId="77777777" w:rsidTr="009434FD">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2D7DF92" w14:textId="77777777" w:rsidR="009434FD" w:rsidRDefault="009434FD" w:rsidP="009434FD">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EA8CC90" w14:textId="6131F154" w:rsidR="009434FD" w:rsidRDefault="009434FD" w:rsidP="009434FD">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C990F" w14:textId="5404066C" w:rsidR="009434FD" w:rsidRDefault="009434FD" w:rsidP="009434FD">
            <w:pPr>
              <w:snapToGrid w:val="0"/>
              <w:jc w:val="center"/>
            </w:pPr>
            <w:r>
              <w:t>115</w:t>
            </w:r>
          </w:p>
        </w:tc>
      </w:tr>
      <w:tr w:rsidR="009434FD" w14:paraId="15A8D1B3" w14:textId="77777777" w:rsidTr="009434FD">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6B120CF" w14:textId="77777777" w:rsidR="009434FD" w:rsidRDefault="009434FD" w:rsidP="009434FD">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4449E96" w14:textId="39772E15" w:rsidR="009434FD" w:rsidRDefault="009434FD" w:rsidP="009434FD">
            <w:pPr>
              <w:snapToGrid w:val="0"/>
              <w:jc w:val="both"/>
            </w:pPr>
            <w:r>
              <w:t>Çocuk Teslimine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849DDB" w14:textId="2C2FB518" w:rsidR="009434FD" w:rsidRDefault="009434FD" w:rsidP="009434FD">
            <w:pPr>
              <w:snapToGrid w:val="0"/>
              <w:jc w:val="center"/>
            </w:pPr>
            <w:r>
              <w:t>198</w:t>
            </w:r>
          </w:p>
        </w:tc>
      </w:tr>
      <w:tr w:rsidR="009434FD" w14:paraId="1F0D9140" w14:textId="77777777" w:rsidTr="009434FD">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8816C2A" w14:textId="77777777" w:rsidR="009434FD" w:rsidRDefault="009434FD" w:rsidP="009434FD">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81F3A35" w14:textId="3D432EEA" w:rsidR="009434FD" w:rsidRDefault="009434FD" w:rsidP="009434FD">
            <w:pPr>
              <w:snapToGrid w:val="0"/>
              <w:jc w:val="both"/>
            </w:pPr>
            <w:r>
              <w:t>Tic.İs.Yön. Kasten Alacaklısını Zarara Uğratması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8F0E1" w14:textId="556B8EA3" w:rsidR="009434FD" w:rsidRDefault="009434FD" w:rsidP="009434FD">
            <w:pPr>
              <w:snapToGrid w:val="0"/>
              <w:jc w:val="center"/>
            </w:pPr>
            <w:r>
              <w:t>145</w:t>
            </w:r>
          </w:p>
        </w:tc>
      </w:tr>
      <w:tr w:rsidR="009434FD" w14:paraId="727120F2" w14:textId="77777777" w:rsidTr="009434FD">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2DE833E8" w14:textId="7F937B56" w:rsidR="009434FD" w:rsidRDefault="009434FD" w:rsidP="009434FD">
            <w:pPr>
              <w:jc w:val="center"/>
              <w:rPr>
                <w:b/>
                <w:color w:val="C00000"/>
                <w:sz w:val="20"/>
                <w:szCs w:val="20"/>
              </w:rP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auto"/>
          </w:tcPr>
          <w:p w14:paraId="401C0726" w14:textId="1A4BF5EF" w:rsidR="009434FD" w:rsidRDefault="009434FD" w:rsidP="009434FD">
            <w:pPr>
              <w:snapToGrid w:val="0"/>
              <w:jc w:val="both"/>
            </w:pPr>
            <w:r>
              <w:t>Alacaklıyı Zarara Uğratmak İçin Mevcut Eksiltme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B1BAB" w14:textId="6F2688D2" w:rsidR="009434FD" w:rsidRDefault="009434FD" w:rsidP="009434FD">
            <w:pPr>
              <w:snapToGrid w:val="0"/>
              <w:jc w:val="center"/>
            </w:pPr>
            <w:r>
              <w:t>212</w:t>
            </w:r>
          </w:p>
        </w:tc>
      </w:tr>
      <w:tr w:rsidR="009434FD" w14:paraId="4430F106" w14:textId="77777777" w:rsidTr="009434FD">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1DA1F134" w14:textId="57EF9EA8" w:rsidR="009434FD" w:rsidRDefault="009434FD" w:rsidP="009434FD">
            <w:pPr>
              <w:jc w:val="center"/>
              <w:rPr>
                <w:b/>
                <w:color w:val="C00000"/>
                <w:sz w:val="20"/>
                <w:szCs w:val="20"/>
              </w:rP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8AF2CB5" w14:textId="345BC691" w:rsidR="009434FD" w:rsidRDefault="009434FD" w:rsidP="009434FD">
            <w:pPr>
              <w:snapToGrid w:val="0"/>
              <w:jc w:val="both"/>
            </w:pPr>
            <w:r>
              <w:t>Tüzel Kişi Sorumlusunun Karşılıksız Çek Düzenlemesi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30D46" w14:textId="3FDD8044" w:rsidR="009434FD" w:rsidRDefault="009434FD" w:rsidP="009434FD">
            <w:pPr>
              <w:snapToGrid w:val="0"/>
              <w:jc w:val="center"/>
            </w:pPr>
            <w:r>
              <w:t>386</w:t>
            </w:r>
          </w:p>
        </w:tc>
      </w:tr>
      <w:tr w:rsidR="009434FD" w14:paraId="2DA83DFC" w14:textId="77777777" w:rsidTr="009434FD">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25A29916" w14:textId="1EA67C28" w:rsidR="009434FD" w:rsidRDefault="009434FD" w:rsidP="009434FD">
            <w:pPr>
              <w:jc w:val="center"/>
              <w:rPr>
                <w:b/>
                <w:color w:val="C00000"/>
                <w:sz w:val="20"/>
                <w:szCs w:val="20"/>
              </w:rP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69D7B0A4" w14:textId="2F8E9782" w:rsidR="009434FD" w:rsidRDefault="009434FD" w:rsidP="009434FD">
            <w:pPr>
              <w:snapToGrid w:val="0"/>
              <w:jc w:val="both"/>
            </w:pPr>
            <w:r>
              <w:t>İlam Hükümlerine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060A4" w14:textId="0C5711CC" w:rsidR="009434FD" w:rsidRDefault="009434FD" w:rsidP="009434FD">
            <w:pPr>
              <w:snapToGrid w:val="0"/>
              <w:jc w:val="center"/>
            </w:pPr>
            <w:r>
              <w:t>60</w:t>
            </w:r>
          </w:p>
        </w:tc>
      </w:tr>
      <w:tr w:rsidR="009434FD" w14:paraId="0DF3AFA8" w14:textId="77777777" w:rsidTr="009434FD">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21F1B3FB" w14:textId="73F5DE4C" w:rsidR="009434FD" w:rsidRDefault="009434FD" w:rsidP="009434FD">
            <w:pPr>
              <w:jc w:val="center"/>
              <w:rPr>
                <w:b/>
                <w:color w:val="C00000"/>
                <w:sz w:val="20"/>
                <w:szCs w:val="20"/>
              </w:rP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0926AEB" w14:textId="03528219" w:rsidR="009434FD" w:rsidRDefault="009434FD" w:rsidP="009434FD">
            <w:pPr>
              <w:snapToGrid w:val="0"/>
              <w:jc w:val="both"/>
            </w:pPr>
            <w:r>
              <w:t>Yükümlülüklerini Yerine Getirmemek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C8A55" w14:textId="0F55BB66" w:rsidR="009434FD" w:rsidRDefault="009434FD" w:rsidP="009434FD">
            <w:pPr>
              <w:snapToGrid w:val="0"/>
              <w:jc w:val="center"/>
            </w:pPr>
            <w:r>
              <w:t>10</w:t>
            </w:r>
          </w:p>
        </w:tc>
      </w:tr>
    </w:tbl>
    <w:p w14:paraId="01396408" w14:textId="1875E9E2" w:rsidR="00C45499" w:rsidRDefault="00C45499" w:rsidP="00C45499">
      <w:pPr>
        <w:jc w:val="both"/>
        <w:rPr>
          <w:b/>
          <w:color w:val="4F81BD"/>
        </w:rPr>
      </w:pPr>
    </w:p>
    <w:p w14:paraId="7E9A33E0" w14:textId="0DD74FDD" w:rsidR="00904BA8" w:rsidRDefault="00904BA8" w:rsidP="00C45499">
      <w:pPr>
        <w:jc w:val="both"/>
        <w:rPr>
          <w:b/>
          <w:color w:val="4F81BD"/>
        </w:rPr>
      </w:pPr>
    </w:p>
    <w:p w14:paraId="181F9399" w14:textId="1AFE5BFB" w:rsidR="00904BA8" w:rsidRDefault="00904BA8" w:rsidP="00C45499">
      <w:pPr>
        <w:jc w:val="both"/>
        <w:rPr>
          <w:b/>
          <w:color w:val="4F81BD"/>
        </w:rPr>
      </w:pPr>
    </w:p>
    <w:p w14:paraId="2B1B66A1" w14:textId="77624945" w:rsidR="006614FE" w:rsidRDefault="006614FE" w:rsidP="00C45499">
      <w:pPr>
        <w:jc w:val="both"/>
        <w:rPr>
          <w:b/>
          <w:color w:val="4F81BD"/>
        </w:rPr>
      </w:pPr>
    </w:p>
    <w:p w14:paraId="10A1D2D5" w14:textId="14FECB39" w:rsidR="006614FE" w:rsidRDefault="006614FE" w:rsidP="00C45499">
      <w:pPr>
        <w:jc w:val="both"/>
        <w:rPr>
          <w:b/>
          <w:color w:val="4F81BD"/>
        </w:rPr>
      </w:pPr>
    </w:p>
    <w:p w14:paraId="0DC70BF2" w14:textId="2901C698" w:rsidR="006614FE" w:rsidRDefault="006614FE" w:rsidP="00C45499">
      <w:pPr>
        <w:jc w:val="both"/>
        <w:rPr>
          <w:b/>
          <w:color w:val="4F81BD"/>
        </w:rPr>
      </w:pPr>
    </w:p>
    <w:p w14:paraId="442C7761" w14:textId="47A95F6E" w:rsidR="006614FE" w:rsidRDefault="006614FE" w:rsidP="00C45499">
      <w:pPr>
        <w:jc w:val="both"/>
        <w:rPr>
          <w:b/>
          <w:color w:val="4F81BD"/>
        </w:rPr>
      </w:pPr>
    </w:p>
    <w:p w14:paraId="47BEE7A3" w14:textId="26F2E33E" w:rsidR="006614FE" w:rsidRDefault="006614FE" w:rsidP="00C45499">
      <w:pPr>
        <w:jc w:val="both"/>
        <w:rPr>
          <w:b/>
          <w:color w:val="4F81BD"/>
        </w:rPr>
      </w:pPr>
    </w:p>
    <w:p w14:paraId="4F049B96" w14:textId="2E838244" w:rsidR="006614FE" w:rsidRDefault="006614FE" w:rsidP="00C45499">
      <w:pPr>
        <w:jc w:val="both"/>
        <w:rPr>
          <w:b/>
          <w:color w:val="4F81BD"/>
        </w:rPr>
      </w:pPr>
    </w:p>
    <w:p w14:paraId="06294718" w14:textId="5F9B9C08" w:rsidR="006614FE" w:rsidRDefault="006614FE" w:rsidP="00C45499">
      <w:pPr>
        <w:jc w:val="both"/>
        <w:rPr>
          <w:b/>
          <w:color w:val="4F81BD"/>
        </w:rPr>
      </w:pPr>
    </w:p>
    <w:p w14:paraId="6FBDC508" w14:textId="78F13958" w:rsidR="006614FE" w:rsidRDefault="006614FE" w:rsidP="00C45499">
      <w:pPr>
        <w:jc w:val="both"/>
        <w:rPr>
          <w:b/>
          <w:color w:val="4F81BD"/>
        </w:rPr>
      </w:pPr>
    </w:p>
    <w:p w14:paraId="5931CC38" w14:textId="77777777" w:rsidR="006614FE" w:rsidRDefault="006614FE" w:rsidP="00C45499">
      <w:pPr>
        <w:jc w:val="both"/>
        <w:rPr>
          <w:b/>
          <w:color w:val="4F81BD"/>
        </w:rPr>
      </w:pPr>
    </w:p>
    <w:p w14:paraId="3655CB3E" w14:textId="407E5927" w:rsidR="00904BA8" w:rsidRDefault="00904BA8" w:rsidP="00C45499">
      <w:pPr>
        <w:jc w:val="both"/>
        <w:rPr>
          <w:b/>
          <w:color w:val="4F81BD"/>
        </w:rPr>
      </w:pPr>
    </w:p>
    <w:p w14:paraId="4A2EF10D" w14:textId="41C06EA1" w:rsidR="00904BA8" w:rsidRDefault="00904BA8" w:rsidP="00C45499">
      <w:pPr>
        <w:jc w:val="both"/>
        <w:rPr>
          <w:b/>
          <w:color w:val="4F81BD"/>
        </w:rPr>
      </w:pPr>
    </w:p>
    <w:p w14:paraId="0E60DD69" w14:textId="77777777" w:rsidR="00904BA8" w:rsidRDefault="00904BA8" w:rsidP="00C45499">
      <w:pPr>
        <w:jc w:val="both"/>
        <w:rPr>
          <w:b/>
          <w:color w:val="4F81BD"/>
        </w:rPr>
      </w:pPr>
    </w:p>
    <w:tbl>
      <w:tblPr>
        <w:tblW w:w="9006" w:type="dxa"/>
        <w:jc w:val="center"/>
        <w:tblLayout w:type="fixed"/>
        <w:tblCellMar>
          <w:left w:w="10" w:type="dxa"/>
          <w:right w:w="10" w:type="dxa"/>
        </w:tblCellMar>
        <w:tblLook w:val="04A0" w:firstRow="1" w:lastRow="0" w:firstColumn="1" w:lastColumn="0" w:noHBand="0" w:noVBand="1"/>
      </w:tblPr>
      <w:tblGrid>
        <w:gridCol w:w="522"/>
        <w:gridCol w:w="4252"/>
        <w:gridCol w:w="4232"/>
      </w:tblGrid>
      <w:tr w:rsidR="00C45499" w14:paraId="7E49E808" w14:textId="77777777" w:rsidTr="002130A4">
        <w:trPr>
          <w:jc w:val="center"/>
        </w:trPr>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top w:w="0" w:type="dxa"/>
              <w:left w:w="108" w:type="dxa"/>
              <w:bottom w:w="0" w:type="dxa"/>
              <w:right w:w="108" w:type="dxa"/>
            </w:tcMar>
          </w:tcPr>
          <w:p w14:paraId="00F78D91" w14:textId="09B33251" w:rsidR="00C45499" w:rsidRDefault="00C45499" w:rsidP="00513F3F">
            <w:pPr>
              <w:pStyle w:val="Standard"/>
              <w:tabs>
                <w:tab w:val="left" w:pos="720"/>
              </w:tabs>
              <w:ind w:left="360"/>
              <w:jc w:val="center"/>
            </w:pPr>
            <w:r>
              <w:rPr>
                <w:b/>
                <w:color w:val="FFFFFF"/>
              </w:rPr>
              <w:lastRenderedPageBreak/>
              <w:t>Nazilli 1.Ağır Ceza Mahkemesi</w:t>
            </w:r>
          </w:p>
          <w:p w14:paraId="33FE95FE" w14:textId="77777777" w:rsidR="00C45499" w:rsidRDefault="00C45499" w:rsidP="00513F3F">
            <w:pPr>
              <w:pStyle w:val="Standard"/>
              <w:tabs>
                <w:tab w:val="left" w:pos="720"/>
              </w:tabs>
              <w:ind w:left="360"/>
              <w:jc w:val="center"/>
              <w:rPr>
                <w:b/>
                <w:color w:val="FFFFFF"/>
              </w:rPr>
            </w:pPr>
            <w:r>
              <w:rPr>
                <w:b/>
                <w:color w:val="FFFFFF"/>
              </w:rPr>
              <w:t>Suç Türlerine Göre Davaların Bitirilme Süreleri Ortalaması</w:t>
            </w:r>
          </w:p>
          <w:p w14:paraId="48CD1275" w14:textId="77777777" w:rsidR="00C45499" w:rsidRDefault="00C45499" w:rsidP="00513F3F">
            <w:pPr>
              <w:pStyle w:val="Standard"/>
              <w:jc w:val="center"/>
              <w:rPr>
                <w:color w:val="FFFFFF"/>
              </w:rPr>
            </w:pPr>
          </w:p>
        </w:tc>
      </w:tr>
      <w:tr w:rsidR="00C45499" w14:paraId="460A2088" w14:textId="77777777" w:rsidTr="002130A4">
        <w:trPr>
          <w:trHeight w:val="283"/>
          <w:jc w:val="center"/>
        </w:trPr>
        <w:tc>
          <w:tcPr>
            <w:tcW w:w="4774" w:type="dxa"/>
            <w:gridSpan w:val="2"/>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4577509" w14:textId="77777777" w:rsidR="00C45499" w:rsidRDefault="00C45499" w:rsidP="00513F3F">
            <w:pPr>
              <w:pStyle w:val="Standard"/>
              <w:jc w:val="center"/>
              <w:rPr>
                <w:b/>
              </w:rPr>
            </w:pPr>
            <w:r>
              <w:rPr>
                <w:b/>
              </w:rPr>
              <w:t>Suç Türü</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A31DD78" w14:textId="77777777" w:rsidR="00C45499" w:rsidRDefault="00C45499" w:rsidP="00513F3F">
            <w:pPr>
              <w:pStyle w:val="Standard"/>
              <w:jc w:val="center"/>
              <w:rPr>
                <w:b/>
              </w:rPr>
            </w:pPr>
            <w:r>
              <w:rPr>
                <w:b/>
              </w:rPr>
              <w:t>Ortala Bitirilme Süresi (Gün)</w:t>
            </w:r>
          </w:p>
        </w:tc>
      </w:tr>
      <w:tr w:rsidR="002130A4" w14:paraId="07CD5EA8"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0D8ED661" w14:textId="77777777" w:rsidR="002130A4" w:rsidRDefault="002130A4" w:rsidP="002130A4">
            <w:pPr>
              <w:pStyle w:val="Standard"/>
              <w:jc w:val="center"/>
              <w:rPr>
                <w:b/>
                <w:color w:val="C00000"/>
                <w:sz w:val="20"/>
                <w:szCs w:val="20"/>
              </w:rP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3BC2F9F7" w14:textId="389BDC8D" w:rsidR="002130A4" w:rsidRDefault="002130A4" w:rsidP="002130A4">
            <w:pPr>
              <w:pStyle w:val="Standard"/>
              <w:snapToGrid w:val="0"/>
              <w:jc w:val="both"/>
            </w:pPr>
            <w:r>
              <w:t>Tehdit</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1FC5172" w14:textId="4E68D142" w:rsidR="002130A4" w:rsidRDefault="002130A4" w:rsidP="002130A4">
            <w:pPr>
              <w:pStyle w:val="Standard"/>
              <w:snapToGrid w:val="0"/>
              <w:jc w:val="center"/>
            </w:pPr>
            <w:r>
              <w:t>423</w:t>
            </w:r>
          </w:p>
        </w:tc>
      </w:tr>
      <w:tr w:rsidR="002130A4" w14:paraId="33D89285"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CB4F725" w14:textId="77777777" w:rsidR="002130A4" w:rsidRDefault="002130A4" w:rsidP="002130A4">
            <w:pPr>
              <w:pStyle w:val="Standard"/>
              <w:jc w:val="center"/>
              <w:rPr>
                <w:b/>
                <w:color w:val="C00000"/>
                <w:sz w:val="20"/>
                <w:szCs w:val="20"/>
              </w:rP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57A3568" w14:textId="2630A81F" w:rsidR="002130A4" w:rsidRDefault="002130A4" w:rsidP="002130A4">
            <w:pPr>
              <w:pStyle w:val="Standard"/>
              <w:snapToGrid w:val="0"/>
              <w:jc w:val="both"/>
            </w:pPr>
            <w:r>
              <w:t>Kişiyi Hürriyetinden Yoksun Kılma</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5FD76E" w14:textId="33AE6A41" w:rsidR="002130A4" w:rsidRDefault="002130A4" w:rsidP="002130A4">
            <w:pPr>
              <w:pStyle w:val="Standard"/>
              <w:snapToGrid w:val="0"/>
              <w:jc w:val="center"/>
            </w:pPr>
            <w:r>
              <w:t>308</w:t>
            </w:r>
          </w:p>
        </w:tc>
      </w:tr>
      <w:tr w:rsidR="002130A4" w14:paraId="6B91C54F"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1679C007" w14:textId="77777777" w:rsidR="002130A4" w:rsidRDefault="002130A4" w:rsidP="002130A4">
            <w:pPr>
              <w:pStyle w:val="Standard"/>
              <w:jc w:val="center"/>
              <w:rPr>
                <w:b/>
                <w:color w:val="C00000"/>
                <w:sz w:val="20"/>
                <w:szCs w:val="20"/>
              </w:rP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57C87980" w14:textId="452F13E8" w:rsidR="002130A4" w:rsidRDefault="002130A4" w:rsidP="002130A4">
            <w:pPr>
              <w:pStyle w:val="Standard"/>
              <w:snapToGrid w:val="0"/>
              <w:jc w:val="both"/>
            </w:pPr>
            <w:r>
              <w:t>Dolandırıcılık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0E9FCBD" w14:textId="3A1B9262" w:rsidR="002130A4" w:rsidRDefault="002130A4" w:rsidP="002130A4">
            <w:pPr>
              <w:pStyle w:val="Standard"/>
              <w:snapToGrid w:val="0"/>
              <w:jc w:val="center"/>
            </w:pPr>
            <w:r>
              <w:t>887</w:t>
            </w:r>
          </w:p>
        </w:tc>
      </w:tr>
      <w:tr w:rsidR="002130A4" w14:paraId="3F3DB530"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24B620E" w14:textId="77777777" w:rsidR="002130A4" w:rsidRDefault="002130A4" w:rsidP="002130A4">
            <w:pPr>
              <w:pStyle w:val="Standard"/>
              <w:jc w:val="center"/>
              <w:rPr>
                <w:b/>
                <w:color w:val="C00000"/>
                <w:sz w:val="20"/>
                <w:szCs w:val="20"/>
              </w:rPr>
            </w:pPr>
            <w:r>
              <w:rPr>
                <w:b/>
                <w:color w:val="C00000"/>
                <w:sz w:val="20"/>
                <w:szCs w:val="20"/>
              </w:rPr>
              <w:t>4</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0FDA4C1" w14:textId="4ECB910B" w:rsidR="002130A4" w:rsidRDefault="002130A4" w:rsidP="002130A4">
            <w:pPr>
              <w:pStyle w:val="Standard"/>
              <w:snapToGrid w:val="0"/>
              <w:jc w:val="both"/>
            </w:pPr>
            <w:r>
              <w:t>Uyuşturucu veya Uyarıcı Madde Ticareti Yapma veya Sağlama</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DA648A6" w14:textId="72882BDC" w:rsidR="002130A4" w:rsidRDefault="002130A4" w:rsidP="002130A4">
            <w:pPr>
              <w:pStyle w:val="Standard"/>
              <w:snapToGrid w:val="0"/>
              <w:jc w:val="center"/>
            </w:pPr>
            <w:r>
              <w:t>379</w:t>
            </w:r>
          </w:p>
        </w:tc>
      </w:tr>
      <w:tr w:rsidR="002130A4" w14:paraId="6DFE0C81"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3D5CC4B6" w14:textId="77777777" w:rsidR="002130A4" w:rsidRDefault="002130A4" w:rsidP="002130A4">
            <w:pPr>
              <w:pStyle w:val="Standard"/>
              <w:jc w:val="center"/>
              <w:rPr>
                <w:b/>
                <w:color w:val="C00000"/>
                <w:sz w:val="20"/>
                <w:szCs w:val="20"/>
              </w:rPr>
            </w:pPr>
            <w:r>
              <w:rPr>
                <w:b/>
                <w:color w:val="C00000"/>
                <w:sz w:val="20"/>
                <w:szCs w:val="20"/>
              </w:rPr>
              <w:t>5</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2AF33E87" w14:textId="6D078118" w:rsidR="002130A4" w:rsidRDefault="002130A4" w:rsidP="002130A4">
            <w:pPr>
              <w:pStyle w:val="Standard"/>
              <w:snapToGrid w:val="0"/>
              <w:jc w:val="both"/>
            </w:pPr>
            <w:r>
              <w:t>Çocuğun Cinsel İstismarı</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50B294AA" w14:textId="53F05E65" w:rsidR="002130A4" w:rsidRDefault="002130A4" w:rsidP="002130A4">
            <w:pPr>
              <w:pStyle w:val="Standard"/>
              <w:snapToGrid w:val="0"/>
              <w:jc w:val="center"/>
            </w:pPr>
            <w:r>
              <w:t>305</w:t>
            </w:r>
          </w:p>
        </w:tc>
      </w:tr>
      <w:tr w:rsidR="002130A4" w14:paraId="477472C7"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632AD65" w14:textId="77777777" w:rsidR="002130A4" w:rsidRDefault="002130A4" w:rsidP="002130A4">
            <w:pPr>
              <w:pStyle w:val="Standard"/>
              <w:jc w:val="center"/>
              <w:rPr>
                <w:b/>
                <w:color w:val="C00000"/>
                <w:sz w:val="20"/>
                <w:szCs w:val="20"/>
              </w:rPr>
            </w:pPr>
            <w:r>
              <w:rPr>
                <w:b/>
                <w:color w:val="C00000"/>
                <w:sz w:val="20"/>
                <w:szCs w:val="20"/>
              </w:rPr>
              <w:t>6</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132D156" w14:textId="47621917" w:rsidR="002130A4" w:rsidRDefault="002130A4" w:rsidP="002130A4">
            <w:pPr>
              <w:pStyle w:val="Standard"/>
              <w:snapToGrid w:val="0"/>
              <w:jc w:val="both"/>
            </w:pPr>
            <w:r>
              <w:t>Resmi Belgede Sahtecilik</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5959B52" w14:textId="19695D60" w:rsidR="002130A4" w:rsidRDefault="002130A4" w:rsidP="002130A4">
            <w:pPr>
              <w:pStyle w:val="Standard"/>
              <w:snapToGrid w:val="0"/>
              <w:jc w:val="center"/>
            </w:pPr>
            <w:r>
              <w:t>1038</w:t>
            </w:r>
          </w:p>
        </w:tc>
      </w:tr>
      <w:tr w:rsidR="002130A4" w14:paraId="1A665A08"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59641BE6" w14:textId="77777777" w:rsidR="002130A4" w:rsidRDefault="002130A4" w:rsidP="002130A4">
            <w:pPr>
              <w:pStyle w:val="Standard"/>
              <w:jc w:val="center"/>
              <w:rPr>
                <w:b/>
                <w:color w:val="C00000"/>
                <w:sz w:val="20"/>
                <w:szCs w:val="20"/>
              </w:rPr>
            </w:pPr>
            <w:r>
              <w:rPr>
                <w:b/>
                <w:color w:val="C00000"/>
                <w:sz w:val="20"/>
                <w:szCs w:val="20"/>
              </w:rPr>
              <w:t>7</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708F3E10" w14:textId="7A2FF36E" w:rsidR="002130A4" w:rsidRDefault="002130A4" w:rsidP="002130A4">
            <w:pPr>
              <w:pStyle w:val="Standard"/>
              <w:snapToGrid w:val="0"/>
              <w:jc w:val="both"/>
            </w:pPr>
            <w:r>
              <w:t>Suç İşlemek Amacıyla Kurulan Örgüte Üye Olma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24CE127" w14:textId="1C9AAEB6" w:rsidR="002130A4" w:rsidRDefault="002130A4" w:rsidP="002130A4">
            <w:pPr>
              <w:pStyle w:val="Standard"/>
              <w:snapToGrid w:val="0"/>
              <w:jc w:val="center"/>
            </w:pPr>
            <w:r>
              <w:t>1874</w:t>
            </w:r>
          </w:p>
        </w:tc>
      </w:tr>
      <w:tr w:rsidR="002130A4" w14:paraId="35F32E03"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398959C" w14:textId="77777777" w:rsidR="002130A4" w:rsidRDefault="002130A4" w:rsidP="002130A4">
            <w:pPr>
              <w:pStyle w:val="Standard"/>
              <w:jc w:val="center"/>
              <w:rPr>
                <w:b/>
                <w:color w:val="C00000"/>
                <w:sz w:val="20"/>
                <w:szCs w:val="20"/>
              </w:rPr>
            </w:pPr>
            <w:r>
              <w:rPr>
                <w:b/>
                <w:color w:val="C00000"/>
                <w:sz w:val="20"/>
                <w:szCs w:val="20"/>
              </w:rPr>
              <w:t>8</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FB05E0E" w14:textId="752D3762" w:rsidR="002130A4" w:rsidRDefault="002130A4" w:rsidP="002130A4">
            <w:pPr>
              <w:pStyle w:val="Standard"/>
              <w:snapToGrid w:val="0"/>
              <w:jc w:val="both"/>
            </w:pPr>
            <w:r>
              <w:t>Kasten Öldürme</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C153DDD" w14:textId="62B29E70" w:rsidR="002130A4" w:rsidRDefault="002130A4" w:rsidP="002130A4">
            <w:pPr>
              <w:pStyle w:val="Standard"/>
              <w:snapToGrid w:val="0"/>
              <w:jc w:val="center"/>
            </w:pPr>
            <w:r>
              <w:t>497</w:t>
            </w:r>
          </w:p>
        </w:tc>
      </w:tr>
      <w:tr w:rsidR="002130A4" w14:paraId="2636ED4B"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4D39040D" w14:textId="77777777" w:rsidR="002130A4" w:rsidRDefault="002130A4" w:rsidP="002130A4">
            <w:pPr>
              <w:pStyle w:val="Standard"/>
              <w:jc w:val="center"/>
              <w:rPr>
                <w:b/>
                <w:color w:val="C00000"/>
                <w:sz w:val="20"/>
                <w:szCs w:val="20"/>
              </w:rPr>
            </w:pPr>
            <w:r>
              <w:rPr>
                <w:b/>
                <w:color w:val="C00000"/>
                <w:sz w:val="20"/>
                <w:szCs w:val="20"/>
              </w:rPr>
              <w:t>9</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1F5D5432" w14:textId="797527FE" w:rsidR="002130A4" w:rsidRDefault="002130A4" w:rsidP="002130A4">
            <w:pPr>
              <w:pStyle w:val="Standard"/>
              <w:snapToGrid w:val="0"/>
              <w:jc w:val="both"/>
            </w:pPr>
            <w:r>
              <w:t>Cebir Tehdit veya Hile Kullanarak Kişiyi Hürriyetinden Yoksun Kılma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5A73C41A" w14:textId="1E8C3E66" w:rsidR="002130A4" w:rsidRDefault="002130A4" w:rsidP="002130A4">
            <w:pPr>
              <w:pStyle w:val="Standard"/>
              <w:snapToGrid w:val="0"/>
              <w:jc w:val="center"/>
            </w:pPr>
            <w:r>
              <w:t>523</w:t>
            </w:r>
          </w:p>
        </w:tc>
      </w:tr>
      <w:tr w:rsidR="002130A4" w14:paraId="426FFEC7"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43A138A" w14:textId="77777777" w:rsidR="002130A4" w:rsidRDefault="002130A4" w:rsidP="002130A4">
            <w:pPr>
              <w:pStyle w:val="Standard"/>
              <w:jc w:val="center"/>
              <w:rPr>
                <w:b/>
                <w:color w:val="C00000"/>
                <w:sz w:val="20"/>
                <w:szCs w:val="20"/>
              </w:rPr>
            </w:pPr>
            <w:r>
              <w:rPr>
                <w:b/>
                <w:color w:val="C00000"/>
                <w:sz w:val="20"/>
                <w:szCs w:val="20"/>
              </w:rPr>
              <w:t>10</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30C5EEF" w14:textId="0542A41A" w:rsidR="002130A4" w:rsidRDefault="002130A4" w:rsidP="002130A4">
            <w:pPr>
              <w:pStyle w:val="Standard"/>
              <w:snapToGrid w:val="0"/>
              <w:jc w:val="both"/>
            </w:pPr>
            <w:r>
              <w:t>Kasten Yaralama</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A2F3CD" w14:textId="689E3323" w:rsidR="002130A4" w:rsidRDefault="002130A4" w:rsidP="002130A4">
            <w:pPr>
              <w:pStyle w:val="Standard"/>
              <w:snapToGrid w:val="0"/>
              <w:jc w:val="center"/>
            </w:pPr>
            <w:r>
              <w:t>749</w:t>
            </w:r>
          </w:p>
        </w:tc>
      </w:tr>
      <w:tr w:rsidR="002130A4" w14:paraId="2584DDB6"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5D8DE325" w14:textId="77777777" w:rsidR="002130A4" w:rsidRDefault="002130A4" w:rsidP="002130A4">
            <w:pPr>
              <w:pStyle w:val="Standard"/>
              <w:jc w:val="center"/>
              <w:rPr>
                <w:b/>
                <w:color w:val="C00000"/>
                <w:sz w:val="20"/>
                <w:szCs w:val="20"/>
              </w:rPr>
            </w:pPr>
            <w:r>
              <w:rPr>
                <w:b/>
                <w:color w:val="C00000"/>
                <w:sz w:val="20"/>
                <w:szCs w:val="20"/>
              </w:rPr>
              <w:t>11</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274FEDE4" w14:textId="181CC0AD" w:rsidR="002130A4" w:rsidRDefault="002130A4" w:rsidP="002130A4">
            <w:pPr>
              <w:pStyle w:val="Standard"/>
              <w:snapToGrid w:val="0"/>
              <w:jc w:val="both"/>
            </w:pPr>
            <w:r>
              <w:t>Güveni Kötüye Kullanma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0660970" w14:textId="22186319" w:rsidR="002130A4" w:rsidRDefault="002130A4" w:rsidP="002130A4">
            <w:pPr>
              <w:pStyle w:val="Standard"/>
              <w:snapToGrid w:val="0"/>
              <w:jc w:val="center"/>
            </w:pPr>
            <w:r>
              <w:t>544</w:t>
            </w:r>
          </w:p>
        </w:tc>
      </w:tr>
      <w:tr w:rsidR="002130A4" w14:paraId="33142F51"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53A68A7" w14:textId="77777777" w:rsidR="002130A4" w:rsidRDefault="002130A4" w:rsidP="002130A4">
            <w:pPr>
              <w:pStyle w:val="Standard"/>
              <w:jc w:val="center"/>
              <w:rPr>
                <w:b/>
                <w:color w:val="C00000"/>
                <w:sz w:val="20"/>
                <w:szCs w:val="20"/>
              </w:rPr>
            </w:pPr>
            <w:r>
              <w:rPr>
                <w:b/>
                <w:color w:val="C00000"/>
                <w:sz w:val="20"/>
                <w:szCs w:val="20"/>
              </w:rPr>
              <w:t>12</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CDD131" w14:textId="1C9E7D0B" w:rsidR="002130A4" w:rsidRDefault="002130A4" w:rsidP="002130A4">
            <w:pPr>
              <w:pStyle w:val="Standard"/>
              <w:snapToGrid w:val="0"/>
              <w:jc w:val="both"/>
            </w:pPr>
            <w:r>
              <w:t>Tefecilik</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EDF2ED3" w14:textId="072FC300" w:rsidR="002130A4" w:rsidRDefault="002130A4" w:rsidP="002130A4">
            <w:pPr>
              <w:pStyle w:val="Standard"/>
              <w:snapToGrid w:val="0"/>
              <w:jc w:val="center"/>
            </w:pPr>
            <w:r>
              <w:t>1038</w:t>
            </w:r>
          </w:p>
        </w:tc>
      </w:tr>
      <w:tr w:rsidR="002130A4" w14:paraId="1A2C36A0"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28680806" w14:textId="77777777" w:rsidR="002130A4" w:rsidRDefault="002130A4" w:rsidP="002130A4">
            <w:pPr>
              <w:pStyle w:val="Standard"/>
              <w:jc w:val="center"/>
              <w:rPr>
                <w:b/>
                <w:color w:val="C00000"/>
                <w:sz w:val="20"/>
                <w:szCs w:val="20"/>
              </w:rPr>
            </w:pPr>
            <w:r>
              <w:rPr>
                <w:b/>
                <w:color w:val="C00000"/>
                <w:sz w:val="20"/>
                <w:szCs w:val="20"/>
              </w:rPr>
              <w:t>13</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3A08A09A" w14:textId="4E588CB9" w:rsidR="002130A4" w:rsidRDefault="002130A4" w:rsidP="002130A4">
            <w:pPr>
              <w:pStyle w:val="Standard"/>
              <w:snapToGrid w:val="0"/>
              <w:jc w:val="both"/>
            </w:pPr>
            <w:r>
              <w:t>Başkasına Ait Banka veya Kredi Kartının İzinsiz Kullanılması Suretiyle Yarar Sağlama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7806064A" w14:textId="361B781D" w:rsidR="002130A4" w:rsidRDefault="002130A4" w:rsidP="002130A4">
            <w:pPr>
              <w:pStyle w:val="Standard"/>
              <w:snapToGrid w:val="0"/>
              <w:jc w:val="center"/>
            </w:pPr>
            <w:r>
              <w:t>1174</w:t>
            </w:r>
          </w:p>
        </w:tc>
      </w:tr>
      <w:tr w:rsidR="002130A4" w14:paraId="135AD1DA" w14:textId="77777777" w:rsidTr="002130A4">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D3867C6" w14:textId="77777777" w:rsidR="002130A4" w:rsidRDefault="002130A4" w:rsidP="002130A4">
            <w:pPr>
              <w:pStyle w:val="Standard"/>
              <w:jc w:val="center"/>
              <w:rPr>
                <w:b/>
                <w:color w:val="C00000"/>
                <w:sz w:val="20"/>
                <w:szCs w:val="20"/>
              </w:rPr>
            </w:pPr>
            <w:r>
              <w:rPr>
                <w:b/>
                <w:color w:val="C00000"/>
                <w:sz w:val="20"/>
                <w:szCs w:val="20"/>
              </w:rPr>
              <w:t>14</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F1F3FD" w14:textId="56DBC162" w:rsidR="002130A4" w:rsidRDefault="002130A4" w:rsidP="002130A4">
            <w:pPr>
              <w:pStyle w:val="Standard"/>
              <w:snapToGrid w:val="0"/>
              <w:jc w:val="both"/>
            </w:pPr>
            <w:r>
              <w:t>Kamu Kurum ve Kuruluşlarının Zararına Dolandırıcılık</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82A21AD" w14:textId="4796A611" w:rsidR="002130A4" w:rsidRDefault="002130A4" w:rsidP="002130A4">
            <w:pPr>
              <w:pStyle w:val="Standard"/>
              <w:snapToGrid w:val="0"/>
              <w:jc w:val="center"/>
            </w:pPr>
            <w:r>
              <w:t>733</w:t>
            </w:r>
          </w:p>
        </w:tc>
      </w:tr>
    </w:tbl>
    <w:p w14:paraId="0E679A82" w14:textId="7DAB5077" w:rsidR="00C45499" w:rsidRDefault="00C45499" w:rsidP="00C45499">
      <w:pPr>
        <w:jc w:val="both"/>
        <w:rPr>
          <w:b/>
          <w:color w:val="4F81BD"/>
        </w:rPr>
      </w:pPr>
    </w:p>
    <w:p w14:paraId="74E2DBEC" w14:textId="79DEB54C" w:rsidR="00C45499" w:rsidRDefault="00C45499" w:rsidP="00C45499">
      <w:pPr>
        <w:jc w:val="both"/>
        <w:rPr>
          <w:b/>
          <w:color w:val="4F81BD"/>
        </w:rPr>
      </w:pPr>
    </w:p>
    <w:tbl>
      <w:tblPr>
        <w:tblW w:w="9006" w:type="dxa"/>
        <w:jc w:val="center"/>
        <w:tblLayout w:type="fixed"/>
        <w:tblLook w:val="0000" w:firstRow="0" w:lastRow="0" w:firstColumn="0" w:lastColumn="0" w:noHBand="0" w:noVBand="0"/>
      </w:tblPr>
      <w:tblGrid>
        <w:gridCol w:w="522"/>
        <w:gridCol w:w="4253"/>
        <w:gridCol w:w="4231"/>
      </w:tblGrid>
      <w:tr w:rsidR="00C45499" w14:paraId="68CA3421" w14:textId="77777777" w:rsidTr="00E417C1">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7BA168D" w14:textId="78892830" w:rsidR="00C45499" w:rsidRPr="007F2AE8" w:rsidRDefault="00B10C9E" w:rsidP="00513F3F">
            <w:pPr>
              <w:tabs>
                <w:tab w:val="left" w:pos="360"/>
              </w:tabs>
              <w:ind w:left="360"/>
              <w:jc w:val="center"/>
              <w:rPr>
                <w:b/>
                <w:color w:val="FFFFFF"/>
              </w:rPr>
            </w:pPr>
            <w:r>
              <w:rPr>
                <w:b/>
                <w:color w:val="FFFFFF"/>
              </w:rPr>
              <w:t xml:space="preserve">Nazilli </w:t>
            </w:r>
            <w:r w:rsidR="00C45499">
              <w:rPr>
                <w:b/>
                <w:color w:val="FFFFFF"/>
              </w:rPr>
              <w:t>2.Ağır Ceza</w:t>
            </w:r>
            <w:r w:rsidR="00C45499" w:rsidRPr="007F2AE8">
              <w:rPr>
                <w:b/>
                <w:color w:val="FFFFFF"/>
              </w:rPr>
              <w:t xml:space="preserve"> Mahkemesi</w:t>
            </w:r>
          </w:p>
          <w:p w14:paraId="58FFCF8D" w14:textId="77777777" w:rsidR="00C45499" w:rsidRPr="003163B8" w:rsidRDefault="00C45499"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Pr>
                <w:b/>
                <w:color w:val="FFFFFF"/>
              </w:rPr>
              <w:t xml:space="preserve">Suç </w:t>
            </w:r>
            <w:r w:rsidRPr="007F2AE8">
              <w:rPr>
                <w:b/>
                <w:color w:val="FFFFFF"/>
              </w:rPr>
              <w:t>Türüne Göre Davaların Bitirilme Süreleri Ortalaması</w:t>
            </w:r>
          </w:p>
        </w:tc>
      </w:tr>
      <w:tr w:rsidR="00C45499" w14:paraId="18720257" w14:textId="77777777" w:rsidTr="00E417C1">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303EC303" w14:textId="77777777" w:rsidR="00C45499" w:rsidRDefault="00C45499" w:rsidP="00513F3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CC0894" w14:textId="77777777" w:rsidR="00C45499" w:rsidRPr="00BE7E71" w:rsidRDefault="00C45499" w:rsidP="00513F3F">
            <w:pPr>
              <w:jc w:val="center"/>
            </w:pPr>
            <w:r w:rsidRPr="00BE7E71">
              <w:rPr>
                <w:b/>
              </w:rPr>
              <w:t>Ortala Bitirilme Süresi (Gün)</w:t>
            </w:r>
          </w:p>
        </w:tc>
      </w:tr>
      <w:tr w:rsidR="00E417C1" w14:paraId="31FEEBB2" w14:textId="77777777" w:rsidTr="00E417C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8D07EB9" w14:textId="77777777" w:rsidR="00E417C1" w:rsidRDefault="00E417C1" w:rsidP="00E417C1">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19A651D" w14:textId="14615BB2" w:rsidR="00E417C1" w:rsidRDefault="00E417C1" w:rsidP="00E417C1">
            <w:pPr>
              <w:snapToGrid w:val="0"/>
              <w:jc w:val="both"/>
            </w:pPr>
            <w:r>
              <w:t>Kasten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25BE36" w14:textId="76077CEC" w:rsidR="00E417C1" w:rsidRPr="00BE7E71" w:rsidRDefault="00E417C1" w:rsidP="00E417C1">
            <w:pPr>
              <w:snapToGrid w:val="0"/>
              <w:jc w:val="center"/>
            </w:pPr>
            <w:r>
              <w:t>372</w:t>
            </w:r>
          </w:p>
        </w:tc>
      </w:tr>
      <w:tr w:rsidR="00E417C1" w14:paraId="1788534A" w14:textId="77777777" w:rsidTr="00E417C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BA4C97C" w14:textId="77777777" w:rsidR="00E417C1" w:rsidRDefault="00E417C1" w:rsidP="00E417C1">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BD247E8" w14:textId="185071F5" w:rsidR="00E417C1" w:rsidRDefault="00E417C1" w:rsidP="00E417C1">
            <w:pPr>
              <w:snapToGrid w:val="0"/>
              <w:jc w:val="both"/>
            </w:pPr>
            <w:r>
              <w:t>Dini İnanç ve duyguların istismarı sureti ile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D490C" w14:textId="6130802B" w:rsidR="00E417C1" w:rsidRDefault="00E417C1" w:rsidP="00E417C1">
            <w:pPr>
              <w:snapToGrid w:val="0"/>
              <w:jc w:val="center"/>
            </w:pPr>
            <w:r>
              <w:t>332</w:t>
            </w:r>
          </w:p>
        </w:tc>
      </w:tr>
      <w:tr w:rsidR="00E417C1" w14:paraId="487BCF27" w14:textId="77777777" w:rsidTr="00E417C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3EFF028" w14:textId="77777777" w:rsidR="00E417C1" w:rsidRDefault="00E417C1" w:rsidP="00E417C1">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6DD2A2B" w14:textId="1CB1EC5B" w:rsidR="00E417C1" w:rsidRDefault="00E417C1" w:rsidP="00E417C1">
            <w:pPr>
              <w:snapToGrid w:val="0"/>
              <w:jc w:val="both"/>
            </w:pPr>
            <w: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A75BDB" w14:textId="70C526C3" w:rsidR="00E417C1" w:rsidRDefault="00E417C1" w:rsidP="00E417C1">
            <w:pPr>
              <w:snapToGrid w:val="0"/>
              <w:jc w:val="center"/>
            </w:pPr>
            <w:r>
              <w:t>324</w:t>
            </w:r>
          </w:p>
        </w:tc>
      </w:tr>
      <w:tr w:rsidR="00E417C1" w14:paraId="511F8F42" w14:textId="77777777" w:rsidTr="00E417C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0C6E8E7" w14:textId="77777777" w:rsidR="00E417C1" w:rsidRDefault="00E417C1" w:rsidP="00E417C1">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9E1C8AC" w14:textId="566D0086" w:rsidR="00E417C1" w:rsidRDefault="00E417C1" w:rsidP="00E417C1">
            <w:pPr>
              <w:snapToGrid w:val="0"/>
              <w:jc w:val="both"/>
            </w:pPr>
            <w:r>
              <w:t xml:space="preserve">Kişinin kendisini kamu görevlisi veya banka,sigorta, kredi kurumlarının çalışanı olarak tanıtması veya bu kurumlarla ilişkili olduğunu söylemesi sureti ile dolandırıcılık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C57C2" w14:textId="2EB9EDEC" w:rsidR="00E417C1" w:rsidRDefault="00E417C1" w:rsidP="00E417C1">
            <w:pPr>
              <w:snapToGrid w:val="0"/>
              <w:jc w:val="center"/>
            </w:pPr>
            <w:r>
              <w:t>322</w:t>
            </w:r>
          </w:p>
        </w:tc>
      </w:tr>
      <w:tr w:rsidR="00E417C1" w14:paraId="73BC8BF1" w14:textId="77777777" w:rsidTr="00E417C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2C7B264" w14:textId="77777777" w:rsidR="00E417C1" w:rsidRDefault="00E417C1" w:rsidP="00E417C1">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21370E3" w14:textId="2DE93706" w:rsidR="00E417C1" w:rsidRDefault="00E417C1" w:rsidP="00E417C1">
            <w:pPr>
              <w:snapToGrid w:val="0"/>
              <w:jc w:val="both"/>
            </w:pPr>
            <w:r>
              <w:t>Birden fazla kişi tarafından gece vakit yağma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DE5DAD" w14:textId="66F0B52C" w:rsidR="00E417C1" w:rsidRDefault="00E417C1" w:rsidP="00E417C1">
            <w:pPr>
              <w:snapToGrid w:val="0"/>
              <w:jc w:val="center"/>
            </w:pPr>
            <w:r>
              <w:t>315</w:t>
            </w:r>
          </w:p>
        </w:tc>
      </w:tr>
      <w:tr w:rsidR="00E417C1" w14:paraId="6075F513" w14:textId="77777777" w:rsidTr="00E417C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3518215" w14:textId="77777777" w:rsidR="00E417C1" w:rsidRDefault="00E417C1" w:rsidP="00E417C1">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8F817E7" w14:textId="3B634A94" w:rsidR="00E417C1" w:rsidRDefault="00E417C1" w:rsidP="00E417C1">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9BC34" w14:textId="6B30D153" w:rsidR="00E417C1" w:rsidRDefault="00E417C1" w:rsidP="00E417C1">
            <w:pPr>
              <w:snapToGrid w:val="0"/>
              <w:jc w:val="center"/>
            </w:pPr>
            <w:r>
              <w:t>304</w:t>
            </w:r>
          </w:p>
        </w:tc>
      </w:tr>
      <w:tr w:rsidR="00E417C1" w14:paraId="51C9DFC4" w14:textId="77777777" w:rsidTr="00E417C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847C01B" w14:textId="77777777" w:rsidR="00E417C1" w:rsidRDefault="00E417C1" w:rsidP="00E417C1">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3A19C5B" w14:textId="4ADB5AE2" w:rsidR="00E417C1" w:rsidRDefault="00E417C1" w:rsidP="00E417C1">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F83303" w14:textId="5C3A6226" w:rsidR="00E417C1" w:rsidRDefault="00E417C1" w:rsidP="00E417C1">
            <w:pPr>
              <w:snapToGrid w:val="0"/>
              <w:jc w:val="center"/>
            </w:pPr>
            <w:r>
              <w:t>279</w:t>
            </w:r>
          </w:p>
        </w:tc>
      </w:tr>
      <w:tr w:rsidR="00E417C1" w14:paraId="7664024D" w14:textId="77777777" w:rsidTr="00E417C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89A4EB3" w14:textId="77777777" w:rsidR="00E417C1" w:rsidRDefault="00E417C1" w:rsidP="00E417C1">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2CA0377" w14:textId="46D421AC" w:rsidR="00E417C1" w:rsidRDefault="00E417C1" w:rsidP="00E417C1">
            <w:pPr>
              <w:snapToGrid w:val="0"/>
              <w:jc w:val="both"/>
            </w:pPr>
            <w:r>
              <w:t>Cebir, Tehdit veya hile kullanarak 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3CF48" w14:textId="531CA377" w:rsidR="00E417C1" w:rsidRDefault="00E417C1" w:rsidP="00E417C1">
            <w:pPr>
              <w:snapToGrid w:val="0"/>
              <w:jc w:val="center"/>
            </w:pPr>
            <w:r>
              <w:t>263</w:t>
            </w:r>
          </w:p>
        </w:tc>
      </w:tr>
      <w:tr w:rsidR="00E417C1" w14:paraId="23734B21" w14:textId="77777777" w:rsidTr="00E417C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5B93BA1" w14:textId="77777777" w:rsidR="00E417C1" w:rsidRDefault="00E417C1" w:rsidP="00E417C1">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E3192D6" w14:textId="0CB80039" w:rsidR="00E417C1" w:rsidRDefault="00E417C1" w:rsidP="00E417C1">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DB059E" w14:textId="09ED4514" w:rsidR="00E417C1" w:rsidRDefault="00E417C1" w:rsidP="00E417C1">
            <w:pPr>
              <w:snapToGrid w:val="0"/>
              <w:jc w:val="center"/>
            </w:pPr>
            <w:r>
              <w:t>261</w:t>
            </w:r>
          </w:p>
        </w:tc>
      </w:tr>
      <w:tr w:rsidR="00E417C1" w14:paraId="502CAA00" w14:textId="77777777" w:rsidTr="00E417C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915E477" w14:textId="77777777" w:rsidR="00E417C1" w:rsidRDefault="00E417C1" w:rsidP="00E417C1">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7EA7AE6" w14:textId="6E7FD6D8" w:rsidR="00E417C1" w:rsidRDefault="00E417C1" w:rsidP="00E417C1">
            <w:pPr>
              <w:snapToGrid w:val="0"/>
              <w:jc w:val="both"/>
            </w:pPr>
            <w:r>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9C94E" w14:textId="396220B8" w:rsidR="00E417C1" w:rsidRDefault="00E417C1" w:rsidP="00E417C1">
            <w:pPr>
              <w:snapToGrid w:val="0"/>
              <w:jc w:val="center"/>
            </w:pPr>
            <w:r>
              <w:t>259</w:t>
            </w:r>
          </w:p>
        </w:tc>
      </w:tr>
    </w:tbl>
    <w:p w14:paraId="0ED4E1E4" w14:textId="404E5E07" w:rsidR="00CB7517" w:rsidRDefault="00CB7517" w:rsidP="00C45499">
      <w:pPr>
        <w:jc w:val="both"/>
        <w:rPr>
          <w:b/>
          <w:color w:val="4F81BD"/>
        </w:rPr>
      </w:pPr>
    </w:p>
    <w:p w14:paraId="197A11EE" w14:textId="2B4EDE3C" w:rsidR="00CB7517" w:rsidRDefault="00CB7517" w:rsidP="00C45499">
      <w:pPr>
        <w:jc w:val="both"/>
        <w:rPr>
          <w:b/>
          <w:color w:val="4F81BD"/>
        </w:rPr>
      </w:pPr>
    </w:p>
    <w:p w14:paraId="0BB06E34" w14:textId="55288DAC" w:rsidR="006614FE" w:rsidRDefault="006614FE" w:rsidP="00C45499">
      <w:pPr>
        <w:jc w:val="both"/>
        <w:rPr>
          <w:b/>
          <w:color w:val="4F81BD"/>
        </w:rPr>
      </w:pPr>
    </w:p>
    <w:p w14:paraId="0FCFE34B" w14:textId="77777777" w:rsidR="006614FE" w:rsidRDefault="006614FE" w:rsidP="00C45499">
      <w:pPr>
        <w:jc w:val="both"/>
        <w:rPr>
          <w:b/>
          <w:color w:val="4F81BD"/>
        </w:rPr>
      </w:pPr>
    </w:p>
    <w:p w14:paraId="139ABB49" w14:textId="77777777" w:rsidR="00CB7517" w:rsidRDefault="00CB7517" w:rsidP="00C45499">
      <w:pPr>
        <w:jc w:val="both"/>
        <w:rPr>
          <w:b/>
          <w:color w:val="4F81BD"/>
        </w:rPr>
      </w:pPr>
    </w:p>
    <w:tbl>
      <w:tblPr>
        <w:tblW w:w="9006" w:type="dxa"/>
        <w:tblInd w:w="-5" w:type="dxa"/>
        <w:tblLayout w:type="fixed"/>
        <w:tblLook w:val="0000" w:firstRow="0" w:lastRow="0" w:firstColumn="0" w:lastColumn="0" w:noHBand="0" w:noVBand="0"/>
      </w:tblPr>
      <w:tblGrid>
        <w:gridCol w:w="522"/>
        <w:gridCol w:w="4581"/>
        <w:gridCol w:w="3903"/>
      </w:tblGrid>
      <w:tr w:rsidR="00C45499" w14:paraId="678EDA45"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0E9F2F5" w14:textId="29B2E1FC" w:rsidR="00C45499" w:rsidRDefault="00B10C9E" w:rsidP="00513F3F">
            <w:pPr>
              <w:tabs>
                <w:tab w:val="left" w:pos="360"/>
              </w:tabs>
              <w:ind w:left="360"/>
              <w:jc w:val="center"/>
              <w:rPr>
                <w:b/>
                <w:color w:val="FFFFFF"/>
              </w:rPr>
            </w:pPr>
            <w:r>
              <w:rPr>
                <w:b/>
                <w:color w:val="FFFFFF"/>
              </w:rPr>
              <w:lastRenderedPageBreak/>
              <w:t xml:space="preserve">Nazilli </w:t>
            </w:r>
            <w:r w:rsidR="00C45499">
              <w:rPr>
                <w:b/>
                <w:color w:val="FFFFFF"/>
              </w:rPr>
              <w:t>1.Asliye Ceza Mahkemesi</w:t>
            </w:r>
          </w:p>
          <w:p w14:paraId="6A1A6928" w14:textId="77777777" w:rsidR="00C45499" w:rsidRPr="00BE7E71" w:rsidRDefault="00C45499" w:rsidP="00513F3F">
            <w:pPr>
              <w:tabs>
                <w:tab w:val="left" w:pos="360"/>
              </w:tabs>
              <w:ind w:left="360"/>
              <w:jc w:val="center"/>
              <w:rPr>
                <w:b/>
                <w:color w:val="FFFFFF"/>
              </w:rPr>
            </w:pPr>
            <w:r>
              <w:rPr>
                <w:b/>
                <w:color w:val="FFFFFF"/>
              </w:rPr>
              <w:t>Suç Türlerine Göre Davaların Bitirilme Süreleri Ortalaması</w:t>
            </w:r>
          </w:p>
          <w:p w14:paraId="124120AA" w14:textId="77777777" w:rsidR="00C45499" w:rsidRPr="00BE7E71" w:rsidRDefault="00C45499" w:rsidP="00513F3F">
            <w:pPr>
              <w:jc w:val="center"/>
              <w:rPr>
                <w:color w:val="FFFFFF"/>
              </w:rPr>
            </w:pPr>
          </w:p>
        </w:tc>
      </w:tr>
      <w:tr w:rsidR="00C45499" w14:paraId="22A0A121" w14:textId="77777777" w:rsidTr="003B3364">
        <w:trPr>
          <w:trHeight w:val="283"/>
        </w:trPr>
        <w:tc>
          <w:tcPr>
            <w:tcW w:w="5103" w:type="dxa"/>
            <w:gridSpan w:val="2"/>
            <w:tcBorders>
              <w:top w:val="single" w:sz="4" w:space="0" w:color="000000"/>
              <w:left w:val="single" w:sz="4" w:space="0" w:color="000000"/>
              <w:bottom w:val="single" w:sz="4" w:space="0" w:color="000000"/>
            </w:tcBorders>
            <w:shd w:val="clear" w:color="auto" w:fill="auto"/>
          </w:tcPr>
          <w:p w14:paraId="6E5871F7" w14:textId="77777777" w:rsidR="00C45499" w:rsidRDefault="00C45499" w:rsidP="00513F3F">
            <w:pPr>
              <w:jc w:val="center"/>
              <w:rPr>
                <w:b/>
              </w:rPr>
            </w:pPr>
            <w:r>
              <w:rPr>
                <w:b/>
              </w:rPr>
              <w:t>Suç Türü</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5218F5F5" w14:textId="77777777" w:rsidR="00C45499" w:rsidRPr="00BE7E71" w:rsidRDefault="00C45499" w:rsidP="00513F3F">
            <w:pPr>
              <w:jc w:val="center"/>
            </w:pPr>
            <w:r w:rsidRPr="00BE7E71">
              <w:rPr>
                <w:b/>
              </w:rPr>
              <w:t>Ortala Bitirilme Süresi (Gün)</w:t>
            </w:r>
          </w:p>
        </w:tc>
      </w:tr>
      <w:tr w:rsidR="00C45499" w14:paraId="2F44E751"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75242C3" w14:textId="77777777" w:rsidR="00C45499" w:rsidRDefault="00C45499" w:rsidP="004E13E5">
            <w:pPr>
              <w:jc w:val="center"/>
            </w:pPr>
            <w:r>
              <w:rPr>
                <w:b/>
                <w:color w:val="C00000"/>
                <w:sz w:val="20"/>
                <w:szCs w:val="20"/>
              </w:rPr>
              <w:t>1</w:t>
            </w:r>
          </w:p>
        </w:tc>
        <w:tc>
          <w:tcPr>
            <w:tcW w:w="4581" w:type="dxa"/>
            <w:tcBorders>
              <w:top w:val="single" w:sz="4" w:space="0" w:color="000000"/>
              <w:left w:val="single" w:sz="4" w:space="0" w:color="000000"/>
              <w:bottom w:val="single" w:sz="4" w:space="0" w:color="000000"/>
            </w:tcBorders>
            <w:shd w:val="clear" w:color="auto" w:fill="F2F2F2"/>
          </w:tcPr>
          <w:p w14:paraId="79D7E929" w14:textId="7F7554CB" w:rsidR="00C45499" w:rsidRPr="00110139" w:rsidRDefault="001B78CA" w:rsidP="00513F3F">
            <w:pPr>
              <w:suppressAutoHyphens w:val="0"/>
              <w:jc w:val="both"/>
              <w:rPr>
                <w:sz w:val="22"/>
                <w:szCs w:val="22"/>
                <w:lang w:eastAsia="tr-TR"/>
              </w:rPr>
            </w:pPr>
            <w:r>
              <w:rPr>
                <w:sz w:val="22"/>
                <w:szCs w:val="22"/>
                <w:lang w:eastAsia="tr-TR"/>
              </w:rPr>
              <w:t>Kaçakcılık</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18BE2E" w14:textId="21A83D09" w:rsidR="00C45499" w:rsidRPr="00BE7E71" w:rsidRDefault="001B78CA" w:rsidP="004E13E5">
            <w:pPr>
              <w:snapToGrid w:val="0"/>
              <w:jc w:val="center"/>
            </w:pPr>
            <w:r>
              <w:t>379</w:t>
            </w:r>
          </w:p>
        </w:tc>
      </w:tr>
      <w:tr w:rsidR="00C45499" w14:paraId="798037D7"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16AEAF7" w14:textId="77777777" w:rsidR="00C45499" w:rsidRDefault="00C45499" w:rsidP="004E13E5">
            <w:pPr>
              <w:jc w:val="center"/>
            </w:pPr>
            <w:r>
              <w:rPr>
                <w:b/>
                <w:color w:val="C00000"/>
                <w:sz w:val="20"/>
                <w:szCs w:val="20"/>
              </w:rPr>
              <w:t>2</w:t>
            </w:r>
          </w:p>
        </w:tc>
        <w:tc>
          <w:tcPr>
            <w:tcW w:w="4581" w:type="dxa"/>
            <w:tcBorders>
              <w:top w:val="single" w:sz="4" w:space="0" w:color="000000"/>
              <w:left w:val="single" w:sz="4" w:space="0" w:color="000000"/>
              <w:bottom w:val="single" w:sz="4" w:space="0" w:color="000000"/>
            </w:tcBorders>
            <w:shd w:val="clear" w:color="auto" w:fill="auto"/>
          </w:tcPr>
          <w:p w14:paraId="7DC4C5B7" w14:textId="76CD907C" w:rsidR="00C45499" w:rsidRPr="00110139" w:rsidRDefault="001B78CA" w:rsidP="001B78CA">
            <w:pPr>
              <w:suppressAutoHyphens w:val="0"/>
              <w:jc w:val="both"/>
              <w:rPr>
                <w:sz w:val="22"/>
                <w:szCs w:val="22"/>
                <w:lang w:eastAsia="tr-TR"/>
              </w:rPr>
            </w:pPr>
            <w:r>
              <w:rPr>
                <w:sz w:val="22"/>
                <w:szCs w:val="22"/>
                <w:lang w:eastAsia="tr-TR"/>
              </w:rPr>
              <w:t>Nitelikli  olarak konut dokunulmazlığı ihl.</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20255" w14:textId="1B1E4B84" w:rsidR="00C45499" w:rsidRDefault="001B78CA" w:rsidP="004E13E5">
            <w:pPr>
              <w:snapToGrid w:val="0"/>
              <w:jc w:val="center"/>
            </w:pPr>
            <w:r>
              <w:t>299</w:t>
            </w:r>
          </w:p>
        </w:tc>
      </w:tr>
      <w:tr w:rsidR="00C45499" w14:paraId="6354A192"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6EB1F74" w14:textId="77777777" w:rsidR="00C45499" w:rsidRDefault="00C45499" w:rsidP="004E13E5">
            <w:pPr>
              <w:jc w:val="center"/>
            </w:pPr>
            <w:r>
              <w:rPr>
                <w:b/>
                <w:color w:val="C00000"/>
                <w:sz w:val="20"/>
                <w:szCs w:val="20"/>
              </w:rPr>
              <w:t>3</w:t>
            </w:r>
          </w:p>
        </w:tc>
        <w:tc>
          <w:tcPr>
            <w:tcW w:w="4581" w:type="dxa"/>
            <w:tcBorders>
              <w:top w:val="single" w:sz="4" w:space="0" w:color="000000"/>
              <w:left w:val="single" w:sz="4" w:space="0" w:color="000000"/>
              <w:bottom w:val="single" w:sz="4" w:space="0" w:color="000000"/>
            </w:tcBorders>
            <w:shd w:val="clear" w:color="auto" w:fill="F2F2F2"/>
          </w:tcPr>
          <w:p w14:paraId="45227D2E" w14:textId="49FB9416" w:rsidR="00C45499" w:rsidRPr="00110139" w:rsidRDefault="001B78CA" w:rsidP="00513F3F">
            <w:pPr>
              <w:suppressAutoHyphens w:val="0"/>
              <w:jc w:val="both"/>
              <w:rPr>
                <w:sz w:val="22"/>
                <w:szCs w:val="22"/>
                <w:lang w:eastAsia="tr-TR"/>
              </w:rPr>
            </w:pPr>
            <w:r>
              <w:rPr>
                <w:sz w:val="22"/>
                <w:szCs w:val="22"/>
                <w:lang w:eastAsia="tr-TR"/>
              </w:rPr>
              <w:t>Kasten Yaralama</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2937F5" w14:textId="4D097DB6" w:rsidR="00C45499" w:rsidRDefault="001B78CA" w:rsidP="004E13E5">
            <w:pPr>
              <w:snapToGrid w:val="0"/>
              <w:jc w:val="center"/>
            </w:pPr>
            <w:r>
              <w:t>249</w:t>
            </w:r>
          </w:p>
        </w:tc>
      </w:tr>
      <w:tr w:rsidR="00C45499" w14:paraId="65D25B0C"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0C749A3" w14:textId="77777777" w:rsidR="00C45499" w:rsidRDefault="00C45499" w:rsidP="004E13E5">
            <w:pPr>
              <w:jc w:val="center"/>
            </w:pPr>
            <w:r>
              <w:rPr>
                <w:b/>
                <w:color w:val="C00000"/>
                <w:sz w:val="20"/>
                <w:szCs w:val="20"/>
              </w:rPr>
              <w:t>4</w:t>
            </w:r>
          </w:p>
        </w:tc>
        <w:tc>
          <w:tcPr>
            <w:tcW w:w="4581" w:type="dxa"/>
            <w:tcBorders>
              <w:top w:val="single" w:sz="4" w:space="0" w:color="000000"/>
              <w:left w:val="single" w:sz="4" w:space="0" w:color="000000"/>
              <w:bottom w:val="single" w:sz="4" w:space="0" w:color="000000"/>
            </w:tcBorders>
            <w:shd w:val="clear" w:color="auto" w:fill="auto"/>
          </w:tcPr>
          <w:p w14:paraId="3860C5C3" w14:textId="6A047402" w:rsidR="00C45499" w:rsidRPr="00110139" w:rsidRDefault="001B78CA" w:rsidP="00513F3F">
            <w:pPr>
              <w:suppressAutoHyphens w:val="0"/>
              <w:jc w:val="both"/>
              <w:rPr>
                <w:sz w:val="22"/>
                <w:szCs w:val="22"/>
                <w:lang w:eastAsia="tr-TR"/>
              </w:rPr>
            </w:pPr>
            <w:r>
              <w:rPr>
                <w:sz w:val="22"/>
                <w:szCs w:val="22"/>
                <w:lang w:eastAsia="tr-TR"/>
              </w:rPr>
              <w:t xml:space="preserve">Hırsızlık </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919E" w14:textId="41860F48" w:rsidR="00C45499" w:rsidRDefault="001B78CA" w:rsidP="004E13E5">
            <w:pPr>
              <w:snapToGrid w:val="0"/>
              <w:jc w:val="center"/>
            </w:pPr>
            <w:r>
              <w:t>220</w:t>
            </w:r>
          </w:p>
        </w:tc>
      </w:tr>
      <w:tr w:rsidR="00C45499" w14:paraId="1ED598D8"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1FBD6EA" w14:textId="77777777" w:rsidR="00C45499" w:rsidRDefault="00C45499" w:rsidP="004E13E5">
            <w:pPr>
              <w:jc w:val="center"/>
            </w:pPr>
            <w:r>
              <w:rPr>
                <w:b/>
                <w:color w:val="C00000"/>
                <w:sz w:val="20"/>
                <w:szCs w:val="20"/>
              </w:rPr>
              <w:t>5</w:t>
            </w:r>
          </w:p>
        </w:tc>
        <w:tc>
          <w:tcPr>
            <w:tcW w:w="4581" w:type="dxa"/>
            <w:tcBorders>
              <w:top w:val="single" w:sz="4" w:space="0" w:color="000000"/>
              <w:left w:val="single" w:sz="4" w:space="0" w:color="000000"/>
              <w:bottom w:val="single" w:sz="4" w:space="0" w:color="000000"/>
            </w:tcBorders>
            <w:shd w:val="clear" w:color="auto" w:fill="F2F2F2"/>
          </w:tcPr>
          <w:p w14:paraId="4570BD01" w14:textId="653AE40C" w:rsidR="00C45499" w:rsidRPr="00110139" w:rsidRDefault="001B78CA" w:rsidP="00513F3F">
            <w:pPr>
              <w:suppressAutoHyphens w:val="0"/>
              <w:jc w:val="both"/>
              <w:rPr>
                <w:sz w:val="22"/>
                <w:szCs w:val="22"/>
                <w:lang w:eastAsia="tr-TR"/>
              </w:rPr>
            </w:pPr>
            <w:r>
              <w:rPr>
                <w:sz w:val="22"/>
                <w:szCs w:val="22"/>
                <w:lang w:eastAsia="tr-TR"/>
              </w:rPr>
              <w:t>Bina içinde muhafaza altına alınmış eşya hakkında hırsızlık</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0F9BB8" w14:textId="5EAF5EDC" w:rsidR="00C45499" w:rsidRDefault="001B78CA" w:rsidP="004E13E5">
            <w:pPr>
              <w:snapToGrid w:val="0"/>
              <w:jc w:val="center"/>
            </w:pPr>
            <w:r>
              <w:t>213</w:t>
            </w:r>
          </w:p>
        </w:tc>
      </w:tr>
      <w:tr w:rsidR="00C45499" w14:paraId="768ED5FC"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3555663" w14:textId="77777777" w:rsidR="00C45499" w:rsidRDefault="00C45499" w:rsidP="004E13E5">
            <w:pPr>
              <w:jc w:val="center"/>
            </w:pPr>
            <w:r>
              <w:rPr>
                <w:b/>
                <w:color w:val="C00000"/>
                <w:sz w:val="20"/>
                <w:szCs w:val="20"/>
              </w:rPr>
              <w:t>6</w:t>
            </w:r>
          </w:p>
        </w:tc>
        <w:tc>
          <w:tcPr>
            <w:tcW w:w="4581" w:type="dxa"/>
            <w:tcBorders>
              <w:top w:val="single" w:sz="4" w:space="0" w:color="000000"/>
              <w:left w:val="single" w:sz="4" w:space="0" w:color="000000"/>
              <w:bottom w:val="single" w:sz="4" w:space="0" w:color="000000"/>
            </w:tcBorders>
            <w:shd w:val="clear" w:color="auto" w:fill="auto"/>
          </w:tcPr>
          <w:p w14:paraId="7BDFC51D" w14:textId="1BCBAD69" w:rsidR="00C45499" w:rsidRPr="00110139" w:rsidRDefault="001B78CA" w:rsidP="00513F3F">
            <w:pPr>
              <w:suppressAutoHyphens w:val="0"/>
              <w:jc w:val="both"/>
              <w:rPr>
                <w:sz w:val="22"/>
                <w:szCs w:val="22"/>
                <w:lang w:eastAsia="tr-TR"/>
              </w:rPr>
            </w:pPr>
            <w:r>
              <w:rPr>
                <w:sz w:val="22"/>
                <w:szCs w:val="22"/>
                <w:lang w:eastAsia="tr-TR"/>
              </w:rPr>
              <w:t>Konut dokunulmazılığını ihlal</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9EFBC" w14:textId="772CD641" w:rsidR="00C45499" w:rsidRDefault="001B78CA" w:rsidP="004E13E5">
            <w:pPr>
              <w:snapToGrid w:val="0"/>
              <w:jc w:val="center"/>
            </w:pPr>
            <w:r>
              <w:t>201</w:t>
            </w:r>
          </w:p>
        </w:tc>
      </w:tr>
      <w:tr w:rsidR="00C45499" w14:paraId="4BCD53EC"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60B42AD1" w14:textId="77777777" w:rsidR="00C45499" w:rsidRDefault="00C45499" w:rsidP="004E13E5">
            <w:pPr>
              <w:jc w:val="center"/>
            </w:pPr>
            <w:r>
              <w:rPr>
                <w:b/>
                <w:color w:val="C00000"/>
                <w:sz w:val="20"/>
                <w:szCs w:val="20"/>
              </w:rPr>
              <w:t>7</w:t>
            </w:r>
          </w:p>
        </w:tc>
        <w:tc>
          <w:tcPr>
            <w:tcW w:w="4581" w:type="dxa"/>
            <w:tcBorders>
              <w:top w:val="single" w:sz="4" w:space="0" w:color="000000"/>
              <w:left w:val="single" w:sz="4" w:space="0" w:color="000000"/>
              <w:bottom w:val="single" w:sz="4" w:space="0" w:color="000000"/>
            </w:tcBorders>
            <w:shd w:val="clear" w:color="auto" w:fill="F2F2F2"/>
          </w:tcPr>
          <w:p w14:paraId="7ADB80F1" w14:textId="6A812222" w:rsidR="00C45499" w:rsidRPr="00110139" w:rsidRDefault="001B78CA" w:rsidP="00513F3F">
            <w:pPr>
              <w:suppressAutoHyphens w:val="0"/>
              <w:jc w:val="both"/>
              <w:rPr>
                <w:sz w:val="22"/>
                <w:szCs w:val="22"/>
                <w:lang w:eastAsia="tr-TR"/>
              </w:rPr>
            </w:pPr>
            <w:r>
              <w:rPr>
                <w:sz w:val="22"/>
                <w:szCs w:val="22"/>
                <w:lang w:eastAsia="tr-TR"/>
              </w:rPr>
              <w:t>Taksirle yaralama</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EEA8C4" w14:textId="7F7F283E" w:rsidR="00C45499" w:rsidRDefault="001B78CA" w:rsidP="004E13E5">
            <w:pPr>
              <w:snapToGrid w:val="0"/>
              <w:jc w:val="center"/>
            </w:pPr>
            <w:r>
              <w:t>190</w:t>
            </w:r>
          </w:p>
        </w:tc>
      </w:tr>
      <w:tr w:rsidR="00C45499" w14:paraId="4D45D6AA"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F197415" w14:textId="77777777" w:rsidR="00C45499" w:rsidRDefault="00C45499" w:rsidP="004E13E5">
            <w:pPr>
              <w:jc w:val="center"/>
            </w:pPr>
            <w:r>
              <w:rPr>
                <w:b/>
                <w:color w:val="C00000"/>
                <w:sz w:val="20"/>
                <w:szCs w:val="20"/>
              </w:rPr>
              <w:t>8</w:t>
            </w:r>
          </w:p>
        </w:tc>
        <w:tc>
          <w:tcPr>
            <w:tcW w:w="4581" w:type="dxa"/>
            <w:tcBorders>
              <w:top w:val="single" w:sz="4" w:space="0" w:color="000000"/>
              <w:left w:val="single" w:sz="4" w:space="0" w:color="000000"/>
              <w:bottom w:val="single" w:sz="4" w:space="0" w:color="000000"/>
            </w:tcBorders>
            <w:shd w:val="clear" w:color="auto" w:fill="auto"/>
          </w:tcPr>
          <w:p w14:paraId="2E86F9F6" w14:textId="5D957726" w:rsidR="00C45499" w:rsidRPr="00110139" w:rsidRDefault="001B78CA" w:rsidP="00513F3F">
            <w:pPr>
              <w:suppressAutoHyphens w:val="0"/>
              <w:jc w:val="both"/>
              <w:rPr>
                <w:sz w:val="22"/>
                <w:szCs w:val="22"/>
                <w:lang w:eastAsia="tr-TR"/>
              </w:rPr>
            </w:pPr>
            <w:r>
              <w:rPr>
                <w:sz w:val="22"/>
                <w:szCs w:val="22"/>
                <w:lang w:eastAsia="tr-TR"/>
              </w:rPr>
              <w:t>Silahla Tehdit</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00BEA" w14:textId="245FDEA3" w:rsidR="00C45499" w:rsidRDefault="001B78CA" w:rsidP="004E13E5">
            <w:pPr>
              <w:snapToGrid w:val="0"/>
              <w:jc w:val="center"/>
            </w:pPr>
            <w:r>
              <w:t>182</w:t>
            </w:r>
          </w:p>
        </w:tc>
      </w:tr>
      <w:tr w:rsidR="00C45499" w14:paraId="36472965"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B491C9D" w14:textId="77777777" w:rsidR="00C45499" w:rsidRDefault="00C45499" w:rsidP="004E13E5">
            <w:pPr>
              <w:jc w:val="center"/>
            </w:pPr>
            <w:r>
              <w:rPr>
                <w:b/>
                <w:color w:val="C00000"/>
                <w:sz w:val="20"/>
                <w:szCs w:val="20"/>
              </w:rPr>
              <w:t>9</w:t>
            </w:r>
          </w:p>
        </w:tc>
        <w:tc>
          <w:tcPr>
            <w:tcW w:w="4581" w:type="dxa"/>
            <w:tcBorders>
              <w:top w:val="single" w:sz="4" w:space="0" w:color="000000"/>
              <w:left w:val="single" w:sz="4" w:space="0" w:color="000000"/>
              <w:bottom w:val="single" w:sz="4" w:space="0" w:color="000000"/>
            </w:tcBorders>
            <w:shd w:val="clear" w:color="auto" w:fill="F2F2F2"/>
          </w:tcPr>
          <w:p w14:paraId="0EDB793F" w14:textId="74CD80BD" w:rsidR="00C45499" w:rsidRPr="00110139" w:rsidRDefault="001B78CA" w:rsidP="00513F3F">
            <w:pPr>
              <w:suppressAutoHyphens w:val="0"/>
              <w:jc w:val="both"/>
              <w:rPr>
                <w:sz w:val="22"/>
                <w:szCs w:val="22"/>
                <w:lang w:eastAsia="tr-TR"/>
              </w:rPr>
            </w:pPr>
            <w:r>
              <w:rPr>
                <w:sz w:val="22"/>
                <w:szCs w:val="22"/>
                <w:lang w:eastAsia="tr-TR"/>
              </w:rPr>
              <w:t xml:space="preserve">Mala Zarar Verme </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C720EF" w14:textId="1592EE22" w:rsidR="00C45499" w:rsidRDefault="001B78CA" w:rsidP="004E13E5">
            <w:pPr>
              <w:snapToGrid w:val="0"/>
              <w:jc w:val="center"/>
            </w:pPr>
            <w:r>
              <w:t xml:space="preserve">181 </w:t>
            </w:r>
          </w:p>
        </w:tc>
      </w:tr>
      <w:tr w:rsidR="00C45499" w14:paraId="3ADD21A7"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30BE6D9" w14:textId="77777777" w:rsidR="00C45499" w:rsidRDefault="00C45499" w:rsidP="004E13E5">
            <w:pPr>
              <w:jc w:val="center"/>
            </w:pPr>
            <w:r>
              <w:rPr>
                <w:b/>
                <w:color w:val="C00000"/>
                <w:sz w:val="20"/>
                <w:szCs w:val="20"/>
              </w:rPr>
              <w:t>10</w:t>
            </w:r>
          </w:p>
        </w:tc>
        <w:tc>
          <w:tcPr>
            <w:tcW w:w="4581" w:type="dxa"/>
            <w:tcBorders>
              <w:top w:val="single" w:sz="4" w:space="0" w:color="000000"/>
              <w:left w:val="single" w:sz="4" w:space="0" w:color="000000"/>
              <w:bottom w:val="single" w:sz="4" w:space="0" w:color="000000"/>
            </w:tcBorders>
            <w:shd w:val="clear" w:color="auto" w:fill="auto"/>
          </w:tcPr>
          <w:p w14:paraId="5AA406E5" w14:textId="33201C6E" w:rsidR="00C45499" w:rsidRPr="00110139" w:rsidRDefault="001B78CA" w:rsidP="00513F3F">
            <w:pPr>
              <w:suppressAutoHyphens w:val="0"/>
              <w:jc w:val="both"/>
              <w:rPr>
                <w:sz w:val="22"/>
                <w:szCs w:val="22"/>
                <w:lang w:eastAsia="tr-TR"/>
              </w:rPr>
            </w:pPr>
            <w:r>
              <w:rPr>
                <w:sz w:val="22"/>
                <w:szCs w:val="22"/>
                <w:lang w:eastAsia="tr-TR"/>
              </w:rPr>
              <w:t>Tehdit</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966E4" w14:textId="632A66B9" w:rsidR="00C45499" w:rsidRDefault="001B78CA" w:rsidP="004E13E5">
            <w:pPr>
              <w:snapToGrid w:val="0"/>
              <w:jc w:val="center"/>
            </w:pPr>
            <w:r>
              <w:t>176</w:t>
            </w:r>
          </w:p>
        </w:tc>
      </w:tr>
    </w:tbl>
    <w:p w14:paraId="1DA63340" w14:textId="6D11A78E" w:rsidR="001B78CA" w:rsidRDefault="001B78CA" w:rsidP="00C45499">
      <w:pPr>
        <w:jc w:val="both"/>
        <w:rPr>
          <w:b/>
          <w:color w:val="4F81BD"/>
        </w:rPr>
      </w:pPr>
    </w:p>
    <w:p w14:paraId="5D05BEFC" w14:textId="5B7682AA" w:rsidR="001B78CA" w:rsidRDefault="001B78CA" w:rsidP="00C45499">
      <w:pPr>
        <w:jc w:val="both"/>
        <w:rPr>
          <w:b/>
          <w:color w:val="4F81BD"/>
        </w:rPr>
      </w:pPr>
    </w:p>
    <w:p w14:paraId="6C7F8E45" w14:textId="56C5376D" w:rsidR="001B78CA" w:rsidRDefault="001B78CA" w:rsidP="00C45499">
      <w:pPr>
        <w:jc w:val="both"/>
        <w:rPr>
          <w:b/>
          <w:color w:val="4F81BD"/>
        </w:rPr>
      </w:pPr>
    </w:p>
    <w:p w14:paraId="66EC2377" w14:textId="77777777" w:rsidR="001B78CA" w:rsidRDefault="001B78CA" w:rsidP="00C45499">
      <w:pPr>
        <w:jc w:val="both"/>
        <w:rPr>
          <w:b/>
          <w:color w:val="4F81BD"/>
        </w:rPr>
      </w:pPr>
    </w:p>
    <w:tbl>
      <w:tblPr>
        <w:tblW w:w="9006" w:type="dxa"/>
        <w:jc w:val="center"/>
        <w:tblLayout w:type="fixed"/>
        <w:tblLook w:val="0000" w:firstRow="0" w:lastRow="0" w:firstColumn="0" w:lastColumn="0" w:noHBand="0" w:noVBand="0"/>
      </w:tblPr>
      <w:tblGrid>
        <w:gridCol w:w="522"/>
        <w:gridCol w:w="4581"/>
        <w:gridCol w:w="3903"/>
      </w:tblGrid>
      <w:tr w:rsidR="001B78CA" w:rsidRPr="00BE7E71" w14:paraId="0DD44F71" w14:textId="77777777" w:rsidTr="001B78CA">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A649618" w14:textId="28E98290" w:rsidR="001B78CA" w:rsidRDefault="001B78CA" w:rsidP="00785471">
            <w:pPr>
              <w:tabs>
                <w:tab w:val="left" w:pos="360"/>
              </w:tabs>
              <w:ind w:left="360"/>
              <w:jc w:val="center"/>
              <w:rPr>
                <w:b/>
                <w:color w:val="FFFFFF"/>
              </w:rPr>
            </w:pPr>
            <w:r>
              <w:rPr>
                <w:b/>
                <w:color w:val="FFFFFF"/>
              </w:rPr>
              <w:t>Nazilli 2.Asliye Ceza Mahkemesi</w:t>
            </w:r>
          </w:p>
          <w:p w14:paraId="4FDEBFB4" w14:textId="77777777" w:rsidR="001B78CA" w:rsidRPr="00BE7E71" w:rsidRDefault="001B78CA" w:rsidP="00785471">
            <w:pPr>
              <w:tabs>
                <w:tab w:val="left" w:pos="360"/>
              </w:tabs>
              <w:ind w:left="360"/>
              <w:jc w:val="center"/>
              <w:rPr>
                <w:b/>
                <w:color w:val="FFFFFF"/>
              </w:rPr>
            </w:pPr>
            <w:r>
              <w:rPr>
                <w:b/>
                <w:color w:val="FFFFFF"/>
              </w:rPr>
              <w:t>Suç Türlerine Göre Davaların Bitirilme Süreleri Ortalaması</w:t>
            </w:r>
          </w:p>
          <w:p w14:paraId="2F6D43F1" w14:textId="77777777" w:rsidR="001B78CA" w:rsidRPr="00BE7E71" w:rsidRDefault="001B78CA" w:rsidP="00785471">
            <w:pPr>
              <w:jc w:val="center"/>
              <w:rPr>
                <w:color w:val="FFFFFF"/>
              </w:rPr>
            </w:pPr>
          </w:p>
        </w:tc>
      </w:tr>
      <w:tr w:rsidR="001B78CA" w:rsidRPr="00BE7E71" w14:paraId="73294664" w14:textId="77777777" w:rsidTr="001B78CA">
        <w:trPr>
          <w:trHeight w:val="283"/>
          <w:jc w:val="center"/>
        </w:trPr>
        <w:tc>
          <w:tcPr>
            <w:tcW w:w="5103" w:type="dxa"/>
            <w:gridSpan w:val="2"/>
            <w:tcBorders>
              <w:top w:val="single" w:sz="4" w:space="0" w:color="000000"/>
              <w:left w:val="single" w:sz="4" w:space="0" w:color="000000"/>
              <w:bottom w:val="single" w:sz="4" w:space="0" w:color="000000"/>
            </w:tcBorders>
            <w:shd w:val="clear" w:color="auto" w:fill="auto"/>
          </w:tcPr>
          <w:p w14:paraId="24F86231" w14:textId="77777777" w:rsidR="001B78CA" w:rsidRDefault="001B78CA" w:rsidP="00785471">
            <w:pPr>
              <w:jc w:val="center"/>
              <w:rPr>
                <w:b/>
              </w:rPr>
            </w:pPr>
            <w:r>
              <w:rPr>
                <w:b/>
              </w:rPr>
              <w:t>Suç Türü</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67DBB7DB" w14:textId="77777777" w:rsidR="001B78CA" w:rsidRPr="00BE7E71" w:rsidRDefault="001B78CA" w:rsidP="00785471">
            <w:pPr>
              <w:jc w:val="center"/>
            </w:pPr>
            <w:r w:rsidRPr="00BE7E71">
              <w:rPr>
                <w:b/>
              </w:rPr>
              <w:t>Ortala Bitirilme Süresi (Gün)</w:t>
            </w:r>
          </w:p>
        </w:tc>
      </w:tr>
      <w:tr w:rsidR="001B78CA" w:rsidRPr="00BE7E71" w14:paraId="3FAD566C" w14:textId="77777777" w:rsidTr="001B78CA">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17E5182" w14:textId="77777777" w:rsidR="001B78CA" w:rsidRDefault="001B78CA" w:rsidP="001B78CA">
            <w:pPr>
              <w:jc w:val="center"/>
            </w:pPr>
            <w:r>
              <w:rPr>
                <w:b/>
                <w:color w:val="C00000"/>
                <w:sz w:val="20"/>
                <w:szCs w:val="20"/>
              </w:rPr>
              <w:t>1</w:t>
            </w:r>
          </w:p>
        </w:tc>
        <w:tc>
          <w:tcPr>
            <w:tcW w:w="4581" w:type="dxa"/>
            <w:tcBorders>
              <w:top w:val="single" w:sz="4" w:space="0" w:color="000000"/>
              <w:left w:val="single" w:sz="4" w:space="0" w:color="000000"/>
              <w:bottom w:val="single" w:sz="4" w:space="0" w:color="000000"/>
            </w:tcBorders>
            <w:shd w:val="clear" w:color="auto" w:fill="F2F2F2"/>
            <w:vAlign w:val="center"/>
          </w:tcPr>
          <w:p w14:paraId="3609A059" w14:textId="09F8908B" w:rsidR="001B78CA" w:rsidRPr="00110139" w:rsidRDefault="001B78CA" w:rsidP="001B78CA">
            <w:pPr>
              <w:suppressAutoHyphens w:val="0"/>
              <w:jc w:val="both"/>
              <w:rPr>
                <w:sz w:val="22"/>
                <w:szCs w:val="22"/>
                <w:lang w:eastAsia="tr-TR"/>
              </w:rPr>
            </w:pPr>
            <w:r>
              <w:t>Bina içinde muhafaza altına alınmış olan eşya hakkında hırsızlık</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59520C" w14:textId="1FCDCA90" w:rsidR="001B78CA" w:rsidRPr="00BE7E71" w:rsidRDefault="001B78CA" w:rsidP="001B78CA">
            <w:pPr>
              <w:snapToGrid w:val="0"/>
              <w:jc w:val="center"/>
            </w:pPr>
            <w:r>
              <w:t>211</w:t>
            </w:r>
          </w:p>
        </w:tc>
      </w:tr>
      <w:tr w:rsidR="001B78CA" w14:paraId="64D2E645" w14:textId="77777777" w:rsidTr="001B78CA">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7D952AF" w14:textId="77777777" w:rsidR="001B78CA" w:rsidRDefault="001B78CA" w:rsidP="001B78CA">
            <w:pPr>
              <w:jc w:val="center"/>
            </w:pPr>
            <w:r>
              <w:rPr>
                <w:b/>
                <w:color w:val="C00000"/>
                <w:sz w:val="20"/>
                <w:szCs w:val="20"/>
              </w:rPr>
              <w:t>2</w:t>
            </w:r>
          </w:p>
        </w:tc>
        <w:tc>
          <w:tcPr>
            <w:tcW w:w="4581" w:type="dxa"/>
            <w:tcBorders>
              <w:top w:val="single" w:sz="4" w:space="0" w:color="000000"/>
              <w:left w:val="single" w:sz="4" w:space="0" w:color="000000"/>
              <w:bottom w:val="single" w:sz="4" w:space="0" w:color="000000"/>
            </w:tcBorders>
            <w:shd w:val="clear" w:color="auto" w:fill="auto"/>
            <w:vAlign w:val="center"/>
          </w:tcPr>
          <w:p w14:paraId="67460187" w14:textId="34E0B447" w:rsidR="001B78CA" w:rsidRPr="00110139" w:rsidRDefault="001B78CA" w:rsidP="001B78CA">
            <w:pPr>
              <w:suppressAutoHyphens w:val="0"/>
              <w:jc w:val="both"/>
              <w:rPr>
                <w:sz w:val="22"/>
                <w:szCs w:val="22"/>
                <w:lang w:eastAsia="tr-TR"/>
              </w:rPr>
            </w:pPr>
            <w:r>
              <w:t xml:space="preserve">Tehdit </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57EEC" w14:textId="2B70E9F3" w:rsidR="001B78CA" w:rsidRDefault="001B78CA" w:rsidP="001B78CA">
            <w:pPr>
              <w:snapToGrid w:val="0"/>
              <w:jc w:val="center"/>
            </w:pPr>
            <w:r>
              <w:t>124</w:t>
            </w:r>
          </w:p>
        </w:tc>
      </w:tr>
      <w:tr w:rsidR="001B78CA" w14:paraId="0B15D4F5" w14:textId="77777777" w:rsidTr="001B78CA">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9D8CA4C" w14:textId="77777777" w:rsidR="001B78CA" w:rsidRDefault="001B78CA" w:rsidP="001B78CA">
            <w:pPr>
              <w:jc w:val="center"/>
            </w:pPr>
            <w:r>
              <w:rPr>
                <w:b/>
                <w:color w:val="C00000"/>
                <w:sz w:val="20"/>
                <w:szCs w:val="20"/>
              </w:rPr>
              <w:t>3</w:t>
            </w:r>
          </w:p>
        </w:tc>
        <w:tc>
          <w:tcPr>
            <w:tcW w:w="4581" w:type="dxa"/>
            <w:tcBorders>
              <w:top w:val="single" w:sz="4" w:space="0" w:color="000000"/>
              <w:left w:val="single" w:sz="4" w:space="0" w:color="000000"/>
              <w:bottom w:val="single" w:sz="4" w:space="0" w:color="000000"/>
            </w:tcBorders>
            <w:shd w:val="clear" w:color="auto" w:fill="F2F2F2"/>
            <w:vAlign w:val="center"/>
          </w:tcPr>
          <w:p w14:paraId="5CD5884B" w14:textId="25CBE72C" w:rsidR="001B78CA" w:rsidRPr="00110139" w:rsidRDefault="001B78CA" w:rsidP="001B78CA">
            <w:pPr>
              <w:suppressAutoHyphens w:val="0"/>
              <w:jc w:val="both"/>
              <w:rPr>
                <w:sz w:val="22"/>
                <w:szCs w:val="22"/>
                <w:lang w:eastAsia="tr-TR"/>
              </w:rPr>
            </w:pPr>
            <w:r>
              <w:t xml:space="preserve">Kasten yaralama </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DA986A" w14:textId="1A7038EF" w:rsidR="001B78CA" w:rsidRDefault="001B78CA" w:rsidP="001B78CA">
            <w:pPr>
              <w:snapToGrid w:val="0"/>
              <w:jc w:val="center"/>
            </w:pPr>
            <w:r>
              <w:t>283</w:t>
            </w:r>
          </w:p>
        </w:tc>
      </w:tr>
      <w:tr w:rsidR="001B78CA" w14:paraId="38F01AC0" w14:textId="77777777" w:rsidTr="001B78CA">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F976231" w14:textId="77777777" w:rsidR="001B78CA" w:rsidRDefault="001B78CA" w:rsidP="001B78CA">
            <w:pPr>
              <w:jc w:val="center"/>
            </w:pPr>
            <w:r>
              <w:rPr>
                <w:b/>
                <w:color w:val="C00000"/>
                <w:sz w:val="20"/>
                <w:szCs w:val="20"/>
              </w:rPr>
              <w:t>4</w:t>
            </w:r>
          </w:p>
        </w:tc>
        <w:tc>
          <w:tcPr>
            <w:tcW w:w="4581" w:type="dxa"/>
            <w:tcBorders>
              <w:top w:val="single" w:sz="4" w:space="0" w:color="000000"/>
              <w:left w:val="single" w:sz="4" w:space="0" w:color="000000"/>
              <w:bottom w:val="single" w:sz="4" w:space="0" w:color="000000"/>
            </w:tcBorders>
            <w:shd w:val="clear" w:color="auto" w:fill="auto"/>
            <w:vAlign w:val="center"/>
          </w:tcPr>
          <w:p w14:paraId="4D9ECB90" w14:textId="5E44FA45" w:rsidR="001B78CA" w:rsidRPr="00110139" w:rsidRDefault="001B78CA" w:rsidP="001B78CA">
            <w:pPr>
              <w:suppressAutoHyphens w:val="0"/>
              <w:jc w:val="both"/>
              <w:rPr>
                <w:sz w:val="22"/>
                <w:szCs w:val="22"/>
                <w:lang w:eastAsia="tr-TR"/>
              </w:rPr>
            </w:pPr>
            <w:r>
              <w:t>Konut dokunulmazlığını ihlal etme</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4461" w14:textId="174213EB" w:rsidR="001B78CA" w:rsidRDefault="001B78CA" w:rsidP="001B78CA">
            <w:pPr>
              <w:snapToGrid w:val="0"/>
              <w:jc w:val="center"/>
            </w:pPr>
            <w:r>
              <w:t>179</w:t>
            </w:r>
          </w:p>
        </w:tc>
      </w:tr>
      <w:tr w:rsidR="001B78CA" w14:paraId="46EF2ADA" w14:textId="77777777" w:rsidTr="001B78CA">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E3F0599" w14:textId="77777777" w:rsidR="001B78CA" w:rsidRDefault="001B78CA" w:rsidP="001B78CA">
            <w:pPr>
              <w:jc w:val="center"/>
            </w:pPr>
            <w:r>
              <w:rPr>
                <w:b/>
                <w:color w:val="C00000"/>
                <w:sz w:val="20"/>
                <w:szCs w:val="20"/>
              </w:rPr>
              <w:t>5</w:t>
            </w:r>
          </w:p>
        </w:tc>
        <w:tc>
          <w:tcPr>
            <w:tcW w:w="4581" w:type="dxa"/>
            <w:tcBorders>
              <w:top w:val="single" w:sz="4" w:space="0" w:color="000000"/>
              <w:left w:val="single" w:sz="4" w:space="0" w:color="000000"/>
              <w:bottom w:val="single" w:sz="4" w:space="0" w:color="000000"/>
            </w:tcBorders>
            <w:shd w:val="clear" w:color="auto" w:fill="F2F2F2"/>
            <w:vAlign w:val="center"/>
          </w:tcPr>
          <w:p w14:paraId="02C6B439" w14:textId="5D02D298" w:rsidR="001B78CA" w:rsidRPr="00110139" w:rsidRDefault="001B78CA" w:rsidP="001B78CA">
            <w:pPr>
              <w:suppressAutoHyphens w:val="0"/>
              <w:jc w:val="both"/>
              <w:rPr>
                <w:sz w:val="22"/>
                <w:szCs w:val="22"/>
                <w:lang w:eastAsia="tr-TR"/>
              </w:rPr>
            </w:pPr>
            <w:r>
              <w:t>Hakaret</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FCA914" w14:textId="50560236" w:rsidR="001B78CA" w:rsidRDefault="001B78CA" w:rsidP="001B78CA">
            <w:pPr>
              <w:snapToGrid w:val="0"/>
              <w:jc w:val="center"/>
            </w:pPr>
            <w:r>
              <w:t>156</w:t>
            </w:r>
          </w:p>
        </w:tc>
      </w:tr>
      <w:tr w:rsidR="001B78CA" w14:paraId="718ED828" w14:textId="77777777" w:rsidTr="001B78CA">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04BBBB8" w14:textId="77777777" w:rsidR="001B78CA" w:rsidRDefault="001B78CA" w:rsidP="001B78CA">
            <w:pPr>
              <w:jc w:val="center"/>
            </w:pPr>
            <w:r>
              <w:rPr>
                <w:b/>
                <w:color w:val="C00000"/>
                <w:sz w:val="20"/>
                <w:szCs w:val="20"/>
              </w:rPr>
              <w:t>6</w:t>
            </w:r>
          </w:p>
        </w:tc>
        <w:tc>
          <w:tcPr>
            <w:tcW w:w="4581" w:type="dxa"/>
            <w:tcBorders>
              <w:top w:val="single" w:sz="4" w:space="0" w:color="000000"/>
              <w:left w:val="single" w:sz="4" w:space="0" w:color="000000"/>
              <w:bottom w:val="single" w:sz="4" w:space="0" w:color="000000"/>
            </w:tcBorders>
            <w:shd w:val="clear" w:color="auto" w:fill="auto"/>
            <w:vAlign w:val="center"/>
          </w:tcPr>
          <w:p w14:paraId="546D6978" w14:textId="0E9FA82A" w:rsidR="001B78CA" w:rsidRPr="00110139" w:rsidRDefault="001B78CA" w:rsidP="001B78CA">
            <w:pPr>
              <w:suppressAutoHyphens w:val="0"/>
              <w:jc w:val="both"/>
              <w:rPr>
                <w:sz w:val="22"/>
                <w:szCs w:val="22"/>
                <w:lang w:eastAsia="tr-TR"/>
              </w:rPr>
            </w:pPr>
            <w:r>
              <w:t>Trafik güvenliğini tehlikeye sokma</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40274" w14:textId="1E02FEDE" w:rsidR="001B78CA" w:rsidRDefault="001B78CA" w:rsidP="001B78CA">
            <w:pPr>
              <w:snapToGrid w:val="0"/>
              <w:jc w:val="center"/>
            </w:pPr>
            <w:r>
              <w:t>49</w:t>
            </w:r>
          </w:p>
        </w:tc>
      </w:tr>
      <w:tr w:rsidR="001B78CA" w14:paraId="51D448C1" w14:textId="77777777" w:rsidTr="001B78CA">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0076355" w14:textId="77777777" w:rsidR="001B78CA" w:rsidRDefault="001B78CA" w:rsidP="001B78CA">
            <w:pPr>
              <w:jc w:val="center"/>
            </w:pPr>
            <w:r>
              <w:rPr>
                <w:b/>
                <w:color w:val="C00000"/>
                <w:sz w:val="20"/>
                <w:szCs w:val="20"/>
              </w:rPr>
              <w:t>7</w:t>
            </w:r>
          </w:p>
        </w:tc>
        <w:tc>
          <w:tcPr>
            <w:tcW w:w="4581" w:type="dxa"/>
            <w:tcBorders>
              <w:top w:val="single" w:sz="4" w:space="0" w:color="000000"/>
              <w:left w:val="single" w:sz="4" w:space="0" w:color="000000"/>
              <w:bottom w:val="single" w:sz="4" w:space="0" w:color="000000"/>
            </w:tcBorders>
            <w:shd w:val="clear" w:color="auto" w:fill="F2F2F2"/>
            <w:vAlign w:val="center"/>
          </w:tcPr>
          <w:p w14:paraId="067A5D78" w14:textId="73F8598C" w:rsidR="001B78CA" w:rsidRPr="00110139" w:rsidRDefault="001B78CA" w:rsidP="001B78CA">
            <w:pPr>
              <w:suppressAutoHyphens w:val="0"/>
              <w:jc w:val="both"/>
              <w:rPr>
                <w:sz w:val="22"/>
                <w:szCs w:val="22"/>
                <w:lang w:eastAsia="tr-TR"/>
              </w:rPr>
            </w:pPr>
            <w:r>
              <w:t>Kullanmak için uyuşturucu veya uyarıcı madde satın almak, kabul etmek, bulundurmak ve kullanmak</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6070CE" w14:textId="199033F7" w:rsidR="001B78CA" w:rsidRDefault="001B78CA" w:rsidP="001B78CA">
            <w:pPr>
              <w:snapToGrid w:val="0"/>
              <w:jc w:val="center"/>
            </w:pPr>
            <w:r>
              <w:t>103</w:t>
            </w:r>
          </w:p>
        </w:tc>
      </w:tr>
      <w:tr w:rsidR="001B78CA" w14:paraId="0154FBC0" w14:textId="77777777" w:rsidTr="001B78CA">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7F7FD9C" w14:textId="77777777" w:rsidR="001B78CA" w:rsidRDefault="001B78CA" w:rsidP="001B78CA">
            <w:pPr>
              <w:jc w:val="center"/>
            </w:pPr>
            <w:r>
              <w:rPr>
                <w:b/>
                <w:color w:val="C00000"/>
                <w:sz w:val="20"/>
                <w:szCs w:val="20"/>
              </w:rPr>
              <w:t>8</w:t>
            </w:r>
          </w:p>
        </w:tc>
        <w:tc>
          <w:tcPr>
            <w:tcW w:w="4581" w:type="dxa"/>
            <w:tcBorders>
              <w:top w:val="single" w:sz="4" w:space="0" w:color="000000"/>
              <w:left w:val="single" w:sz="4" w:space="0" w:color="000000"/>
              <w:bottom w:val="single" w:sz="4" w:space="0" w:color="000000"/>
            </w:tcBorders>
            <w:shd w:val="clear" w:color="auto" w:fill="auto"/>
            <w:vAlign w:val="center"/>
          </w:tcPr>
          <w:p w14:paraId="5FC94048" w14:textId="4C2657FB" w:rsidR="001B78CA" w:rsidRPr="00110139" w:rsidRDefault="001B78CA" w:rsidP="001B78CA">
            <w:pPr>
              <w:suppressAutoHyphens w:val="0"/>
              <w:jc w:val="both"/>
              <w:rPr>
                <w:sz w:val="22"/>
                <w:szCs w:val="22"/>
                <w:lang w:eastAsia="tr-TR"/>
              </w:rPr>
            </w:pPr>
            <w:r>
              <w:t>Cinsel taciz</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3F89A" w14:textId="760A1C6F" w:rsidR="001B78CA" w:rsidRDefault="001B78CA" w:rsidP="001B78CA">
            <w:pPr>
              <w:snapToGrid w:val="0"/>
              <w:jc w:val="center"/>
            </w:pPr>
            <w:r>
              <w:t>126</w:t>
            </w:r>
          </w:p>
        </w:tc>
      </w:tr>
      <w:tr w:rsidR="001B78CA" w14:paraId="6B3A677F" w14:textId="77777777" w:rsidTr="001B78CA">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44A9306" w14:textId="77777777" w:rsidR="001B78CA" w:rsidRDefault="001B78CA" w:rsidP="001B78CA">
            <w:pPr>
              <w:jc w:val="center"/>
            </w:pPr>
            <w:r>
              <w:rPr>
                <w:b/>
                <w:color w:val="C00000"/>
                <w:sz w:val="20"/>
                <w:szCs w:val="20"/>
              </w:rPr>
              <w:t>9</w:t>
            </w:r>
          </w:p>
        </w:tc>
        <w:tc>
          <w:tcPr>
            <w:tcW w:w="4581" w:type="dxa"/>
            <w:tcBorders>
              <w:top w:val="single" w:sz="4" w:space="0" w:color="000000"/>
              <w:left w:val="single" w:sz="4" w:space="0" w:color="000000"/>
              <w:bottom w:val="single" w:sz="4" w:space="0" w:color="000000"/>
            </w:tcBorders>
            <w:shd w:val="clear" w:color="auto" w:fill="F2F2F2"/>
            <w:vAlign w:val="center"/>
          </w:tcPr>
          <w:p w14:paraId="2BF70F58" w14:textId="7CF1CFDF" w:rsidR="001B78CA" w:rsidRPr="00110139" w:rsidRDefault="001B78CA" w:rsidP="001B78CA">
            <w:pPr>
              <w:suppressAutoHyphens w:val="0"/>
              <w:jc w:val="both"/>
              <w:rPr>
                <w:sz w:val="22"/>
                <w:szCs w:val="22"/>
                <w:lang w:eastAsia="tr-TR"/>
              </w:rPr>
            </w:pPr>
            <w:r>
              <w:t>Taksirle bir kişinin yaralanmasına neden olma</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1470DB" w14:textId="63C0A076" w:rsidR="001B78CA" w:rsidRDefault="001B78CA" w:rsidP="001B78CA">
            <w:pPr>
              <w:snapToGrid w:val="0"/>
              <w:jc w:val="center"/>
            </w:pPr>
            <w:r>
              <w:t>180</w:t>
            </w:r>
          </w:p>
        </w:tc>
      </w:tr>
      <w:tr w:rsidR="001B78CA" w14:paraId="2229D0F3" w14:textId="77777777" w:rsidTr="001B78CA">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AA164E1" w14:textId="77777777" w:rsidR="001B78CA" w:rsidRDefault="001B78CA" w:rsidP="001B78CA">
            <w:pPr>
              <w:jc w:val="center"/>
            </w:pPr>
            <w:r>
              <w:rPr>
                <w:b/>
                <w:color w:val="C00000"/>
                <w:sz w:val="20"/>
                <w:szCs w:val="20"/>
              </w:rPr>
              <w:t>10</w:t>
            </w:r>
          </w:p>
        </w:tc>
        <w:tc>
          <w:tcPr>
            <w:tcW w:w="4581" w:type="dxa"/>
            <w:tcBorders>
              <w:top w:val="single" w:sz="4" w:space="0" w:color="000000"/>
              <w:left w:val="single" w:sz="4" w:space="0" w:color="000000"/>
              <w:bottom w:val="single" w:sz="4" w:space="0" w:color="000000"/>
            </w:tcBorders>
            <w:shd w:val="clear" w:color="auto" w:fill="auto"/>
            <w:vAlign w:val="center"/>
          </w:tcPr>
          <w:p w14:paraId="5CA7DB63" w14:textId="6FD8B1D8" w:rsidR="001B78CA" w:rsidRPr="00110139" w:rsidRDefault="001B78CA" w:rsidP="001B78CA">
            <w:pPr>
              <w:suppressAutoHyphens w:val="0"/>
              <w:jc w:val="both"/>
              <w:rPr>
                <w:sz w:val="22"/>
                <w:szCs w:val="22"/>
                <w:lang w:eastAsia="tr-TR"/>
              </w:rPr>
            </w:pPr>
            <w:r>
              <w:t>Mala zarar verme</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84207" w14:textId="672BA9A5" w:rsidR="001B78CA" w:rsidRDefault="001B78CA" w:rsidP="001B78CA">
            <w:pPr>
              <w:snapToGrid w:val="0"/>
              <w:jc w:val="center"/>
            </w:pPr>
            <w:r>
              <w:t>192</w:t>
            </w:r>
          </w:p>
        </w:tc>
      </w:tr>
    </w:tbl>
    <w:p w14:paraId="78F99488" w14:textId="0464AC24" w:rsidR="001B78CA" w:rsidRDefault="001B78CA" w:rsidP="00C45499">
      <w:pPr>
        <w:jc w:val="both"/>
        <w:rPr>
          <w:b/>
          <w:color w:val="4F81BD"/>
        </w:rPr>
      </w:pPr>
    </w:p>
    <w:p w14:paraId="77A5B9D9" w14:textId="21EA38D9" w:rsidR="001B78CA" w:rsidRDefault="001B78CA" w:rsidP="00C45499">
      <w:pPr>
        <w:jc w:val="both"/>
        <w:rPr>
          <w:b/>
          <w:color w:val="4F81BD"/>
        </w:rPr>
      </w:pPr>
    </w:p>
    <w:p w14:paraId="319390E9" w14:textId="77777777" w:rsidR="006614FE" w:rsidRDefault="006614FE" w:rsidP="00C45499">
      <w:pPr>
        <w:jc w:val="both"/>
        <w:rPr>
          <w:b/>
          <w:color w:val="4F81BD"/>
        </w:rPr>
      </w:pPr>
    </w:p>
    <w:p w14:paraId="425DEC1A" w14:textId="77777777" w:rsidR="001B78CA" w:rsidRDefault="001B78CA" w:rsidP="00C45499">
      <w:pPr>
        <w:jc w:val="both"/>
        <w:rPr>
          <w:b/>
          <w:color w:val="4F81BD"/>
        </w:rPr>
      </w:pPr>
    </w:p>
    <w:tbl>
      <w:tblPr>
        <w:tblW w:w="9006" w:type="dxa"/>
        <w:jc w:val="center"/>
        <w:tblLayout w:type="fixed"/>
        <w:tblLook w:val="0000" w:firstRow="0" w:lastRow="0" w:firstColumn="0" w:lastColumn="0" w:noHBand="0" w:noVBand="0"/>
      </w:tblPr>
      <w:tblGrid>
        <w:gridCol w:w="522"/>
        <w:gridCol w:w="4253"/>
        <w:gridCol w:w="4231"/>
      </w:tblGrid>
      <w:tr w:rsidR="00252539" w14:paraId="24197D08" w14:textId="77777777" w:rsidTr="00701E5D">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DEF9A98" w14:textId="77777777" w:rsidR="00252539" w:rsidRDefault="00252539" w:rsidP="00513F3F">
            <w:pPr>
              <w:tabs>
                <w:tab w:val="left" w:pos="360"/>
              </w:tabs>
              <w:ind w:left="360"/>
              <w:jc w:val="center"/>
              <w:rPr>
                <w:b/>
                <w:color w:val="FFFFFF"/>
              </w:rPr>
            </w:pPr>
            <w:r>
              <w:rPr>
                <w:b/>
                <w:color w:val="FFFFFF"/>
              </w:rPr>
              <w:t>Nazilli 3. Ceza Mahkemesi</w:t>
            </w:r>
          </w:p>
          <w:p w14:paraId="2C0A99A7" w14:textId="77777777" w:rsidR="00252539" w:rsidRPr="00BE7E71" w:rsidRDefault="00252539" w:rsidP="00513F3F">
            <w:pPr>
              <w:tabs>
                <w:tab w:val="left" w:pos="360"/>
              </w:tabs>
              <w:ind w:left="360"/>
              <w:jc w:val="center"/>
              <w:rPr>
                <w:b/>
                <w:color w:val="FFFFFF"/>
              </w:rPr>
            </w:pPr>
            <w:r>
              <w:rPr>
                <w:b/>
                <w:color w:val="FFFFFF"/>
              </w:rPr>
              <w:t>Suç Türlerine Göre Davaların Bitirilme Süreleri Ortalaması</w:t>
            </w:r>
          </w:p>
          <w:p w14:paraId="2DB56CBE" w14:textId="77777777" w:rsidR="00252539" w:rsidRPr="00BE7E71" w:rsidRDefault="00252539" w:rsidP="00513F3F">
            <w:pPr>
              <w:jc w:val="center"/>
              <w:rPr>
                <w:color w:val="FFFFFF"/>
              </w:rPr>
            </w:pPr>
          </w:p>
        </w:tc>
      </w:tr>
      <w:tr w:rsidR="00252539" w14:paraId="0D7E1DAA" w14:textId="77777777" w:rsidTr="00701E5D">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00DE64BE" w14:textId="77777777" w:rsidR="00252539" w:rsidRDefault="00252539" w:rsidP="00513F3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CB6F6A" w14:textId="77777777" w:rsidR="00252539" w:rsidRPr="00BE7E71" w:rsidRDefault="00252539" w:rsidP="00513F3F">
            <w:pPr>
              <w:jc w:val="center"/>
            </w:pPr>
            <w:r w:rsidRPr="00BE7E71">
              <w:rPr>
                <w:b/>
              </w:rPr>
              <w:t>Ortala Bitirilme Süresi (Gün)</w:t>
            </w:r>
          </w:p>
        </w:tc>
      </w:tr>
      <w:tr w:rsidR="00701E5D" w14:paraId="39F49423" w14:textId="77777777" w:rsidTr="00701E5D">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A44ADD8" w14:textId="77777777" w:rsidR="00701E5D" w:rsidRDefault="00701E5D" w:rsidP="00701E5D">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77CDFBF3" w14:textId="29FBC3D5" w:rsidR="00701E5D" w:rsidRDefault="00701E5D" w:rsidP="00701E5D">
            <w:pPr>
              <w:snapToGrid w:val="0"/>
              <w:jc w:val="both"/>
            </w:pPr>
            <w:r>
              <w:rPr>
                <w:sz w:val="22"/>
                <w:szCs w:val="22"/>
              </w:rP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479A3B" w14:textId="6F4BA3C4" w:rsidR="00701E5D" w:rsidRPr="00BE7E71" w:rsidRDefault="00701E5D" w:rsidP="00701E5D">
            <w:pPr>
              <w:snapToGrid w:val="0"/>
              <w:jc w:val="center"/>
            </w:pPr>
            <w:r>
              <w:rPr>
                <w:sz w:val="22"/>
                <w:szCs w:val="22"/>
              </w:rPr>
              <w:t>273</w:t>
            </w:r>
          </w:p>
        </w:tc>
      </w:tr>
      <w:tr w:rsidR="00701E5D" w14:paraId="3F97B42E" w14:textId="77777777" w:rsidTr="00701E5D">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6E3E039" w14:textId="77777777" w:rsidR="00701E5D" w:rsidRDefault="00701E5D" w:rsidP="00701E5D">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1F1DDEEC" w14:textId="1A7A43C6" w:rsidR="00701E5D" w:rsidRDefault="00701E5D" w:rsidP="00701E5D">
            <w:pPr>
              <w:snapToGrid w:val="0"/>
              <w:jc w:val="both"/>
            </w:pPr>
            <w:r>
              <w:rPr>
                <w:sz w:val="22"/>
                <w:szCs w:val="22"/>
              </w:rPr>
              <w:t>Alkol veya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DD315" w14:textId="51777E44" w:rsidR="00701E5D" w:rsidRDefault="00701E5D" w:rsidP="00701E5D">
            <w:pPr>
              <w:snapToGrid w:val="0"/>
              <w:jc w:val="center"/>
            </w:pPr>
            <w:r>
              <w:rPr>
                <w:sz w:val="22"/>
                <w:szCs w:val="22"/>
              </w:rPr>
              <w:t>147</w:t>
            </w:r>
          </w:p>
        </w:tc>
      </w:tr>
      <w:tr w:rsidR="00701E5D" w14:paraId="17177332" w14:textId="77777777" w:rsidTr="00701E5D">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9E8239A" w14:textId="77777777" w:rsidR="00701E5D" w:rsidRDefault="00701E5D" w:rsidP="00701E5D">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19AA8B16" w14:textId="115AF913" w:rsidR="00701E5D" w:rsidRDefault="00701E5D" w:rsidP="00701E5D">
            <w:pPr>
              <w:snapToGrid w:val="0"/>
              <w:jc w:val="both"/>
            </w:pPr>
            <w:r>
              <w:rPr>
                <w:sz w:val="22"/>
                <w:szCs w:val="22"/>
              </w:rPr>
              <w:t>Binanın Eklentileri İçinde Muhafaza Altına Alınmış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A6910D" w14:textId="4EC343CF" w:rsidR="00701E5D" w:rsidRDefault="00701E5D" w:rsidP="00701E5D">
            <w:pPr>
              <w:snapToGrid w:val="0"/>
              <w:jc w:val="center"/>
            </w:pPr>
            <w:r>
              <w:rPr>
                <w:sz w:val="22"/>
                <w:szCs w:val="22"/>
              </w:rPr>
              <w:t>234</w:t>
            </w:r>
          </w:p>
        </w:tc>
      </w:tr>
      <w:tr w:rsidR="00701E5D" w14:paraId="32FFFAE6" w14:textId="77777777" w:rsidTr="00701E5D">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9AB05F9" w14:textId="77777777" w:rsidR="00701E5D" w:rsidRDefault="00701E5D" w:rsidP="00701E5D">
            <w:pPr>
              <w:jc w:val="center"/>
            </w:pPr>
            <w:r>
              <w:rPr>
                <w:b/>
                <w:color w:val="C00000"/>
                <w:sz w:val="20"/>
                <w:szCs w:val="20"/>
              </w:rPr>
              <w:lastRenderedPageBreak/>
              <w:t>4</w:t>
            </w:r>
          </w:p>
        </w:tc>
        <w:tc>
          <w:tcPr>
            <w:tcW w:w="4253" w:type="dxa"/>
            <w:tcBorders>
              <w:top w:val="single" w:sz="4" w:space="0" w:color="000000"/>
              <w:left w:val="single" w:sz="4" w:space="0" w:color="000000"/>
              <w:bottom w:val="single" w:sz="4" w:space="0" w:color="000000"/>
            </w:tcBorders>
            <w:shd w:val="clear" w:color="auto" w:fill="auto"/>
            <w:vAlign w:val="center"/>
          </w:tcPr>
          <w:p w14:paraId="3111263B" w14:textId="792137D6" w:rsidR="00701E5D" w:rsidRDefault="00701E5D" w:rsidP="00701E5D">
            <w:pPr>
              <w:snapToGrid w:val="0"/>
              <w:jc w:val="both"/>
            </w:pPr>
            <w:r>
              <w:rPr>
                <w:sz w:val="22"/>
                <w:szCs w:val="22"/>
              </w:rP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47A2D" w14:textId="55386C7D" w:rsidR="00701E5D" w:rsidRDefault="00701E5D" w:rsidP="00701E5D">
            <w:pPr>
              <w:snapToGrid w:val="0"/>
              <w:jc w:val="center"/>
            </w:pPr>
            <w:r>
              <w:rPr>
                <w:sz w:val="22"/>
                <w:szCs w:val="22"/>
              </w:rPr>
              <w:t>168</w:t>
            </w:r>
          </w:p>
        </w:tc>
      </w:tr>
      <w:tr w:rsidR="00701E5D" w14:paraId="65300B93" w14:textId="77777777" w:rsidTr="00701E5D">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149086C" w14:textId="77777777" w:rsidR="00701E5D" w:rsidRDefault="00701E5D" w:rsidP="00701E5D">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09D4D9ED" w14:textId="49FB7E54" w:rsidR="00701E5D" w:rsidRDefault="00701E5D" w:rsidP="00701E5D">
            <w:pPr>
              <w:snapToGrid w:val="0"/>
              <w:jc w:val="both"/>
            </w:pPr>
            <w:r>
              <w:rPr>
                <w:sz w:val="22"/>
                <w:szCs w:val="22"/>
              </w:rP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B8FF89" w14:textId="7E4BD48A" w:rsidR="00701E5D" w:rsidRDefault="00701E5D" w:rsidP="00701E5D">
            <w:pPr>
              <w:snapToGrid w:val="0"/>
              <w:jc w:val="center"/>
            </w:pPr>
            <w:r>
              <w:rPr>
                <w:sz w:val="22"/>
                <w:szCs w:val="22"/>
              </w:rPr>
              <w:t>249</w:t>
            </w:r>
          </w:p>
        </w:tc>
      </w:tr>
      <w:tr w:rsidR="00701E5D" w14:paraId="7856D31D" w14:textId="77777777" w:rsidTr="00701E5D">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F38FA50" w14:textId="77777777" w:rsidR="00701E5D" w:rsidRDefault="00701E5D" w:rsidP="00701E5D">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47E7CF31" w14:textId="444C009D" w:rsidR="00701E5D" w:rsidRDefault="00701E5D" w:rsidP="00701E5D">
            <w:pPr>
              <w:snapToGrid w:val="0"/>
              <w:jc w:val="both"/>
            </w:pPr>
            <w:r>
              <w:rPr>
                <w:sz w:val="22"/>
                <w:szCs w:val="22"/>
              </w:rP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455A8" w14:textId="19E3DC74" w:rsidR="00701E5D" w:rsidRDefault="00701E5D" w:rsidP="00701E5D">
            <w:pPr>
              <w:snapToGrid w:val="0"/>
              <w:jc w:val="center"/>
            </w:pPr>
            <w:r>
              <w:rPr>
                <w:sz w:val="22"/>
                <w:szCs w:val="22"/>
              </w:rPr>
              <w:t>231</w:t>
            </w:r>
          </w:p>
        </w:tc>
      </w:tr>
      <w:tr w:rsidR="00701E5D" w14:paraId="6C2FB56F" w14:textId="77777777" w:rsidTr="00701E5D">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5EDEB82" w14:textId="77777777" w:rsidR="00701E5D" w:rsidRDefault="00701E5D" w:rsidP="00701E5D">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0370AA54" w14:textId="20721A52" w:rsidR="00701E5D" w:rsidRDefault="00701E5D" w:rsidP="00701E5D">
            <w:pPr>
              <w:snapToGrid w:val="0"/>
              <w:jc w:val="both"/>
            </w:pPr>
            <w:r>
              <w:rPr>
                <w:sz w:val="22"/>
                <w:szCs w:val="22"/>
              </w:rP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4312AA" w14:textId="4539789C" w:rsidR="00701E5D" w:rsidRDefault="00701E5D" w:rsidP="00701E5D">
            <w:pPr>
              <w:snapToGrid w:val="0"/>
              <w:jc w:val="center"/>
            </w:pPr>
            <w:r>
              <w:rPr>
                <w:sz w:val="22"/>
                <w:szCs w:val="22"/>
              </w:rPr>
              <w:t>352</w:t>
            </w:r>
          </w:p>
        </w:tc>
      </w:tr>
      <w:tr w:rsidR="00701E5D" w14:paraId="08FD8D7B" w14:textId="77777777" w:rsidTr="00701E5D">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D504D92" w14:textId="77777777" w:rsidR="00701E5D" w:rsidRDefault="00701E5D" w:rsidP="00701E5D">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0CBCC9C3" w14:textId="25BCB2DC" w:rsidR="00701E5D" w:rsidRDefault="00701E5D" w:rsidP="00701E5D">
            <w:pPr>
              <w:snapToGrid w:val="0"/>
              <w:jc w:val="both"/>
            </w:pPr>
            <w:r>
              <w:rPr>
                <w:sz w:val="22"/>
                <w:szCs w:val="22"/>
              </w:rPr>
              <w:t>Seyirden Yasaklı Kişinin Kanunda Belirtilen Şekilde Kolluk Kuvvetine Müracaat Etmemesi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4EAB9" w14:textId="05FC5E4D" w:rsidR="00701E5D" w:rsidRDefault="00701E5D" w:rsidP="00701E5D">
            <w:pPr>
              <w:snapToGrid w:val="0"/>
              <w:jc w:val="center"/>
            </w:pPr>
            <w:r>
              <w:rPr>
                <w:sz w:val="22"/>
                <w:szCs w:val="22"/>
              </w:rPr>
              <w:t>145</w:t>
            </w:r>
          </w:p>
        </w:tc>
      </w:tr>
      <w:tr w:rsidR="00701E5D" w14:paraId="285DF039" w14:textId="77777777" w:rsidTr="00701E5D">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2296C19" w14:textId="77777777" w:rsidR="00701E5D" w:rsidRDefault="00701E5D" w:rsidP="00701E5D">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0A24A858" w14:textId="324F66E8" w:rsidR="00701E5D" w:rsidRDefault="00701E5D" w:rsidP="00701E5D">
            <w:pPr>
              <w:snapToGrid w:val="0"/>
              <w:jc w:val="both"/>
            </w:pPr>
            <w:r>
              <w:rPr>
                <w:sz w:val="22"/>
                <w:szCs w:val="22"/>
              </w:rP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5AE05C" w14:textId="45A210FE" w:rsidR="00701E5D" w:rsidRDefault="00701E5D" w:rsidP="00701E5D">
            <w:pPr>
              <w:snapToGrid w:val="0"/>
              <w:jc w:val="center"/>
            </w:pPr>
            <w:r>
              <w:rPr>
                <w:sz w:val="22"/>
                <w:szCs w:val="22"/>
              </w:rPr>
              <w:t>385</w:t>
            </w:r>
          </w:p>
        </w:tc>
      </w:tr>
      <w:tr w:rsidR="00701E5D" w14:paraId="549E84AD" w14:textId="77777777" w:rsidTr="00701E5D">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6D577D9" w14:textId="77777777" w:rsidR="00701E5D" w:rsidRDefault="00701E5D" w:rsidP="00701E5D">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3663A210" w14:textId="4F85833F" w:rsidR="00701E5D" w:rsidRDefault="00701E5D" w:rsidP="00701E5D">
            <w:pPr>
              <w:snapToGrid w:val="0"/>
              <w:jc w:val="both"/>
            </w:pPr>
            <w:r>
              <w:rPr>
                <w:sz w:val="22"/>
                <w:szCs w:val="22"/>
              </w:rPr>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D1EAC" w14:textId="0143DD2D" w:rsidR="00701E5D" w:rsidRDefault="00701E5D" w:rsidP="00701E5D">
            <w:pPr>
              <w:snapToGrid w:val="0"/>
              <w:jc w:val="center"/>
            </w:pPr>
            <w:r>
              <w:rPr>
                <w:sz w:val="22"/>
                <w:szCs w:val="22"/>
              </w:rPr>
              <w:t>249</w:t>
            </w:r>
          </w:p>
        </w:tc>
      </w:tr>
    </w:tbl>
    <w:p w14:paraId="121EA157" w14:textId="1F3F2C7F" w:rsidR="00C11505" w:rsidRDefault="00C11505" w:rsidP="00C45499">
      <w:pPr>
        <w:jc w:val="both"/>
        <w:rPr>
          <w:b/>
          <w:color w:val="4F81BD"/>
        </w:rPr>
      </w:pPr>
    </w:p>
    <w:p w14:paraId="34F78571" w14:textId="5FAC5E4C" w:rsidR="00701E5D" w:rsidRDefault="00701E5D" w:rsidP="00C45499">
      <w:pPr>
        <w:jc w:val="both"/>
        <w:rPr>
          <w:b/>
          <w:color w:val="4F81BD"/>
        </w:rPr>
      </w:pPr>
    </w:p>
    <w:p w14:paraId="2D561887" w14:textId="1B6E2CFD" w:rsidR="00701E5D" w:rsidRDefault="00701E5D" w:rsidP="00C45499">
      <w:pPr>
        <w:jc w:val="both"/>
        <w:rPr>
          <w:b/>
          <w:color w:val="4F81BD"/>
        </w:rPr>
      </w:pPr>
    </w:p>
    <w:p w14:paraId="6CC0A260" w14:textId="053BAC49" w:rsidR="00701E5D" w:rsidRDefault="00701E5D" w:rsidP="00C45499">
      <w:pPr>
        <w:jc w:val="both"/>
        <w:rPr>
          <w:b/>
          <w:color w:val="4F81BD"/>
        </w:rPr>
      </w:pPr>
    </w:p>
    <w:p w14:paraId="66765777" w14:textId="77777777" w:rsidR="00502A37" w:rsidRDefault="00502A37" w:rsidP="00C45499">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502A37" w14:paraId="1CB1E03D" w14:textId="77777777" w:rsidTr="00785471">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BC2A3D4" w14:textId="77777777" w:rsidR="00502A37" w:rsidRDefault="00502A37" w:rsidP="00785471">
            <w:pPr>
              <w:tabs>
                <w:tab w:val="left" w:pos="360"/>
              </w:tabs>
              <w:ind w:left="360"/>
              <w:jc w:val="center"/>
              <w:rPr>
                <w:b/>
                <w:color w:val="FFFFFF"/>
              </w:rPr>
            </w:pPr>
            <w:r>
              <w:rPr>
                <w:b/>
                <w:color w:val="FFFFFF"/>
              </w:rPr>
              <w:t>4. Asliye Ceza Mahkemesi</w:t>
            </w:r>
          </w:p>
          <w:p w14:paraId="3513C1B3" w14:textId="77777777" w:rsidR="00502A37" w:rsidRPr="00BE7E71" w:rsidRDefault="00502A37" w:rsidP="00785471">
            <w:pPr>
              <w:tabs>
                <w:tab w:val="left" w:pos="360"/>
              </w:tabs>
              <w:ind w:left="360"/>
              <w:jc w:val="center"/>
              <w:rPr>
                <w:b/>
                <w:color w:val="FFFFFF"/>
              </w:rPr>
            </w:pPr>
            <w:r>
              <w:rPr>
                <w:b/>
                <w:color w:val="FFFFFF"/>
              </w:rPr>
              <w:t>Suç Türlerine Göre Davaların Bitirilme Süreleri Ortalaması</w:t>
            </w:r>
          </w:p>
          <w:p w14:paraId="51FAC705" w14:textId="77777777" w:rsidR="00502A37" w:rsidRPr="00BE7E71" w:rsidRDefault="00502A37" w:rsidP="00785471">
            <w:pPr>
              <w:jc w:val="center"/>
              <w:rPr>
                <w:color w:val="FFFFFF"/>
              </w:rPr>
            </w:pPr>
          </w:p>
        </w:tc>
      </w:tr>
      <w:tr w:rsidR="00502A37" w14:paraId="742B7711" w14:textId="77777777" w:rsidTr="00785471">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EF43A55" w14:textId="77777777" w:rsidR="00502A37" w:rsidRDefault="00502A37" w:rsidP="00785471">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6EB53C" w14:textId="77777777" w:rsidR="00502A37" w:rsidRPr="00BE7E71" w:rsidRDefault="00502A37" w:rsidP="00785471">
            <w:pPr>
              <w:jc w:val="center"/>
            </w:pPr>
            <w:r w:rsidRPr="00BE7E71">
              <w:rPr>
                <w:b/>
              </w:rPr>
              <w:t>Ortala Bitirilme Süresi (Gün)</w:t>
            </w:r>
          </w:p>
        </w:tc>
      </w:tr>
      <w:tr w:rsidR="00502A37" w14:paraId="73496F3E" w14:textId="77777777" w:rsidTr="00785471">
        <w:trPr>
          <w:trHeight w:val="23"/>
        </w:trPr>
        <w:tc>
          <w:tcPr>
            <w:tcW w:w="522" w:type="dxa"/>
            <w:tcBorders>
              <w:top w:val="single" w:sz="4" w:space="0" w:color="000000"/>
              <w:left w:val="single" w:sz="4" w:space="0" w:color="000000"/>
              <w:bottom w:val="single" w:sz="4" w:space="0" w:color="000000"/>
            </w:tcBorders>
            <w:shd w:val="clear" w:color="auto" w:fill="F2F2F2"/>
          </w:tcPr>
          <w:p w14:paraId="4283B0D3" w14:textId="77777777" w:rsidR="00502A37" w:rsidRDefault="00502A37" w:rsidP="00785471">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1236CFD" w14:textId="77777777" w:rsidR="00502A37" w:rsidRDefault="00502A37" w:rsidP="00785471">
            <w:pPr>
              <w:snapToGrid w:val="0"/>
              <w:jc w:val="both"/>
            </w:pPr>
            <w:r>
              <w:t>Alkollü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18F3AF" w14:textId="77777777" w:rsidR="00502A37" w:rsidRPr="00BE7E71" w:rsidRDefault="00502A37" w:rsidP="00785471">
            <w:pPr>
              <w:snapToGrid w:val="0"/>
              <w:jc w:val="center"/>
            </w:pPr>
            <w:r>
              <w:t>25</w:t>
            </w:r>
          </w:p>
        </w:tc>
      </w:tr>
      <w:tr w:rsidR="00502A37" w14:paraId="6781A5D1" w14:textId="77777777" w:rsidTr="00785471">
        <w:trPr>
          <w:trHeight w:val="23"/>
        </w:trPr>
        <w:tc>
          <w:tcPr>
            <w:tcW w:w="522" w:type="dxa"/>
            <w:tcBorders>
              <w:top w:val="single" w:sz="4" w:space="0" w:color="000000"/>
              <w:left w:val="single" w:sz="4" w:space="0" w:color="000000"/>
              <w:bottom w:val="single" w:sz="4" w:space="0" w:color="000000"/>
            </w:tcBorders>
            <w:shd w:val="clear" w:color="auto" w:fill="auto"/>
          </w:tcPr>
          <w:p w14:paraId="633D823A" w14:textId="77777777" w:rsidR="00502A37" w:rsidRDefault="00502A37" w:rsidP="00785471">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9B9C9B4" w14:textId="77777777" w:rsidR="00502A37" w:rsidRDefault="00502A37" w:rsidP="00785471">
            <w:pPr>
              <w:snapToGrid w:val="0"/>
              <w:jc w:val="both"/>
            </w:pPr>
            <w:r>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7BE809" w14:textId="77777777" w:rsidR="00502A37" w:rsidRDefault="00502A37" w:rsidP="00785471">
            <w:pPr>
              <w:snapToGrid w:val="0"/>
              <w:jc w:val="center"/>
            </w:pPr>
            <w:r>
              <w:t>175</w:t>
            </w:r>
          </w:p>
        </w:tc>
      </w:tr>
      <w:tr w:rsidR="00502A37" w14:paraId="107DED17" w14:textId="77777777" w:rsidTr="00785471">
        <w:trPr>
          <w:trHeight w:val="23"/>
        </w:trPr>
        <w:tc>
          <w:tcPr>
            <w:tcW w:w="522" w:type="dxa"/>
            <w:tcBorders>
              <w:top w:val="single" w:sz="4" w:space="0" w:color="000000"/>
              <w:left w:val="single" w:sz="4" w:space="0" w:color="000000"/>
              <w:bottom w:val="single" w:sz="4" w:space="0" w:color="000000"/>
            </w:tcBorders>
            <w:shd w:val="clear" w:color="auto" w:fill="F2F2F2"/>
          </w:tcPr>
          <w:p w14:paraId="73C32933" w14:textId="77777777" w:rsidR="00502A37" w:rsidRDefault="00502A37" w:rsidP="00785471">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1108769" w14:textId="77777777" w:rsidR="00502A37" w:rsidRDefault="00502A37" w:rsidP="00785471">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227809E" w14:textId="77777777" w:rsidR="00502A37" w:rsidRDefault="00502A37" w:rsidP="00785471">
            <w:pPr>
              <w:snapToGrid w:val="0"/>
              <w:jc w:val="center"/>
            </w:pPr>
            <w:r>
              <w:t>176</w:t>
            </w:r>
          </w:p>
        </w:tc>
      </w:tr>
      <w:tr w:rsidR="00502A37" w14:paraId="00FC26B9" w14:textId="77777777" w:rsidTr="00785471">
        <w:trPr>
          <w:trHeight w:val="23"/>
        </w:trPr>
        <w:tc>
          <w:tcPr>
            <w:tcW w:w="522" w:type="dxa"/>
            <w:tcBorders>
              <w:top w:val="single" w:sz="4" w:space="0" w:color="000000"/>
              <w:left w:val="single" w:sz="4" w:space="0" w:color="000000"/>
              <w:bottom w:val="single" w:sz="4" w:space="0" w:color="000000"/>
            </w:tcBorders>
            <w:shd w:val="clear" w:color="auto" w:fill="auto"/>
          </w:tcPr>
          <w:p w14:paraId="49FD4DF7" w14:textId="77777777" w:rsidR="00502A37" w:rsidRDefault="00502A37" w:rsidP="00785471">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5A4E8EE" w14:textId="77777777" w:rsidR="00502A37" w:rsidRDefault="00502A37" w:rsidP="00785471">
            <w:pPr>
              <w:snapToGrid w:val="0"/>
              <w:jc w:val="both"/>
            </w:pPr>
            <w:r>
              <w:t>Uyuşturucu</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88B106" w14:textId="77777777" w:rsidR="00502A37" w:rsidRDefault="00502A37" w:rsidP="00785471">
            <w:pPr>
              <w:snapToGrid w:val="0"/>
              <w:jc w:val="center"/>
            </w:pPr>
            <w:r>
              <w:t>207</w:t>
            </w:r>
          </w:p>
        </w:tc>
      </w:tr>
      <w:tr w:rsidR="00502A37" w14:paraId="5C48EEF6" w14:textId="77777777" w:rsidTr="00785471">
        <w:trPr>
          <w:trHeight w:val="23"/>
        </w:trPr>
        <w:tc>
          <w:tcPr>
            <w:tcW w:w="522" w:type="dxa"/>
            <w:tcBorders>
              <w:top w:val="single" w:sz="4" w:space="0" w:color="000000"/>
              <w:left w:val="single" w:sz="4" w:space="0" w:color="000000"/>
              <w:bottom w:val="single" w:sz="4" w:space="0" w:color="000000"/>
            </w:tcBorders>
            <w:shd w:val="clear" w:color="auto" w:fill="F2F2F2"/>
          </w:tcPr>
          <w:p w14:paraId="64663E47" w14:textId="77777777" w:rsidR="00502A37" w:rsidRDefault="00502A37" w:rsidP="00785471">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170170A" w14:textId="77777777" w:rsidR="00502A37" w:rsidRDefault="00502A37" w:rsidP="00785471">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430B97F" w14:textId="77777777" w:rsidR="00502A37" w:rsidRDefault="00502A37" w:rsidP="00785471">
            <w:pPr>
              <w:snapToGrid w:val="0"/>
              <w:jc w:val="center"/>
            </w:pPr>
            <w:r>
              <w:t>214</w:t>
            </w:r>
          </w:p>
        </w:tc>
      </w:tr>
      <w:tr w:rsidR="00502A37" w14:paraId="590047A0" w14:textId="77777777" w:rsidTr="00785471">
        <w:trPr>
          <w:trHeight w:val="23"/>
        </w:trPr>
        <w:tc>
          <w:tcPr>
            <w:tcW w:w="522" w:type="dxa"/>
            <w:tcBorders>
              <w:top w:val="single" w:sz="4" w:space="0" w:color="000000"/>
              <w:left w:val="single" w:sz="4" w:space="0" w:color="000000"/>
              <w:bottom w:val="single" w:sz="4" w:space="0" w:color="000000"/>
            </w:tcBorders>
            <w:shd w:val="clear" w:color="auto" w:fill="auto"/>
          </w:tcPr>
          <w:p w14:paraId="75044B8D" w14:textId="77777777" w:rsidR="00502A37" w:rsidRDefault="00502A37" w:rsidP="00785471">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0D3478D" w14:textId="77777777" w:rsidR="00502A37" w:rsidRDefault="00502A37" w:rsidP="00785471">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6CB249" w14:textId="77777777" w:rsidR="00502A37" w:rsidRDefault="00502A37" w:rsidP="00785471">
            <w:pPr>
              <w:snapToGrid w:val="0"/>
              <w:jc w:val="center"/>
            </w:pPr>
            <w:r>
              <w:t>262</w:t>
            </w:r>
          </w:p>
        </w:tc>
      </w:tr>
      <w:tr w:rsidR="00502A37" w14:paraId="5CEE1297" w14:textId="77777777" w:rsidTr="00785471">
        <w:trPr>
          <w:trHeight w:val="23"/>
        </w:trPr>
        <w:tc>
          <w:tcPr>
            <w:tcW w:w="522" w:type="dxa"/>
            <w:tcBorders>
              <w:top w:val="single" w:sz="4" w:space="0" w:color="000000"/>
              <w:left w:val="single" w:sz="4" w:space="0" w:color="000000"/>
              <w:bottom w:val="single" w:sz="4" w:space="0" w:color="000000"/>
            </w:tcBorders>
            <w:shd w:val="clear" w:color="auto" w:fill="F2F2F2"/>
          </w:tcPr>
          <w:p w14:paraId="7AC8AC4C" w14:textId="77777777" w:rsidR="00502A37" w:rsidRDefault="00502A37" w:rsidP="00785471">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F86E461" w14:textId="77777777" w:rsidR="00502A37" w:rsidRDefault="00502A37" w:rsidP="00785471">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F45858" w14:textId="77777777" w:rsidR="00502A37" w:rsidRDefault="00502A37" w:rsidP="00785471">
            <w:pPr>
              <w:snapToGrid w:val="0"/>
              <w:jc w:val="center"/>
            </w:pPr>
            <w:r>
              <w:t>265</w:t>
            </w:r>
          </w:p>
        </w:tc>
      </w:tr>
      <w:tr w:rsidR="00502A37" w14:paraId="1AC6D48E" w14:textId="77777777" w:rsidTr="00785471">
        <w:trPr>
          <w:trHeight w:val="23"/>
        </w:trPr>
        <w:tc>
          <w:tcPr>
            <w:tcW w:w="522" w:type="dxa"/>
            <w:tcBorders>
              <w:top w:val="single" w:sz="4" w:space="0" w:color="000000"/>
              <w:left w:val="single" w:sz="4" w:space="0" w:color="000000"/>
              <w:bottom w:val="single" w:sz="4" w:space="0" w:color="000000"/>
            </w:tcBorders>
            <w:shd w:val="clear" w:color="auto" w:fill="auto"/>
          </w:tcPr>
          <w:p w14:paraId="344C16FA" w14:textId="77777777" w:rsidR="00502A37" w:rsidRDefault="00502A37" w:rsidP="00785471">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61A52C7" w14:textId="77777777" w:rsidR="00502A37" w:rsidRDefault="00502A37" w:rsidP="00785471">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E693F5" w14:textId="77777777" w:rsidR="00502A37" w:rsidRDefault="00502A37" w:rsidP="00785471">
            <w:pPr>
              <w:snapToGrid w:val="0"/>
              <w:jc w:val="center"/>
            </w:pPr>
            <w:r>
              <w:t>295</w:t>
            </w:r>
          </w:p>
        </w:tc>
      </w:tr>
      <w:tr w:rsidR="00502A37" w14:paraId="7F904F51" w14:textId="77777777" w:rsidTr="00785471">
        <w:trPr>
          <w:trHeight w:val="23"/>
        </w:trPr>
        <w:tc>
          <w:tcPr>
            <w:tcW w:w="522" w:type="dxa"/>
            <w:tcBorders>
              <w:top w:val="single" w:sz="4" w:space="0" w:color="000000"/>
              <w:left w:val="single" w:sz="4" w:space="0" w:color="000000"/>
              <w:bottom w:val="single" w:sz="4" w:space="0" w:color="000000"/>
            </w:tcBorders>
            <w:shd w:val="clear" w:color="auto" w:fill="F2F2F2"/>
          </w:tcPr>
          <w:p w14:paraId="58D5080D" w14:textId="77777777" w:rsidR="00502A37" w:rsidRDefault="00502A37" w:rsidP="00785471">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FA2CAF6" w14:textId="77777777" w:rsidR="00502A37" w:rsidRDefault="00502A37" w:rsidP="00785471">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3514351" w14:textId="77777777" w:rsidR="00502A37" w:rsidRDefault="00502A37" w:rsidP="00785471">
            <w:pPr>
              <w:snapToGrid w:val="0"/>
              <w:jc w:val="center"/>
            </w:pPr>
            <w:r>
              <w:t>381</w:t>
            </w:r>
          </w:p>
        </w:tc>
      </w:tr>
      <w:tr w:rsidR="00502A37" w14:paraId="2C18EFDC" w14:textId="77777777" w:rsidTr="00785471">
        <w:trPr>
          <w:trHeight w:val="23"/>
        </w:trPr>
        <w:tc>
          <w:tcPr>
            <w:tcW w:w="522" w:type="dxa"/>
            <w:tcBorders>
              <w:top w:val="single" w:sz="4" w:space="0" w:color="000000"/>
              <w:left w:val="single" w:sz="4" w:space="0" w:color="000000"/>
              <w:bottom w:val="single" w:sz="4" w:space="0" w:color="000000"/>
            </w:tcBorders>
            <w:shd w:val="clear" w:color="auto" w:fill="auto"/>
          </w:tcPr>
          <w:p w14:paraId="5E3FCEE9" w14:textId="77777777" w:rsidR="00502A37" w:rsidRDefault="00502A37" w:rsidP="00785471">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0F19D7B" w14:textId="77777777" w:rsidR="00502A37" w:rsidRDefault="00502A37" w:rsidP="00785471">
            <w:pPr>
              <w:snapToGrid w:val="0"/>
              <w:jc w:val="both"/>
            </w:pPr>
            <w:r>
              <w:t>Taksirle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33538B" w14:textId="77777777" w:rsidR="00502A37" w:rsidRDefault="00502A37" w:rsidP="00785471">
            <w:pPr>
              <w:snapToGrid w:val="0"/>
              <w:jc w:val="center"/>
            </w:pPr>
            <w:r>
              <w:t>393</w:t>
            </w:r>
          </w:p>
        </w:tc>
      </w:tr>
    </w:tbl>
    <w:p w14:paraId="306C7585" w14:textId="60E260C3" w:rsidR="00701E5D" w:rsidRDefault="00701E5D" w:rsidP="00C45499">
      <w:pPr>
        <w:jc w:val="both"/>
        <w:rPr>
          <w:b/>
          <w:color w:val="4F81BD"/>
        </w:rPr>
      </w:pPr>
    </w:p>
    <w:p w14:paraId="67A704E2" w14:textId="77777777" w:rsidR="00701E5D" w:rsidRDefault="00701E5D" w:rsidP="00C45499">
      <w:pPr>
        <w:jc w:val="both"/>
        <w:rPr>
          <w:b/>
          <w:color w:val="4F81BD"/>
        </w:rPr>
      </w:pPr>
    </w:p>
    <w:p w14:paraId="6A79AB0A" w14:textId="5582491D" w:rsidR="00C45499" w:rsidRDefault="00C45499" w:rsidP="00C45499">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502A37" w14:paraId="6C468ED2" w14:textId="77777777" w:rsidTr="00785471">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9620B10" w14:textId="77777777" w:rsidR="00502A37" w:rsidRDefault="00502A37" w:rsidP="00785471">
            <w:pPr>
              <w:tabs>
                <w:tab w:val="left" w:pos="360"/>
              </w:tabs>
              <w:ind w:left="360"/>
              <w:jc w:val="center"/>
              <w:rPr>
                <w:b/>
                <w:color w:val="FFFFFF"/>
              </w:rPr>
            </w:pPr>
            <w:r>
              <w:rPr>
                <w:b/>
                <w:color w:val="FFFFFF"/>
              </w:rPr>
              <w:t>Nazilli 5. Asliye Ceza Mahkemesi</w:t>
            </w:r>
          </w:p>
          <w:p w14:paraId="214F3C08" w14:textId="77777777" w:rsidR="00502A37" w:rsidRPr="00BE7E71" w:rsidRDefault="00502A37" w:rsidP="00785471">
            <w:pPr>
              <w:tabs>
                <w:tab w:val="left" w:pos="360"/>
              </w:tabs>
              <w:ind w:left="360"/>
              <w:jc w:val="center"/>
              <w:rPr>
                <w:b/>
                <w:color w:val="FFFFFF"/>
              </w:rPr>
            </w:pPr>
            <w:r>
              <w:rPr>
                <w:b/>
                <w:color w:val="FFFFFF"/>
              </w:rPr>
              <w:t>Suç Türlerine Göre Davaların Bitirilme Süreleri Ortalaması</w:t>
            </w:r>
          </w:p>
          <w:p w14:paraId="77BEC2DD" w14:textId="77777777" w:rsidR="00502A37" w:rsidRPr="00BE7E71" w:rsidRDefault="00502A37" w:rsidP="00785471">
            <w:pPr>
              <w:jc w:val="center"/>
              <w:rPr>
                <w:color w:val="FFFFFF"/>
              </w:rPr>
            </w:pPr>
          </w:p>
        </w:tc>
      </w:tr>
      <w:tr w:rsidR="00502A37" w14:paraId="58D22789" w14:textId="77777777" w:rsidTr="00785471">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9E1F5EA" w14:textId="77777777" w:rsidR="00502A37" w:rsidRDefault="00502A37" w:rsidP="00785471">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A3F3F1" w14:textId="77777777" w:rsidR="00502A37" w:rsidRPr="00BE7E71" w:rsidRDefault="00502A37" w:rsidP="00785471">
            <w:pPr>
              <w:jc w:val="center"/>
            </w:pPr>
            <w:r w:rsidRPr="00BE7E71">
              <w:rPr>
                <w:b/>
              </w:rPr>
              <w:t>Ortala Bitirilme Süresi (Gün)</w:t>
            </w:r>
          </w:p>
        </w:tc>
      </w:tr>
      <w:tr w:rsidR="00502A37" w14:paraId="33F2E2CC" w14:textId="77777777" w:rsidTr="00931D27">
        <w:trPr>
          <w:trHeight w:val="23"/>
        </w:trPr>
        <w:tc>
          <w:tcPr>
            <w:tcW w:w="522" w:type="dxa"/>
            <w:tcBorders>
              <w:top w:val="single" w:sz="4" w:space="0" w:color="000000"/>
              <w:left w:val="single" w:sz="4" w:space="0" w:color="000000"/>
              <w:bottom w:val="single" w:sz="4" w:space="0" w:color="000000"/>
            </w:tcBorders>
            <w:shd w:val="clear" w:color="auto" w:fill="F2F2F2"/>
          </w:tcPr>
          <w:p w14:paraId="11439B73" w14:textId="77777777" w:rsidR="00502A37" w:rsidRDefault="00502A37" w:rsidP="00785471">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9AF34BC" w14:textId="77777777" w:rsidR="00502A37" w:rsidRDefault="00502A37" w:rsidP="00785471">
            <w:pPr>
              <w:snapToGrid w:val="0"/>
              <w:jc w:val="both"/>
            </w:pPr>
            <w: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8705B7" w14:textId="77777777" w:rsidR="00502A37" w:rsidRPr="00BE7E71" w:rsidRDefault="00502A37" w:rsidP="00785471">
            <w:pPr>
              <w:snapToGrid w:val="0"/>
              <w:jc w:val="center"/>
            </w:pPr>
            <w:r>
              <w:t>148</w:t>
            </w:r>
          </w:p>
        </w:tc>
      </w:tr>
      <w:tr w:rsidR="00502A37" w14:paraId="14371732" w14:textId="77777777" w:rsidTr="00931D27">
        <w:trPr>
          <w:trHeight w:val="23"/>
        </w:trPr>
        <w:tc>
          <w:tcPr>
            <w:tcW w:w="522" w:type="dxa"/>
            <w:tcBorders>
              <w:top w:val="single" w:sz="4" w:space="0" w:color="000000"/>
              <w:left w:val="single" w:sz="4" w:space="0" w:color="000000"/>
              <w:bottom w:val="single" w:sz="4" w:space="0" w:color="000000"/>
            </w:tcBorders>
            <w:shd w:val="clear" w:color="auto" w:fill="auto"/>
          </w:tcPr>
          <w:p w14:paraId="07F37120" w14:textId="77777777" w:rsidR="00502A37" w:rsidRDefault="00502A37" w:rsidP="00785471">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1477C68" w14:textId="77777777" w:rsidR="00502A37" w:rsidRDefault="00502A37" w:rsidP="00785471">
            <w:pPr>
              <w:snapToGrid w:val="0"/>
              <w:jc w:val="both"/>
            </w:pPr>
            <w:r>
              <w:t xml:space="preserve">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C5E36" w14:textId="77777777" w:rsidR="00502A37" w:rsidRDefault="00502A37" w:rsidP="00785471">
            <w:pPr>
              <w:snapToGrid w:val="0"/>
              <w:jc w:val="center"/>
            </w:pPr>
            <w:r>
              <w:t>164</w:t>
            </w:r>
          </w:p>
        </w:tc>
      </w:tr>
      <w:tr w:rsidR="00502A37" w14:paraId="14056E54" w14:textId="77777777" w:rsidTr="00931D27">
        <w:trPr>
          <w:trHeight w:val="23"/>
        </w:trPr>
        <w:tc>
          <w:tcPr>
            <w:tcW w:w="522" w:type="dxa"/>
            <w:tcBorders>
              <w:top w:val="single" w:sz="4" w:space="0" w:color="000000"/>
              <w:left w:val="single" w:sz="4" w:space="0" w:color="000000"/>
              <w:bottom w:val="single" w:sz="4" w:space="0" w:color="000000"/>
            </w:tcBorders>
            <w:shd w:val="clear" w:color="auto" w:fill="F2F2F2"/>
          </w:tcPr>
          <w:p w14:paraId="2081A598" w14:textId="77777777" w:rsidR="00502A37" w:rsidRDefault="00502A37" w:rsidP="00785471">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8BA7630" w14:textId="77777777" w:rsidR="00502A37" w:rsidRDefault="00502A37" w:rsidP="00785471">
            <w:pPr>
              <w:snapToGrid w:val="0"/>
              <w:jc w:val="both"/>
            </w:pPr>
            <w:r>
              <w:t xml:space="preserve">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54CB3C" w14:textId="77777777" w:rsidR="00502A37" w:rsidRDefault="00502A37" w:rsidP="00785471">
            <w:pPr>
              <w:snapToGrid w:val="0"/>
              <w:jc w:val="center"/>
            </w:pPr>
            <w:r>
              <w:t>203</w:t>
            </w:r>
          </w:p>
        </w:tc>
      </w:tr>
      <w:tr w:rsidR="00502A37" w14:paraId="385B4241" w14:textId="77777777" w:rsidTr="00931D27">
        <w:trPr>
          <w:trHeight w:val="23"/>
        </w:trPr>
        <w:tc>
          <w:tcPr>
            <w:tcW w:w="522" w:type="dxa"/>
            <w:tcBorders>
              <w:top w:val="single" w:sz="4" w:space="0" w:color="000000"/>
              <w:left w:val="single" w:sz="4" w:space="0" w:color="000000"/>
              <w:bottom w:val="single" w:sz="4" w:space="0" w:color="000000"/>
            </w:tcBorders>
            <w:shd w:val="clear" w:color="auto" w:fill="auto"/>
          </w:tcPr>
          <w:p w14:paraId="2F664277" w14:textId="77777777" w:rsidR="00502A37" w:rsidRDefault="00502A37" w:rsidP="00785471">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110A0AF" w14:textId="77777777" w:rsidR="00502A37" w:rsidRDefault="00502A37" w:rsidP="00785471">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0F7B1" w14:textId="77777777" w:rsidR="00502A37" w:rsidRDefault="00502A37" w:rsidP="00785471">
            <w:pPr>
              <w:snapToGrid w:val="0"/>
              <w:jc w:val="center"/>
            </w:pPr>
            <w:r>
              <w:t>128</w:t>
            </w:r>
          </w:p>
        </w:tc>
      </w:tr>
      <w:tr w:rsidR="00502A37" w14:paraId="244CA923" w14:textId="77777777" w:rsidTr="00931D27">
        <w:trPr>
          <w:trHeight w:val="23"/>
        </w:trPr>
        <w:tc>
          <w:tcPr>
            <w:tcW w:w="522" w:type="dxa"/>
            <w:tcBorders>
              <w:top w:val="single" w:sz="4" w:space="0" w:color="000000"/>
              <w:left w:val="single" w:sz="4" w:space="0" w:color="000000"/>
              <w:bottom w:val="single" w:sz="4" w:space="0" w:color="000000"/>
            </w:tcBorders>
            <w:shd w:val="clear" w:color="auto" w:fill="F2F2F2"/>
          </w:tcPr>
          <w:p w14:paraId="20098DDC" w14:textId="77777777" w:rsidR="00502A37" w:rsidRDefault="00502A37" w:rsidP="00785471">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993E706" w14:textId="77777777" w:rsidR="00502A37" w:rsidRDefault="00502A37" w:rsidP="00785471">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128A34" w14:textId="77777777" w:rsidR="00502A37" w:rsidRDefault="00502A37" w:rsidP="00785471">
            <w:pPr>
              <w:snapToGrid w:val="0"/>
              <w:jc w:val="center"/>
            </w:pPr>
            <w:r>
              <w:t>196</w:t>
            </w:r>
          </w:p>
        </w:tc>
      </w:tr>
      <w:tr w:rsidR="00502A37" w14:paraId="29AB7B9D" w14:textId="77777777" w:rsidTr="00931D27">
        <w:trPr>
          <w:trHeight w:val="23"/>
        </w:trPr>
        <w:tc>
          <w:tcPr>
            <w:tcW w:w="522" w:type="dxa"/>
            <w:tcBorders>
              <w:top w:val="single" w:sz="4" w:space="0" w:color="000000"/>
              <w:left w:val="single" w:sz="4" w:space="0" w:color="000000"/>
              <w:bottom w:val="single" w:sz="4" w:space="0" w:color="000000"/>
            </w:tcBorders>
            <w:shd w:val="clear" w:color="auto" w:fill="auto"/>
          </w:tcPr>
          <w:p w14:paraId="2C0158B1" w14:textId="77777777" w:rsidR="00502A37" w:rsidRDefault="00502A37" w:rsidP="00785471">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AB441E3" w14:textId="77777777" w:rsidR="00502A37" w:rsidRDefault="00502A37" w:rsidP="00785471">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0752A" w14:textId="77777777" w:rsidR="00502A37" w:rsidRDefault="00502A37" w:rsidP="00785471">
            <w:pPr>
              <w:snapToGrid w:val="0"/>
              <w:jc w:val="center"/>
            </w:pPr>
            <w:r>
              <w:t>94</w:t>
            </w:r>
          </w:p>
        </w:tc>
      </w:tr>
      <w:tr w:rsidR="00502A37" w14:paraId="637D60F8" w14:textId="77777777" w:rsidTr="00931D27">
        <w:trPr>
          <w:trHeight w:val="23"/>
        </w:trPr>
        <w:tc>
          <w:tcPr>
            <w:tcW w:w="522" w:type="dxa"/>
            <w:tcBorders>
              <w:top w:val="single" w:sz="4" w:space="0" w:color="000000"/>
              <w:left w:val="single" w:sz="4" w:space="0" w:color="000000"/>
              <w:bottom w:val="single" w:sz="4" w:space="0" w:color="000000"/>
            </w:tcBorders>
            <w:shd w:val="clear" w:color="auto" w:fill="F2F2F2"/>
          </w:tcPr>
          <w:p w14:paraId="32B20816" w14:textId="77777777" w:rsidR="00502A37" w:rsidRDefault="00502A37" w:rsidP="00785471">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2ECF1E1" w14:textId="77777777" w:rsidR="00502A37" w:rsidRDefault="00502A37" w:rsidP="00785471">
            <w:pPr>
              <w:snapToGrid w:val="0"/>
              <w:jc w:val="both"/>
            </w:pPr>
            <w: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08464B" w14:textId="77777777" w:rsidR="00502A37" w:rsidRDefault="00502A37" w:rsidP="00785471">
            <w:pPr>
              <w:snapToGrid w:val="0"/>
              <w:jc w:val="center"/>
            </w:pPr>
            <w:r>
              <w:t>118</w:t>
            </w:r>
          </w:p>
        </w:tc>
      </w:tr>
      <w:tr w:rsidR="00502A37" w14:paraId="1D444FCE" w14:textId="77777777" w:rsidTr="00931D27">
        <w:trPr>
          <w:trHeight w:val="23"/>
        </w:trPr>
        <w:tc>
          <w:tcPr>
            <w:tcW w:w="522" w:type="dxa"/>
            <w:tcBorders>
              <w:top w:val="single" w:sz="4" w:space="0" w:color="000000"/>
              <w:left w:val="single" w:sz="4" w:space="0" w:color="000000"/>
              <w:bottom w:val="single" w:sz="4" w:space="0" w:color="000000"/>
            </w:tcBorders>
            <w:shd w:val="clear" w:color="auto" w:fill="auto"/>
          </w:tcPr>
          <w:p w14:paraId="5BFDECFF" w14:textId="77777777" w:rsidR="00502A37" w:rsidRDefault="00502A37" w:rsidP="00785471">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779E9D9" w14:textId="77777777" w:rsidR="00502A37" w:rsidRDefault="00502A37" w:rsidP="00785471">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D034C" w14:textId="77777777" w:rsidR="00502A37" w:rsidRDefault="00502A37" w:rsidP="00785471">
            <w:pPr>
              <w:snapToGrid w:val="0"/>
              <w:jc w:val="center"/>
            </w:pPr>
            <w:r>
              <w:t>247</w:t>
            </w:r>
          </w:p>
        </w:tc>
      </w:tr>
      <w:tr w:rsidR="00502A37" w14:paraId="78035CB4" w14:textId="77777777" w:rsidTr="00931D27">
        <w:trPr>
          <w:trHeight w:val="23"/>
        </w:trPr>
        <w:tc>
          <w:tcPr>
            <w:tcW w:w="522" w:type="dxa"/>
            <w:tcBorders>
              <w:top w:val="single" w:sz="4" w:space="0" w:color="000000"/>
              <w:left w:val="single" w:sz="4" w:space="0" w:color="000000"/>
              <w:bottom w:val="single" w:sz="4" w:space="0" w:color="000000"/>
            </w:tcBorders>
            <w:shd w:val="clear" w:color="auto" w:fill="F2F2F2"/>
          </w:tcPr>
          <w:p w14:paraId="60B65977" w14:textId="77777777" w:rsidR="00502A37" w:rsidRDefault="00502A37" w:rsidP="00785471">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E931CF2" w14:textId="77777777" w:rsidR="00502A37" w:rsidRDefault="00502A37" w:rsidP="00785471">
            <w:pPr>
              <w:snapToGrid w:val="0"/>
              <w:jc w:val="both"/>
            </w:pPr>
            <w:r>
              <w:t>Kişilerin huzur ve sükununu bozma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CA4D45" w14:textId="77777777" w:rsidR="00502A37" w:rsidRDefault="00502A37" w:rsidP="00785471">
            <w:pPr>
              <w:snapToGrid w:val="0"/>
              <w:jc w:val="center"/>
            </w:pPr>
            <w:r>
              <w:t>169</w:t>
            </w:r>
          </w:p>
        </w:tc>
      </w:tr>
      <w:tr w:rsidR="00502A37" w14:paraId="5152FB60" w14:textId="77777777" w:rsidTr="00785471">
        <w:trPr>
          <w:trHeight w:val="23"/>
        </w:trPr>
        <w:tc>
          <w:tcPr>
            <w:tcW w:w="522" w:type="dxa"/>
            <w:tcBorders>
              <w:top w:val="single" w:sz="4" w:space="0" w:color="000000"/>
              <w:left w:val="single" w:sz="4" w:space="0" w:color="000000"/>
              <w:bottom w:val="single" w:sz="4" w:space="0" w:color="000000"/>
            </w:tcBorders>
            <w:shd w:val="clear" w:color="auto" w:fill="auto"/>
          </w:tcPr>
          <w:p w14:paraId="34086359" w14:textId="77777777" w:rsidR="00502A37" w:rsidRDefault="00502A37" w:rsidP="00785471">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0D80DD8" w14:textId="77777777" w:rsidR="00502A37" w:rsidRDefault="00502A37" w:rsidP="00785471">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98005E" w14:textId="77777777" w:rsidR="00502A37" w:rsidRDefault="00502A37" w:rsidP="00785471">
            <w:pPr>
              <w:snapToGrid w:val="0"/>
              <w:jc w:val="center"/>
            </w:pPr>
            <w:r>
              <w:t>161</w:t>
            </w:r>
          </w:p>
        </w:tc>
      </w:tr>
    </w:tbl>
    <w:p w14:paraId="06958690" w14:textId="44264E29" w:rsidR="00502A37" w:rsidRDefault="00502A37">
      <w:pPr>
        <w:jc w:val="both"/>
      </w:pPr>
    </w:p>
    <w:p w14:paraId="244CDC62" w14:textId="29B3C205" w:rsidR="00502A37" w:rsidRDefault="00502A37">
      <w:pPr>
        <w:jc w:val="both"/>
      </w:pPr>
    </w:p>
    <w:p w14:paraId="4EC59FB7" w14:textId="77777777" w:rsidR="00502A37" w:rsidRDefault="00502A37">
      <w:pPr>
        <w:jc w:val="both"/>
      </w:pPr>
    </w:p>
    <w:p w14:paraId="6A799618" w14:textId="77777777" w:rsidR="00252539" w:rsidRDefault="00252539">
      <w:pPr>
        <w:jc w:val="both"/>
      </w:pPr>
    </w:p>
    <w:p w14:paraId="57FF63BD" w14:textId="0B2E82A0" w:rsidR="00E32D7B" w:rsidRPr="006D2631" w:rsidRDefault="006D2631" w:rsidP="006D2631">
      <w:pPr>
        <w:ind w:left="360"/>
        <w:jc w:val="both"/>
        <w:rPr>
          <w:b/>
          <w:color w:val="C00000"/>
        </w:rPr>
      </w:pPr>
      <w:r>
        <w:rPr>
          <w:b/>
          <w:color w:val="C00000"/>
        </w:rPr>
        <w:t xml:space="preserve">9. </w:t>
      </w:r>
      <w:r w:rsidR="00E32D7B" w:rsidRPr="006D2631">
        <w:rPr>
          <w:b/>
          <w:color w:val="C00000"/>
        </w:rPr>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FF0F2B" w14:paraId="07514BD5"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529E12DD" w:rsidR="00FF0F2B" w:rsidRDefault="00FF0F2B" w:rsidP="00FF0F2B">
            <w:pPr>
              <w:jc w:val="both"/>
            </w:pPr>
            <w:r>
              <w:t>Nazilli Sulh Ceza Hâkimliği</w:t>
            </w:r>
          </w:p>
        </w:tc>
        <w:tc>
          <w:tcPr>
            <w:tcW w:w="1492" w:type="dxa"/>
            <w:tcBorders>
              <w:top w:val="single" w:sz="4" w:space="0" w:color="000000"/>
              <w:left w:val="single" w:sz="4" w:space="0" w:color="000000"/>
              <w:bottom w:val="single" w:sz="4" w:space="0" w:color="000000"/>
            </w:tcBorders>
            <w:shd w:val="clear" w:color="auto" w:fill="F2F2F2"/>
          </w:tcPr>
          <w:p w14:paraId="2425D59A" w14:textId="6DBCEA61" w:rsidR="00FF0F2B" w:rsidRDefault="00B40E4A" w:rsidP="00FF0F2B">
            <w:pPr>
              <w:snapToGrid w:val="0"/>
              <w:jc w:val="center"/>
            </w:pPr>
            <w:r>
              <w:t>445</w:t>
            </w:r>
          </w:p>
        </w:tc>
        <w:tc>
          <w:tcPr>
            <w:tcW w:w="1359" w:type="dxa"/>
            <w:tcBorders>
              <w:top w:val="single" w:sz="4" w:space="0" w:color="000000"/>
              <w:left w:val="single" w:sz="4" w:space="0" w:color="000000"/>
              <w:bottom w:val="single" w:sz="4" w:space="0" w:color="000000"/>
            </w:tcBorders>
            <w:shd w:val="clear" w:color="auto" w:fill="F2F2F2"/>
          </w:tcPr>
          <w:p w14:paraId="5A803682" w14:textId="3FF4A234" w:rsidR="00FF0F2B" w:rsidRDefault="00B40E4A" w:rsidP="00FF0F2B">
            <w:pPr>
              <w:snapToGrid w:val="0"/>
              <w:jc w:val="center"/>
            </w:pPr>
            <w:r>
              <w:t>640</w:t>
            </w:r>
          </w:p>
        </w:tc>
        <w:tc>
          <w:tcPr>
            <w:tcW w:w="1379" w:type="dxa"/>
            <w:tcBorders>
              <w:top w:val="single" w:sz="4" w:space="0" w:color="000000"/>
              <w:left w:val="single" w:sz="4" w:space="0" w:color="000000"/>
              <w:bottom w:val="single" w:sz="4" w:space="0" w:color="000000"/>
            </w:tcBorders>
            <w:shd w:val="clear" w:color="auto" w:fill="F2F2F2"/>
          </w:tcPr>
          <w:p w14:paraId="03B7F099" w14:textId="788A26E9" w:rsidR="00FF0F2B" w:rsidRDefault="00B40E4A" w:rsidP="00FF0F2B">
            <w:pPr>
              <w:snapToGrid w:val="0"/>
              <w:jc w:val="center"/>
            </w:pPr>
            <w:r>
              <w:t>138</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39A0281A" w:rsidR="00FF0F2B" w:rsidRDefault="00B40E4A" w:rsidP="00FF0F2B">
            <w:pPr>
              <w:snapToGrid w:val="0"/>
              <w:jc w:val="center"/>
              <w:rPr>
                <w:b/>
              </w:rPr>
            </w:pPr>
            <w:r>
              <w:rPr>
                <w:b/>
              </w:rPr>
              <w:t>1223</w:t>
            </w:r>
          </w:p>
        </w:tc>
      </w:tr>
    </w:tbl>
    <w:p w14:paraId="2DF8C50C" w14:textId="77777777" w:rsidR="00252539" w:rsidRDefault="00252539">
      <w:pPr>
        <w:rPr>
          <w:b/>
          <w:color w:val="C00000"/>
        </w:rPr>
      </w:pPr>
    </w:p>
    <w:p w14:paraId="43C091E8" w14:textId="02EE1570" w:rsidR="008C584D" w:rsidRDefault="0066358B">
      <w:pPr>
        <w:rPr>
          <w:b/>
          <w:color w:val="C00000"/>
        </w:rPr>
      </w:pPr>
      <w:r>
        <w:rPr>
          <w:b/>
          <w:color w:val="C00000"/>
        </w:rPr>
        <w:t xml:space="preserve"> </w:t>
      </w:r>
    </w:p>
    <w:p w14:paraId="6CCB12E1" w14:textId="77777777" w:rsidR="008C584D" w:rsidRDefault="008C584D">
      <w:pPr>
        <w:rPr>
          <w:b/>
          <w:color w:val="C00000"/>
        </w:rPr>
      </w:pPr>
    </w:p>
    <w:p w14:paraId="588F1BF6" w14:textId="6AA73417" w:rsidR="00E32D7B" w:rsidRDefault="0066358B" w:rsidP="00785471">
      <w:pPr>
        <w:ind w:left="360"/>
        <w:rPr>
          <w:b/>
          <w:color w:val="FFFFFF"/>
        </w:rPr>
      </w:pPr>
      <w:r>
        <w:rPr>
          <w:b/>
          <w:color w:val="C00000"/>
        </w:rPr>
        <w:t xml:space="preserve"> 10. </w:t>
      </w:r>
      <w:r w:rsidR="00E32D7B" w:rsidRPr="00C70D76">
        <w:rPr>
          <w:b/>
          <w:color w:val="C00000"/>
        </w:rPr>
        <w:t>Adli Kontrol Tedbirleri</w:t>
      </w:r>
      <w:r w:rsidR="00E32D7B" w:rsidRPr="00C70D76">
        <w:rPr>
          <w:rStyle w:val="DipnotBavurusu2"/>
          <w:b/>
          <w:color w:val="C00000"/>
        </w:rPr>
        <w:footnoteReference w:id="5"/>
      </w:r>
      <w:r w:rsidR="00E32D7B">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E31688" w14:paraId="31FB2C88" w14:textId="77777777" w:rsidTr="006C7A5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r>
              <w:rPr>
                <w:b/>
                <w:color w:val="FFFFFF"/>
              </w:rPr>
              <w:t>CMK’nun 109. Maddesi Kapsamında Hükmedilen Adli Kontrol Tedbirleri Sayıları</w:t>
            </w:r>
          </w:p>
        </w:tc>
      </w:tr>
      <w:tr w:rsidR="0042604F" w14:paraId="4FEA8223" w14:textId="77777777" w:rsidTr="004F0E75">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Default="004260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Default="0042604F">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Default="0042604F">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A6E8DAA" w14:textId="65654FB6" w:rsidR="0042604F" w:rsidRDefault="0042604F">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882D99" w:rsidRDefault="0042604F" w:rsidP="0042604F">
            <w:pPr>
              <w:rPr>
                <w:b/>
                <w:bCs/>
                <w:iCs/>
              </w:rPr>
            </w:pPr>
            <w:r w:rsidRPr="00882D99">
              <w:rPr>
                <w:b/>
                <w:bCs/>
                <w:iCs/>
              </w:rPr>
              <w:t>DİĞER</w:t>
            </w:r>
          </w:p>
          <w:p w14:paraId="187202E5" w14:textId="78E1CF2D" w:rsidR="0042604F" w:rsidRDefault="0042604F" w:rsidP="0042604F">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C875C1" w14:paraId="21AC04E2" w14:textId="77777777" w:rsidTr="004F0E75">
        <w:trPr>
          <w:trHeight w:val="212"/>
        </w:trPr>
        <w:tc>
          <w:tcPr>
            <w:tcW w:w="3005" w:type="dxa"/>
            <w:tcBorders>
              <w:top w:val="single" w:sz="4" w:space="0" w:color="000000"/>
              <w:left w:val="single" w:sz="4" w:space="0" w:color="000000"/>
              <w:bottom w:val="single" w:sz="4" w:space="0" w:color="000000"/>
            </w:tcBorders>
            <w:shd w:val="clear" w:color="auto" w:fill="F2F2F2"/>
          </w:tcPr>
          <w:p w14:paraId="728F68E1" w14:textId="444C5DB0" w:rsidR="00C875C1" w:rsidRDefault="00C875C1" w:rsidP="00C875C1">
            <w:pPr>
              <w:jc w:val="both"/>
              <w:rPr>
                <w:b/>
              </w:rPr>
            </w:pPr>
            <w:r>
              <w:t>1.Ağır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2B77CB9" w14:textId="1C276CB0" w:rsidR="00C875C1" w:rsidRDefault="0066358B" w:rsidP="00C875C1">
            <w:pPr>
              <w:snapToGrid w:val="0"/>
              <w:jc w:val="center"/>
              <w:rPr>
                <w:b/>
              </w:rPr>
            </w:pPr>
            <w:r>
              <w:rPr>
                <w:b/>
              </w:rPr>
              <w:t>136</w:t>
            </w:r>
          </w:p>
        </w:tc>
        <w:tc>
          <w:tcPr>
            <w:tcW w:w="984" w:type="dxa"/>
            <w:tcBorders>
              <w:top w:val="single" w:sz="4" w:space="0" w:color="000000"/>
              <w:left w:val="single" w:sz="4" w:space="0" w:color="000000"/>
              <w:bottom w:val="single" w:sz="4" w:space="0" w:color="000000"/>
            </w:tcBorders>
            <w:shd w:val="clear" w:color="auto" w:fill="F2F2F2"/>
            <w:vAlign w:val="center"/>
          </w:tcPr>
          <w:p w14:paraId="543877C8" w14:textId="27EE1ECB" w:rsidR="00C875C1" w:rsidRDefault="0066358B" w:rsidP="00C875C1">
            <w:pPr>
              <w:snapToGrid w:val="0"/>
              <w:jc w:val="center"/>
              <w:rPr>
                <w:b/>
              </w:rPr>
            </w:pPr>
            <w:r>
              <w:rPr>
                <w:b/>
              </w:rPr>
              <w:t>93</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22DEE38E" w:rsidR="00C875C1" w:rsidRDefault="0066358B" w:rsidP="00C875C1">
            <w:pPr>
              <w:snapToGrid w:val="0"/>
              <w:jc w:val="center"/>
              <w:rPr>
                <w:b/>
              </w:rPr>
            </w:pPr>
            <w:r>
              <w:rPr>
                <w:b/>
              </w:rPr>
              <w:t>1</w:t>
            </w:r>
          </w:p>
        </w:tc>
        <w:tc>
          <w:tcPr>
            <w:tcW w:w="1157" w:type="dxa"/>
            <w:tcBorders>
              <w:top w:val="single" w:sz="4" w:space="0" w:color="000000"/>
              <w:left w:val="single" w:sz="4" w:space="0" w:color="000000"/>
              <w:bottom w:val="single" w:sz="4" w:space="0" w:color="000000"/>
            </w:tcBorders>
            <w:shd w:val="clear" w:color="auto" w:fill="F2F2F2"/>
            <w:vAlign w:val="center"/>
          </w:tcPr>
          <w:p w14:paraId="155824CE" w14:textId="67FB1A1E" w:rsidR="00C875C1" w:rsidRDefault="0066358B" w:rsidP="00C875C1">
            <w:pPr>
              <w:snapToGrid w:val="0"/>
              <w:jc w:val="center"/>
              <w:rPr>
                <w:b/>
              </w:rPr>
            </w:pPr>
            <w:r>
              <w:rPr>
                <w:b/>
              </w:rPr>
              <w:t>5</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06CBB982" w:rsidR="00C875C1" w:rsidRDefault="0066358B" w:rsidP="00C875C1">
            <w:pPr>
              <w:snapToGrid w:val="0"/>
              <w:jc w:val="center"/>
              <w:rPr>
                <w:b/>
                <w:color w:val="FFFFFF"/>
              </w:rPr>
            </w:pPr>
            <w:r>
              <w:rPr>
                <w:b/>
                <w:color w:val="FFFFFF"/>
              </w:rPr>
              <w:t>235</w:t>
            </w:r>
          </w:p>
        </w:tc>
      </w:tr>
      <w:tr w:rsidR="00C875C1" w14:paraId="1D0336B9" w14:textId="77777777" w:rsidTr="004F0E75">
        <w:trPr>
          <w:trHeight w:val="212"/>
        </w:trPr>
        <w:tc>
          <w:tcPr>
            <w:tcW w:w="3005" w:type="dxa"/>
            <w:tcBorders>
              <w:top w:val="single" w:sz="4" w:space="0" w:color="000000"/>
              <w:left w:val="single" w:sz="4" w:space="0" w:color="000000"/>
              <w:bottom w:val="single" w:sz="4" w:space="0" w:color="000000"/>
            </w:tcBorders>
            <w:shd w:val="clear" w:color="auto" w:fill="auto"/>
          </w:tcPr>
          <w:p w14:paraId="5F4422A6" w14:textId="40B31356" w:rsidR="00C875C1" w:rsidRDefault="00C875C1" w:rsidP="00C875C1">
            <w:pPr>
              <w:jc w:val="both"/>
              <w:rPr>
                <w:b/>
              </w:rPr>
            </w:pPr>
            <w:r>
              <w:t xml:space="preserve">2.Ağır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53F21E42" w14:textId="3B140C76" w:rsidR="00C875C1" w:rsidRDefault="0066358B" w:rsidP="00C875C1">
            <w:pPr>
              <w:snapToGrid w:val="0"/>
              <w:jc w:val="center"/>
              <w:rPr>
                <w:b/>
              </w:rPr>
            </w:pPr>
            <w:r>
              <w:rPr>
                <w:b/>
              </w:rPr>
              <w:t>102</w:t>
            </w:r>
          </w:p>
        </w:tc>
        <w:tc>
          <w:tcPr>
            <w:tcW w:w="984" w:type="dxa"/>
            <w:tcBorders>
              <w:top w:val="single" w:sz="4" w:space="0" w:color="000000"/>
              <w:left w:val="single" w:sz="4" w:space="0" w:color="000000"/>
              <w:bottom w:val="single" w:sz="4" w:space="0" w:color="000000"/>
            </w:tcBorders>
            <w:shd w:val="clear" w:color="auto" w:fill="auto"/>
            <w:vAlign w:val="center"/>
          </w:tcPr>
          <w:p w14:paraId="0A7FAFA8" w14:textId="2D7061A8" w:rsidR="00C875C1" w:rsidRDefault="0066358B" w:rsidP="00C875C1">
            <w:pPr>
              <w:snapToGrid w:val="0"/>
              <w:jc w:val="center"/>
              <w:rPr>
                <w:b/>
              </w:rPr>
            </w:pPr>
            <w:r>
              <w:rPr>
                <w:b/>
              </w:rPr>
              <w:t>80</w:t>
            </w:r>
          </w:p>
        </w:tc>
        <w:tc>
          <w:tcPr>
            <w:tcW w:w="1157" w:type="dxa"/>
            <w:tcBorders>
              <w:top w:val="single" w:sz="4" w:space="0" w:color="000000"/>
              <w:left w:val="single" w:sz="4" w:space="0" w:color="000000"/>
              <w:bottom w:val="single" w:sz="4" w:space="0" w:color="000000"/>
              <w:right w:val="single" w:sz="4" w:space="0" w:color="000000"/>
            </w:tcBorders>
          </w:tcPr>
          <w:p w14:paraId="0338434B" w14:textId="0ED15C0F" w:rsidR="00C875C1" w:rsidRDefault="0066358B" w:rsidP="00C875C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5F82862A" w14:textId="1FBE1C73" w:rsidR="00C875C1" w:rsidRDefault="0066358B" w:rsidP="00C875C1">
            <w:pPr>
              <w:snapToGrid w:val="0"/>
              <w:jc w:val="center"/>
              <w:rPr>
                <w:b/>
              </w:rPr>
            </w:pPr>
            <w:r>
              <w:rPr>
                <w:b/>
              </w:rPr>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3DBB9EF4" w:rsidR="00C875C1" w:rsidRDefault="0066358B" w:rsidP="00C875C1">
            <w:pPr>
              <w:snapToGrid w:val="0"/>
              <w:jc w:val="center"/>
              <w:rPr>
                <w:b/>
                <w:color w:val="FFFFFF"/>
              </w:rPr>
            </w:pPr>
            <w:r>
              <w:rPr>
                <w:b/>
                <w:color w:val="FFFFFF"/>
              </w:rPr>
              <w:t>185</w:t>
            </w:r>
          </w:p>
        </w:tc>
      </w:tr>
      <w:tr w:rsidR="00C875C1" w14:paraId="29189CD8"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1F570FA1" w14:textId="30F9A163" w:rsidR="00C875C1" w:rsidRDefault="00C875C1" w:rsidP="00C875C1">
            <w:pPr>
              <w:jc w:val="both"/>
              <w:rPr>
                <w:b/>
              </w:rPr>
            </w:pPr>
            <w:r>
              <w:t>1.Asliye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9FF64B5" w14:textId="306C601D" w:rsidR="00C875C1" w:rsidRDefault="0066358B" w:rsidP="00C875C1">
            <w:pPr>
              <w:snapToGrid w:val="0"/>
              <w:jc w:val="center"/>
              <w:rPr>
                <w:b/>
              </w:rPr>
            </w:pPr>
            <w:r>
              <w:rPr>
                <w:b/>
              </w:rPr>
              <w:t>130</w:t>
            </w:r>
          </w:p>
        </w:tc>
        <w:tc>
          <w:tcPr>
            <w:tcW w:w="984" w:type="dxa"/>
            <w:tcBorders>
              <w:top w:val="single" w:sz="4" w:space="0" w:color="000000"/>
              <w:left w:val="single" w:sz="4" w:space="0" w:color="000000"/>
              <w:bottom w:val="single" w:sz="4" w:space="0" w:color="000000"/>
            </w:tcBorders>
            <w:shd w:val="clear" w:color="auto" w:fill="F2F2F2"/>
            <w:vAlign w:val="center"/>
          </w:tcPr>
          <w:p w14:paraId="05C77010" w14:textId="2990336D" w:rsidR="00C875C1" w:rsidRDefault="0066358B" w:rsidP="00C875C1">
            <w:pPr>
              <w:snapToGrid w:val="0"/>
              <w:jc w:val="center"/>
              <w:rPr>
                <w:b/>
              </w:rPr>
            </w:pPr>
            <w:r>
              <w:rPr>
                <w:b/>
              </w:rPr>
              <w:t>98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DC645F" w14:textId="39F76E55" w:rsidR="00C875C1" w:rsidRDefault="0066358B" w:rsidP="00C875C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4F22D666" w14:textId="3723087A" w:rsidR="00C875C1" w:rsidRDefault="0066358B" w:rsidP="00C875C1">
            <w:pPr>
              <w:snapToGrid w:val="0"/>
              <w:jc w:val="center"/>
              <w:rPr>
                <w:b/>
              </w:rPr>
            </w:pPr>
            <w:r>
              <w:rPr>
                <w:b/>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1730617A" w:rsidR="00C875C1" w:rsidRDefault="0066358B" w:rsidP="00C875C1">
            <w:pPr>
              <w:snapToGrid w:val="0"/>
              <w:jc w:val="center"/>
              <w:rPr>
                <w:b/>
                <w:color w:val="FFFFFF"/>
              </w:rPr>
            </w:pPr>
            <w:r>
              <w:rPr>
                <w:b/>
                <w:color w:val="FFFFFF"/>
              </w:rPr>
              <w:t>230</w:t>
            </w:r>
          </w:p>
        </w:tc>
      </w:tr>
      <w:tr w:rsidR="00C875C1" w14:paraId="671834DE"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0F1DA6BB" w14:textId="73B10FF4" w:rsidR="00C875C1" w:rsidRDefault="00C875C1" w:rsidP="00C875C1">
            <w:pPr>
              <w:jc w:val="both"/>
            </w:pPr>
            <w:r>
              <w:t xml:space="preserve">2.Asliye Ceza Mahkemesi </w:t>
            </w:r>
          </w:p>
        </w:tc>
        <w:tc>
          <w:tcPr>
            <w:tcW w:w="1141" w:type="dxa"/>
            <w:tcBorders>
              <w:top w:val="single" w:sz="4" w:space="0" w:color="000000"/>
              <w:left w:val="single" w:sz="4" w:space="0" w:color="000000"/>
              <w:bottom w:val="single" w:sz="4" w:space="0" w:color="000000"/>
            </w:tcBorders>
            <w:shd w:val="clear" w:color="auto" w:fill="F2F2F2"/>
            <w:vAlign w:val="center"/>
          </w:tcPr>
          <w:p w14:paraId="7F92023C" w14:textId="66624FA4" w:rsidR="00C875C1" w:rsidRDefault="0066358B" w:rsidP="00C875C1">
            <w:pPr>
              <w:snapToGrid w:val="0"/>
              <w:jc w:val="center"/>
              <w:rPr>
                <w:b/>
              </w:rPr>
            </w:pPr>
            <w:r>
              <w:rPr>
                <w:b/>
              </w:rPr>
              <w:t>60</w:t>
            </w:r>
          </w:p>
        </w:tc>
        <w:tc>
          <w:tcPr>
            <w:tcW w:w="984" w:type="dxa"/>
            <w:tcBorders>
              <w:top w:val="single" w:sz="4" w:space="0" w:color="000000"/>
              <w:left w:val="single" w:sz="4" w:space="0" w:color="000000"/>
              <w:bottom w:val="single" w:sz="4" w:space="0" w:color="000000"/>
            </w:tcBorders>
            <w:shd w:val="clear" w:color="auto" w:fill="F2F2F2"/>
            <w:vAlign w:val="center"/>
          </w:tcPr>
          <w:p w14:paraId="1F6CC1BE" w14:textId="107CFE5C" w:rsidR="00C875C1" w:rsidRDefault="0066358B" w:rsidP="00C875C1">
            <w:pPr>
              <w:snapToGrid w:val="0"/>
              <w:jc w:val="center"/>
              <w:rPr>
                <w:b/>
              </w:rPr>
            </w:pPr>
            <w:r>
              <w:rPr>
                <w:b/>
              </w:rPr>
              <w:t>33</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2A5158F0" w14:textId="4EFC01F9" w:rsidR="00C875C1" w:rsidRDefault="0066358B" w:rsidP="00C875C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0DCDAA89" w14:textId="68A392D9" w:rsidR="00C875C1" w:rsidRDefault="0066358B" w:rsidP="00C875C1">
            <w:pPr>
              <w:snapToGrid w:val="0"/>
              <w:jc w:val="center"/>
              <w:rPr>
                <w:b/>
              </w:rPr>
            </w:pPr>
            <w:r>
              <w:rPr>
                <w:b/>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613F7DA" w14:textId="7772C7D1" w:rsidR="00C875C1" w:rsidRDefault="0066358B" w:rsidP="00C875C1">
            <w:pPr>
              <w:snapToGrid w:val="0"/>
              <w:jc w:val="center"/>
              <w:rPr>
                <w:b/>
                <w:color w:val="FFFFFF"/>
              </w:rPr>
            </w:pPr>
            <w:r>
              <w:rPr>
                <w:b/>
                <w:color w:val="FFFFFF"/>
              </w:rPr>
              <w:t>94</w:t>
            </w:r>
          </w:p>
        </w:tc>
      </w:tr>
      <w:tr w:rsidR="00C875C1" w14:paraId="62119100"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2CC95F0C" w14:textId="6ABDFE4C" w:rsidR="00C875C1" w:rsidRDefault="00C875C1" w:rsidP="00C875C1">
            <w:pPr>
              <w:jc w:val="both"/>
            </w:pPr>
            <w:r>
              <w:t>3.Asliye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4450108C" w14:textId="794FCC58" w:rsidR="00C875C1" w:rsidRDefault="0066358B" w:rsidP="00C875C1">
            <w:pPr>
              <w:snapToGrid w:val="0"/>
              <w:jc w:val="center"/>
              <w:rPr>
                <w:b/>
              </w:rPr>
            </w:pPr>
            <w:r>
              <w:rPr>
                <w:b/>
              </w:rPr>
              <w:t>73</w:t>
            </w:r>
          </w:p>
        </w:tc>
        <w:tc>
          <w:tcPr>
            <w:tcW w:w="984" w:type="dxa"/>
            <w:tcBorders>
              <w:top w:val="single" w:sz="4" w:space="0" w:color="000000"/>
              <w:left w:val="single" w:sz="4" w:space="0" w:color="000000"/>
              <w:bottom w:val="single" w:sz="4" w:space="0" w:color="000000"/>
            </w:tcBorders>
            <w:shd w:val="clear" w:color="auto" w:fill="F2F2F2"/>
            <w:vAlign w:val="center"/>
          </w:tcPr>
          <w:p w14:paraId="4E97A5BF" w14:textId="061B330E" w:rsidR="00C875C1" w:rsidRDefault="0066358B" w:rsidP="00C875C1">
            <w:pPr>
              <w:snapToGrid w:val="0"/>
              <w:jc w:val="center"/>
              <w:rPr>
                <w:b/>
              </w:rPr>
            </w:pPr>
            <w:r>
              <w:rPr>
                <w:b/>
              </w:rPr>
              <w:t>59</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2ABE76E4" w14:textId="1F8E2CAF" w:rsidR="00C875C1" w:rsidRDefault="0066358B" w:rsidP="00C875C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67E3CEE2" w14:textId="5E6B9141" w:rsidR="00C875C1" w:rsidRDefault="0066358B" w:rsidP="00C875C1">
            <w:pPr>
              <w:snapToGrid w:val="0"/>
              <w:jc w:val="center"/>
              <w:rPr>
                <w:b/>
              </w:rPr>
            </w:pPr>
            <w:r>
              <w:rPr>
                <w:b/>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984ADF0" w14:textId="7AB4E4F7" w:rsidR="00C875C1" w:rsidRDefault="0066358B" w:rsidP="00C875C1">
            <w:pPr>
              <w:snapToGrid w:val="0"/>
              <w:jc w:val="center"/>
              <w:rPr>
                <w:b/>
                <w:color w:val="FFFFFF"/>
              </w:rPr>
            </w:pPr>
            <w:r>
              <w:rPr>
                <w:b/>
                <w:color w:val="FFFFFF"/>
              </w:rPr>
              <w:t>136</w:t>
            </w:r>
          </w:p>
        </w:tc>
      </w:tr>
      <w:tr w:rsidR="004E4B35" w14:paraId="3457F667"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62FF175C" w14:textId="15D190CA" w:rsidR="004E4B35" w:rsidRDefault="004E4B35" w:rsidP="004E4B35">
            <w:pPr>
              <w:jc w:val="both"/>
            </w:pPr>
            <w:r>
              <w:t>4.Asliye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F301AF5" w14:textId="768EF74F" w:rsidR="004E4B35" w:rsidRDefault="0066358B" w:rsidP="004E4B35">
            <w:pPr>
              <w:snapToGrid w:val="0"/>
              <w:jc w:val="center"/>
              <w:rPr>
                <w:b/>
              </w:rPr>
            </w:pPr>
            <w:r>
              <w:rPr>
                <w:b/>
              </w:rPr>
              <w:t>80</w:t>
            </w:r>
          </w:p>
        </w:tc>
        <w:tc>
          <w:tcPr>
            <w:tcW w:w="984" w:type="dxa"/>
            <w:tcBorders>
              <w:top w:val="single" w:sz="4" w:space="0" w:color="000000"/>
              <w:left w:val="single" w:sz="4" w:space="0" w:color="000000"/>
              <w:bottom w:val="single" w:sz="4" w:space="0" w:color="000000"/>
            </w:tcBorders>
            <w:shd w:val="clear" w:color="auto" w:fill="F2F2F2"/>
            <w:vAlign w:val="center"/>
          </w:tcPr>
          <w:p w14:paraId="2387107B" w14:textId="0A171AEC" w:rsidR="004E4B35" w:rsidRDefault="0066358B" w:rsidP="004E4B35">
            <w:pPr>
              <w:snapToGrid w:val="0"/>
              <w:jc w:val="center"/>
              <w:rPr>
                <w:b/>
              </w:rPr>
            </w:pPr>
            <w:r>
              <w:rPr>
                <w:b/>
              </w:rPr>
              <w:t>54</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F9012AE" w14:textId="22D1BF83" w:rsidR="004E4B35" w:rsidRDefault="0066358B" w:rsidP="004E4B35">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25296871" w14:textId="1548D522" w:rsidR="004E4B35" w:rsidRDefault="0066358B" w:rsidP="004E4B35">
            <w:pPr>
              <w:snapToGrid w:val="0"/>
              <w:jc w:val="center"/>
              <w:rPr>
                <w:b/>
              </w:rPr>
            </w:pPr>
            <w:r>
              <w:rPr>
                <w:b/>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098789D" w14:textId="7231A8EA" w:rsidR="004E4B35" w:rsidRDefault="0066358B" w:rsidP="004E4B35">
            <w:pPr>
              <w:snapToGrid w:val="0"/>
              <w:jc w:val="center"/>
              <w:rPr>
                <w:b/>
                <w:color w:val="FFFFFF"/>
              </w:rPr>
            </w:pPr>
            <w:r>
              <w:rPr>
                <w:b/>
                <w:color w:val="FFFFFF"/>
              </w:rPr>
              <w:t>138</w:t>
            </w:r>
          </w:p>
        </w:tc>
      </w:tr>
      <w:tr w:rsidR="007E5E23" w14:paraId="1B3EE9E6"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0DB1F8AC" w14:textId="23AC4D6E" w:rsidR="007E5E23" w:rsidRDefault="007E5E23" w:rsidP="007E5E23">
            <w:pPr>
              <w:jc w:val="both"/>
            </w:pPr>
            <w:r>
              <w:t>5.Asliye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7F9D8EF6" w14:textId="12A1B5E0" w:rsidR="007E5E23" w:rsidRDefault="0066358B" w:rsidP="007E5E23">
            <w:pPr>
              <w:snapToGrid w:val="0"/>
              <w:jc w:val="center"/>
              <w:rPr>
                <w:b/>
              </w:rPr>
            </w:pPr>
            <w:r>
              <w:rPr>
                <w:b/>
              </w:rPr>
              <w:t>85</w:t>
            </w:r>
          </w:p>
        </w:tc>
        <w:tc>
          <w:tcPr>
            <w:tcW w:w="984" w:type="dxa"/>
            <w:tcBorders>
              <w:top w:val="single" w:sz="4" w:space="0" w:color="000000"/>
              <w:left w:val="single" w:sz="4" w:space="0" w:color="000000"/>
              <w:bottom w:val="single" w:sz="4" w:space="0" w:color="000000"/>
            </w:tcBorders>
            <w:shd w:val="clear" w:color="auto" w:fill="F2F2F2"/>
            <w:vAlign w:val="center"/>
          </w:tcPr>
          <w:p w14:paraId="5A826136" w14:textId="7E979624" w:rsidR="007E5E23" w:rsidRDefault="0066358B" w:rsidP="007E5E23">
            <w:pPr>
              <w:snapToGrid w:val="0"/>
              <w:jc w:val="center"/>
              <w:rPr>
                <w:b/>
              </w:rPr>
            </w:pPr>
            <w:r>
              <w:rPr>
                <w:b/>
              </w:rPr>
              <w:t>59</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6D8398B" w14:textId="1C74211D" w:rsidR="007E5E23" w:rsidRDefault="0066358B" w:rsidP="007E5E23">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40247D09" w14:textId="1C28E163" w:rsidR="007E5E23" w:rsidRDefault="0066358B" w:rsidP="007E5E23">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2DD9F8E" w14:textId="328AE764" w:rsidR="007E5E23" w:rsidRDefault="0066358B" w:rsidP="007E5E23">
            <w:pPr>
              <w:snapToGrid w:val="0"/>
              <w:jc w:val="center"/>
              <w:rPr>
                <w:b/>
                <w:color w:val="FFFFFF"/>
              </w:rPr>
            </w:pPr>
            <w:r>
              <w:rPr>
                <w:b/>
                <w:color w:val="FFFFFF"/>
              </w:rPr>
              <w:t>144</w:t>
            </w:r>
          </w:p>
        </w:tc>
      </w:tr>
      <w:tr w:rsidR="000F5D0C" w14:paraId="61DC9E66"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2F77809B" w14:textId="242349B5" w:rsidR="000F5D0C" w:rsidRDefault="000F5D0C" w:rsidP="000F5D0C">
            <w:pPr>
              <w:jc w:val="both"/>
            </w:pP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168D932D" w14:textId="0A602ED7" w:rsidR="000F5D0C" w:rsidRDefault="0066358B" w:rsidP="000F5D0C">
            <w:pPr>
              <w:snapToGrid w:val="0"/>
              <w:jc w:val="center"/>
              <w:rPr>
                <w:b/>
              </w:rPr>
            </w:pPr>
            <w:r>
              <w:rPr>
                <w:b/>
              </w:rPr>
              <w:t>-</w:t>
            </w:r>
          </w:p>
        </w:tc>
        <w:tc>
          <w:tcPr>
            <w:tcW w:w="984" w:type="dxa"/>
            <w:tcBorders>
              <w:top w:val="single" w:sz="4" w:space="0" w:color="000000"/>
              <w:left w:val="single" w:sz="4" w:space="0" w:color="000000"/>
              <w:bottom w:val="single" w:sz="4" w:space="0" w:color="000000"/>
            </w:tcBorders>
            <w:shd w:val="clear" w:color="auto" w:fill="F2F2F2"/>
            <w:vAlign w:val="center"/>
          </w:tcPr>
          <w:p w14:paraId="5053E928" w14:textId="49D7B211" w:rsidR="000F5D0C" w:rsidRDefault="0066358B" w:rsidP="000F5D0C">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E248C22" w14:textId="35802ED3" w:rsidR="000F5D0C" w:rsidRDefault="0066358B" w:rsidP="000F5D0C">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1B20BDB5" w14:textId="4D25247B" w:rsidR="000F5D0C" w:rsidRDefault="0066358B" w:rsidP="000F5D0C">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21A9BEC" w14:textId="4C8BBE07" w:rsidR="000F5D0C" w:rsidRDefault="0066358B" w:rsidP="000F5D0C">
            <w:pPr>
              <w:snapToGrid w:val="0"/>
              <w:jc w:val="center"/>
              <w:rPr>
                <w:b/>
                <w:color w:val="FFFFFF"/>
              </w:rPr>
            </w:pPr>
            <w:r>
              <w:rPr>
                <w:b/>
                <w:color w:val="FFFFFF"/>
              </w:rPr>
              <w:t>-</w:t>
            </w:r>
          </w:p>
        </w:tc>
      </w:tr>
      <w:tr w:rsidR="000F5D0C" w14:paraId="43FB3C7A"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6B7D1578" w14:textId="78CF68EF" w:rsidR="000F5D0C" w:rsidRDefault="000F5D0C" w:rsidP="000F5D0C">
            <w:pPr>
              <w:jc w:val="both"/>
            </w:pPr>
            <w:r>
              <w:t>İnfaz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38AD8D36" w14:textId="4DA08BA0" w:rsidR="000F5D0C" w:rsidRDefault="000F5D0C" w:rsidP="000F5D0C">
            <w:pPr>
              <w:snapToGrid w:val="0"/>
              <w:jc w:val="center"/>
              <w:rPr>
                <w:b/>
              </w:rPr>
            </w:pPr>
            <w:r>
              <w:rPr>
                <w:b/>
              </w:rPr>
              <w:t>-</w:t>
            </w:r>
          </w:p>
        </w:tc>
        <w:tc>
          <w:tcPr>
            <w:tcW w:w="984" w:type="dxa"/>
            <w:tcBorders>
              <w:top w:val="single" w:sz="4" w:space="0" w:color="000000"/>
              <w:left w:val="single" w:sz="4" w:space="0" w:color="000000"/>
              <w:bottom w:val="single" w:sz="4" w:space="0" w:color="000000"/>
            </w:tcBorders>
            <w:shd w:val="clear" w:color="auto" w:fill="F2F2F2"/>
            <w:vAlign w:val="center"/>
          </w:tcPr>
          <w:p w14:paraId="750F2AC1" w14:textId="23196327" w:rsidR="000F5D0C" w:rsidRDefault="000F5D0C" w:rsidP="000F5D0C">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1E81BA8" w14:textId="1FFD8378" w:rsidR="000F5D0C" w:rsidRDefault="000F5D0C" w:rsidP="000F5D0C">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2079EB74" w14:textId="5BA96430" w:rsidR="000F5D0C" w:rsidRDefault="000F5D0C" w:rsidP="000F5D0C">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04A7871" w14:textId="0C757E3A" w:rsidR="000F5D0C" w:rsidRDefault="000F5D0C" w:rsidP="000F5D0C">
            <w:pPr>
              <w:snapToGrid w:val="0"/>
              <w:jc w:val="center"/>
              <w:rPr>
                <w:b/>
                <w:color w:val="FFFFFF"/>
              </w:rPr>
            </w:pPr>
            <w:r>
              <w:rPr>
                <w:b/>
                <w:color w:val="FFFFFF"/>
              </w:rPr>
              <w:t>-</w:t>
            </w:r>
          </w:p>
        </w:tc>
      </w:tr>
    </w:tbl>
    <w:p w14:paraId="4EBD43B8" w14:textId="77777777" w:rsidR="0066358B" w:rsidRPr="00C67B6E" w:rsidRDefault="0066358B" w:rsidP="00CE5FBF">
      <w:pPr>
        <w:spacing w:after="120"/>
        <w:jc w:val="both"/>
        <w:rPr>
          <w:color w:val="7030A0"/>
        </w:rPr>
      </w:pPr>
    </w:p>
    <w:p w14:paraId="61548DD6" w14:textId="118E4E33" w:rsidR="00E32D7B" w:rsidRPr="00891134" w:rsidRDefault="0066358B" w:rsidP="00673397">
      <w:pPr>
        <w:numPr>
          <w:ilvl w:val="0"/>
          <w:numId w:val="10"/>
        </w:numPr>
        <w:ind w:left="567"/>
        <w:jc w:val="both"/>
        <w:rPr>
          <w:b/>
          <w:color w:val="C00000"/>
          <w:sz w:val="26"/>
          <w:szCs w:val="26"/>
        </w:rPr>
      </w:pPr>
      <w:r>
        <w:rPr>
          <w:b/>
          <w:color w:val="C00000"/>
          <w:sz w:val="26"/>
          <w:szCs w:val="26"/>
        </w:rPr>
        <w:t xml:space="preserve"> </w:t>
      </w:r>
      <w:r w:rsidR="00E32D7B" w:rsidRPr="00891134">
        <w:rPr>
          <w:b/>
          <w:color w:val="C00000"/>
          <w:sz w:val="26"/>
          <w:szCs w:val="26"/>
        </w:rPr>
        <w:t xml:space="preserve"> 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0F5D0C" w:rsidRPr="004B6782" w14:paraId="2F3D5633" w14:textId="77777777" w:rsidTr="00513F3F">
        <w:tc>
          <w:tcPr>
            <w:tcW w:w="4283" w:type="dxa"/>
            <w:tcBorders>
              <w:top w:val="single" w:sz="4" w:space="0" w:color="000000"/>
              <w:left w:val="single" w:sz="4" w:space="0" w:color="000000"/>
              <w:bottom w:val="single" w:sz="4" w:space="0" w:color="000000"/>
            </w:tcBorders>
            <w:shd w:val="clear" w:color="auto" w:fill="auto"/>
          </w:tcPr>
          <w:p w14:paraId="530DDC22" w14:textId="78B275F6" w:rsidR="000F5D0C" w:rsidRPr="004B6782" w:rsidRDefault="000F5D0C" w:rsidP="000F5D0C">
            <w:pPr>
              <w:jc w:val="both"/>
            </w:pPr>
            <w:r>
              <w:t>1.Ağır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0D91C459" w:rsidR="000F5D0C" w:rsidRPr="00FB6FAE" w:rsidRDefault="009347A1" w:rsidP="000F5D0C">
            <w:pPr>
              <w:snapToGrid w:val="0"/>
              <w:jc w:val="center"/>
            </w:pPr>
            <w:r>
              <w:t>11</w:t>
            </w:r>
          </w:p>
        </w:tc>
      </w:tr>
      <w:tr w:rsidR="000F5D0C" w:rsidRPr="004B6782" w14:paraId="29C5AC84" w14:textId="77777777" w:rsidTr="00513F3F">
        <w:tc>
          <w:tcPr>
            <w:tcW w:w="4283" w:type="dxa"/>
            <w:tcBorders>
              <w:top w:val="single" w:sz="4" w:space="0" w:color="000000"/>
              <w:left w:val="single" w:sz="4" w:space="0" w:color="000000"/>
              <w:bottom w:val="single" w:sz="4" w:space="0" w:color="000000"/>
            </w:tcBorders>
            <w:shd w:val="clear" w:color="auto" w:fill="F2F2F2"/>
          </w:tcPr>
          <w:p w14:paraId="5F20AC08" w14:textId="3036F3B0" w:rsidR="000F5D0C" w:rsidRPr="004B6782" w:rsidRDefault="000F5D0C" w:rsidP="000F5D0C">
            <w:pPr>
              <w:jc w:val="both"/>
            </w:pPr>
            <w:r>
              <w:t xml:space="preserve">2.Ağır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2DBE9E6E" w:rsidR="000F5D0C" w:rsidRPr="00FB6FAE" w:rsidRDefault="009347A1" w:rsidP="000F5D0C">
            <w:pPr>
              <w:snapToGrid w:val="0"/>
              <w:jc w:val="center"/>
            </w:pPr>
            <w:r>
              <w:t>2</w:t>
            </w:r>
          </w:p>
        </w:tc>
      </w:tr>
      <w:tr w:rsidR="000F5D0C" w:rsidRPr="004B6782" w14:paraId="637D8D3A" w14:textId="77777777" w:rsidTr="00513F3F">
        <w:tc>
          <w:tcPr>
            <w:tcW w:w="4283" w:type="dxa"/>
            <w:tcBorders>
              <w:top w:val="single" w:sz="4" w:space="0" w:color="000000"/>
              <w:left w:val="single" w:sz="4" w:space="0" w:color="000000"/>
              <w:bottom w:val="single" w:sz="4" w:space="0" w:color="000000"/>
            </w:tcBorders>
            <w:shd w:val="clear" w:color="auto" w:fill="F2F2F2"/>
          </w:tcPr>
          <w:p w14:paraId="2B9DE075" w14:textId="472F6E32" w:rsidR="000F5D0C" w:rsidRPr="004B6782" w:rsidRDefault="000F5D0C" w:rsidP="000F5D0C">
            <w:pPr>
              <w:jc w:val="both"/>
            </w:pPr>
            <w:r>
              <w:t>1.Asliye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B8B827" w14:textId="431A8E96" w:rsidR="000F5D0C" w:rsidRPr="00FB6FAE" w:rsidRDefault="009347A1" w:rsidP="000F5D0C">
            <w:pPr>
              <w:snapToGrid w:val="0"/>
              <w:jc w:val="center"/>
            </w:pPr>
            <w:r>
              <w:t>82</w:t>
            </w:r>
          </w:p>
        </w:tc>
      </w:tr>
      <w:tr w:rsidR="000F5D0C" w:rsidRPr="004B6782" w14:paraId="655F6B39" w14:textId="77777777" w:rsidTr="00513F3F">
        <w:tc>
          <w:tcPr>
            <w:tcW w:w="4283" w:type="dxa"/>
            <w:tcBorders>
              <w:top w:val="single" w:sz="4" w:space="0" w:color="000000"/>
              <w:left w:val="single" w:sz="4" w:space="0" w:color="000000"/>
              <w:bottom w:val="single" w:sz="4" w:space="0" w:color="000000"/>
            </w:tcBorders>
            <w:shd w:val="clear" w:color="auto" w:fill="F2F2F2"/>
          </w:tcPr>
          <w:p w14:paraId="7A439C21" w14:textId="01A3440B" w:rsidR="000F5D0C" w:rsidRPr="004B6782" w:rsidRDefault="000F5D0C" w:rsidP="000F5D0C">
            <w:pPr>
              <w:jc w:val="both"/>
            </w:pPr>
            <w:r>
              <w:t xml:space="preserve">2.Asliye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C98E29" w14:textId="1017C321" w:rsidR="000F5D0C" w:rsidRPr="00FB6FAE" w:rsidRDefault="009347A1" w:rsidP="000F5D0C">
            <w:pPr>
              <w:snapToGrid w:val="0"/>
              <w:jc w:val="center"/>
            </w:pPr>
            <w:r>
              <w:t>52</w:t>
            </w:r>
          </w:p>
        </w:tc>
      </w:tr>
      <w:tr w:rsidR="000F5D0C" w:rsidRPr="004B6782" w14:paraId="7A89022F" w14:textId="77777777" w:rsidTr="00513F3F">
        <w:tc>
          <w:tcPr>
            <w:tcW w:w="4283" w:type="dxa"/>
            <w:tcBorders>
              <w:top w:val="single" w:sz="4" w:space="0" w:color="000000"/>
              <w:left w:val="single" w:sz="4" w:space="0" w:color="000000"/>
              <w:bottom w:val="single" w:sz="4" w:space="0" w:color="000000"/>
            </w:tcBorders>
            <w:shd w:val="clear" w:color="auto" w:fill="F2F2F2"/>
          </w:tcPr>
          <w:p w14:paraId="4B579BCF" w14:textId="6F75FF3C" w:rsidR="000F5D0C" w:rsidRPr="004B6782" w:rsidRDefault="000F5D0C" w:rsidP="000F5D0C">
            <w:pPr>
              <w:jc w:val="both"/>
            </w:pPr>
            <w:r>
              <w:t>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01438A" w14:textId="6C1DD22E" w:rsidR="000F5D0C" w:rsidRPr="00FB6FAE" w:rsidRDefault="009347A1" w:rsidP="000F5D0C">
            <w:pPr>
              <w:snapToGrid w:val="0"/>
              <w:jc w:val="center"/>
            </w:pPr>
            <w:r>
              <w:t>50</w:t>
            </w:r>
          </w:p>
        </w:tc>
      </w:tr>
      <w:tr w:rsidR="000F5D0C" w:rsidRPr="004B6782" w14:paraId="4F46A122" w14:textId="77777777" w:rsidTr="00513F3F">
        <w:tc>
          <w:tcPr>
            <w:tcW w:w="4283" w:type="dxa"/>
            <w:tcBorders>
              <w:top w:val="single" w:sz="4" w:space="0" w:color="000000"/>
              <w:left w:val="single" w:sz="4" w:space="0" w:color="000000"/>
              <w:bottom w:val="single" w:sz="4" w:space="0" w:color="000000"/>
            </w:tcBorders>
            <w:shd w:val="clear" w:color="auto" w:fill="F2F2F2"/>
          </w:tcPr>
          <w:p w14:paraId="1A2F8453" w14:textId="1CCD8534" w:rsidR="000F5D0C" w:rsidRPr="004B6782" w:rsidRDefault="000F5D0C" w:rsidP="000F5D0C">
            <w:pPr>
              <w:jc w:val="both"/>
            </w:pPr>
            <w:r>
              <w:t>4.Asliye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F41E99" w14:textId="0A3EFB25" w:rsidR="000F5D0C" w:rsidRPr="00FB6FAE" w:rsidRDefault="009347A1" w:rsidP="000F5D0C">
            <w:pPr>
              <w:snapToGrid w:val="0"/>
              <w:jc w:val="center"/>
            </w:pPr>
            <w:r>
              <w:t>90</w:t>
            </w:r>
          </w:p>
        </w:tc>
      </w:tr>
      <w:tr w:rsidR="000F5D0C" w:rsidRPr="004B6782" w14:paraId="0F3F81A7" w14:textId="77777777" w:rsidTr="00513F3F">
        <w:tc>
          <w:tcPr>
            <w:tcW w:w="4283" w:type="dxa"/>
            <w:tcBorders>
              <w:top w:val="single" w:sz="4" w:space="0" w:color="000000"/>
              <w:left w:val="single" w:sz="4" w:space="0" w:color="000000"/>
              <w:bottom w:val="single" w:sz="4" w:space="0" w:color="000000"/>
            </w:tcBorders>
            <w:shd w:val="clear" w:color="auto" w:fill="F2F2F2"/>
          </w:tcPr>
          <w:p w14:paraId="7D893766" w14:textId="137BEA32" w:rsidR="000F5D0C" w:rsidRPr="004B6782" w:rsidRDefault="000F5D0C" w:rsidP="000F5D0C">
            <w:pPr>
              <w:jc w:val="both"/>
            </w:pPr>
            <w:r>
              <w:t>5.Asliye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1F48FB" w14:textId="4CAABE19" w:rsidR="000F5D0C" w:rsidRPr="00FB6FAE" w:rsidRDefault="007C5A57" w:rsidP="000F5D0C">
            <w:pPr>
              <w:snapToGrid w:val="0"/>
              <w:jc w:val="center"/>
            </w:pPr>
            <w:r>
              <w:t>48</w:t>
            </w:r>
          </w:p>
        </w:tc>
      </w:tr>
      <w:tr w:rsidR="000F5D0C" w:rsidRPr="004B6782" w14:paraId="7B7E1D8E" w14:textId="77777777" w:rsidTr="00513F3F">
        <w:tc>
          <w:tcPr>
            <w:tcW w:w="4283" w:type="dxa"/>
            <w:tcBorders>
              <w:top w:val="single" w:sz="4" w:space="0" w:color="000000"/>
              <w:left w:val="single" w:sz="4" w:space="0" w:color="000000"/>
              <w:bottom w:val="single" w:sz="4" w:space="0" w:color="000000"/>
            </w:tcBorders>
            <w:shd w:val="clear" w:color="auto" w:fill="F2F2F2"/>
          </w:tcPr>
          <w:p w14:paraId="23F6CF65" w14:textId="13D42C86" w:rsidR="000F5D0C" w:rsidRPr="004B6782" w:rsidRDefault="000F5D0C" w:rsidP="000F5D0C">
            <w:pPr>
              <w:jc w:val="both"/>
            </w:pPr>
            <w:r>
              <w:t>Sulh Ceza Hâkimliği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F0F63" w14:textId="1847C18B" w:rsidR="000F5D0C" w:rsidRPr="00FB6FAE" w:rsidRDefault="007C5A57" w:rsidP="000F5D0C">
            <w:pPr>
              <w:snapToGrid w:val="0"/>
              <w:jc w:val="center"/>
            </w:pPr>
            <w:r>
              <w:t>-</w:t>
            </w:r>
          </w:p>
        </w:tc>
      </w:tr>
      <w:tr w:rsidR="000F5D0C" w:rsidRPr="004B6782" w14:paraId="0B308A06"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2CA7B6B4" w14:textId="46F76893" w:rsidR="000F5D0C" w:rsidRPr="004B6782" w:rsidRDefault="000F5D0C">
            <w:pPr>
              <w:jc w:val="both"/>
            </w:pPr>
            <w:r>
              <w:t>İnfaz Hakimliği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18E5B1" w14:textId="480F14FB" w:rsidR="000F5D0C" w:rsidRPr="00FB6FAE" w:rsidRDefault="00FB6FAE">
            <w:pPr>
              <w:snapToGrid w:val="0"/>
              <w:jc w:val="center"/>
            </w:pPr>
            <w:r w:rsidRPr="00FB6FAE">
              <w:t>-</w:t>
            </w:r>
          </w:p>
        </w:tc>
      </w:tr>
    </w:tbl>
    <w:p w14:paraId="1F780D3C" w14:textId="77777777" w:rsidR="00E32D7B" w:rsidRDefault="00E32D7B">
      <w:pPr>
        <w:rPr>
          <w:color w:val="4F81BD"/>
        </w:rPr>
      </w:pPr>
    </w:p>
    <w:p w14:paraId="66A7A63D" w14:textId="77777777" w:rsidR="00CE5FBF" w:rsidRDefault="00CE5FBF">
      <w:pPr>
        <w:jc w:val="both"/>
        <w:rPr>
          <w:b/>
          <w:bCs/>
          <w:i/>
          <w:iCs/>
          <w:color w:val="0000CC"/>
        </w:rPr>
      </w:pPr>
    </w:p>
    <w:p w14:paraId="5C4C45B1" w14:textId="25C1ACB4" w:rsidR="00024AD4" w:rsidRPr="00891134" w:rsidRDefault="00024AD4" w:rsidP="00673397">
      <w:pPr>
        <w:numPr>
          <w:ilvl w:val="0"/>
          <w:numId w:val="10"/>
        </w:numPr>
        <w:jc w:val="both"/>
        <w:rPr>
          <w:b/>
          <w:color w:val="C00000"/>
          <w:sz w:val="26"/>
          <w:szCs w:val="26"/>
        </w:rPr>
      </w:pPr>
      <w:r w:rsidRPr="00891134">
        <w:rPr>
          <w:b/>
          <w:color w:val="C00000"/>
          <w:sz w:val="26"/>
          <w:szCs w:val="26"/>
        </w:rPr>
        <w:t>Ceza Mahkemeleri Tarafından Verilen Seri Muhakeme Usulü ve Basit Yargılama Usulü Karar Sayıları</w:t>
      </w:r>
    </w:p>
    <w:p w14:paraId="751A752F" w14:textId="77777777" w:rsidR="00024AD4" w:rsidRPr="00CA44A4" w:rsidRDefault="00024AD4" w:rsidP="00024AD4">
      <w:pPr>
        <w:ind w:left="720"/>
        <w:jc w:val="both"/>
        <w:rPr>
          <w:color w:val="00B050"/>
        </w:rPr>
      </w:pPr>
    </w:p>
    <w:tbl>
      <w:tblPr>
        <w:tblW w:w="9025" w:type="dxa"/>
        <w:tblInd w:w="-5" w:type="dxa"/>
        <w:tblLayout w:type="fixed"/>
        <w:tblLook w:val="0000" w:firstRow="0" w:lastRow="0" w:firstColumn="0" w:lastColumn="0" w:noHBand="0" w:noVBand="0"/>
      </w:tblPr>
      <w:tblGrid>
        <w:gridCol w:w="4253"/>
        <w:gridCol w:w="2385"/>
        <w:gridCol w:w="2387"/>
      </w:tblGrid>
      <w:tr w:rsidR="00024AD4" w:rsidRPr="00CA44A4" w14:paraId="2DD54C3D"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130E7CC5" w14:textId="0A5E46AB" w:rsidR="00024AD4" w:rsidRPr="00CA44A4" w:rsidRDefault="007C5A57" w:rsidP="00205FAF">
            <w:pPr>
              <w:jc w:val="center"/>
              <w:rPr>
                <w:color w:val="00B050"/>
              </w:rPr>
            </w:pPr>
            <w:r w:rsidRPr="00190038">
              <w:rPr>
                <w:b/>
                <w:color w:val="FFFFFF" w:themeColor="background1"/>
              </w:rPr>
              <w:t>Mahkemeler Tarafından Verilen Seri Muhakeme Suç Sayıları</w:t>
            </w:r>
          </w:p>
        </w:tc>
      </w:tr>
      <w:tr w:rsidR="007C5A57" w:rsidRPr="00CA44A4" w14:paraId="056CBCFA" w14:textId="77777777" w:rsidTr="00DA2E89">
        <w:tc>
          <w:tcPr>
            <w:tcW w:w="4253" w:type="dxa"/>
            <w:tcBorders>
              <w:top w:val="single" w:sz="4" w:space="0" w:color="000000"/>
              <w:left w:val="single" w:sz="4" w:space="0" w:color="000000"/>
              <w:bottom w:val="single" w:sz="4" w:space="0" w:color="000000"/>
            </w:tcBorders>
            <w:shd w:val="clear" w:color="auto" w:fill="auto"/>
            <w:vAlign w:val="center"/>
          </w:tcPr>
          <w:p w14:paraId="6ADA7C40" w14:textId="77777777" w:rsidR="007C5A57" w:rsidRPr="0014178B" w:rsidRDefault="007C5A57" w:rsidP="007C5A57">
            <w:pPr>
              <w:jc w:val="center"/>
              <w:rPr>
                <w:b/>
              </w:rPr>
            </w:pPr>
            <w:r w:rsidRPr="0014178B">
              <w:rPr>
                <w:b/>
              </w:rPr>
              <w:t>Mahkeme</w:t>
            </w:r>
          </w:p>
        </w:tc>
        <w:tc>
          <w:tcPr>
            <w:tcW w:w="2385" w:type="dxa"/>
            <w:tcBorders>
              <w:top w:val="single" w:sz="4" w:space="0" w:color="000000"/>
              <w:left w:val="single" w:sz="4" w:space="0" w:color="000000"/>
              <w:bottom w:val="single" w:sz="4" w:space="0" w:color="000000"/>
            </w:tcBorders>
            <w:shd w:val="clear" w:color="auto" w:fill="auto"/>
            <w:vAlign w:val="center"/>
          </w:tcPr>
          <w:p w14:paraId="5ADD9703" w14:textId="45209339" w:rsidR="007C5A57" w:rsidRPr="007C5A57" w:rsidRDefault="007C5A57" w:rsidP="007C5A57">
            <w:pPr>
              <w:jc w:val="center"/>
              <w:rPr>
                <w:b/>
                <w:sz w:val="22"/>
              </w:rPr>
            </w:pPr>
            <w:r w:rsidRPr="007C5A57">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7405C" w14:textId="1DEAF645" w:rsidR="007C5A57" w:rsidRPr="007C5A57" w:rsidRDefault="007C5A57" w:rsidP="007C5A57">
            <w:pPr>
              <w:jc w:val="center"/>
              <w:rPr>
                <w:sz w:val="22"/>
              </w:rPr>
            </w:pPr>
            <w:r w:rsidRPr="007C5A57">
              <w:rPr>
                <w:b/>
                <w:sz w:val="22"/>
                <w:szCs w:val="22"/>
              </w:rPr>
              <w:t>Seri Muhakeme Usulü Karara Çıkan Suç Sayısı</w:t>
            </w:r>
          </w:p>
        </w:tc>
      </w:tr>
      <w:tr w:rsidR="00FB6FAE" w:rsidRPr="00CA44A4" w14:paraId="25230317" w14:textId="77777777" w:rsidTr="00DA2E89">
        <w:tc>
          <w:tcPr>
            <w:tcW w:w="4253" w:type="dxa"/>
            <w:tcBorders>
              <w:top w:val="single" w:sz="4" w:space="0" w:color="000000"/>
              <w:left w:val="single" w:sz="4" w:space="0" w:color="000000"/>
              <w:bottom w:val="single" w:sz="4" w:space="0" w:color="000000"/>
            </w:tcBorders>
            <w:shd w:val="clear" w:color="auto" w:fill="F2F2F2"/>
          </w:tcPr>
          <w:p w14:paraId="379A751A" w14:textId="0EBDEA2D" w:rsidR="00FB6FAE" w:rsidRPr="0014178B" w:rsidRDefault="00FB6FAE" w:rsidP="00FB6FAE">
            <w:pPr>
              <w:jc w:val="both"/>
            </w:pPr>
            <w:r>
              <w:t>1.Ağır Ceza Mahkemesi</w:t>
            </w:r>
          </w:p>
        </w:tc>
        <w:tc>
          <w:tcPr>
            <w:tcW w:w="2385" w:type="dxa"/>
            <w:tcBorders>
              <w:top w:val="single" w:sz="4" w:space="0" w:color="000000"/>
              <w:left w:val="single" w:sz="4" w:space="0" w:color="000000"/>
              <w:bottom w:val="single" w:sz="4" w:space="0" w:color="000000"/>
            </w:tcBorders>
            <w:shd w:val="clear" w:color="auto" w:fill="F2F2F2"/>
            <w:vAlign w:val="center"/>
          </w:tcPr>
          <w:p w14:paraId="3B8B2C58" w14:textId="5317D5F1" w:rsidR="00FB6FAE" w:rsidRPr="0014178B" w:rsidRDefault="007C5A57"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310894" w14:textId="735B1640" w:rsidR="00FB6FAE" w:rsidRPr="0014178B" w:rsidRDefault="007C5A57" w:rsidP="00FB6FAE">
            <w:pPr>
              <w:snapToGrid w:val="0"/>
              <w:jc w:val="center"/>
            </w:pPr>
            <w:r>
              <w:t>-</w:t>
            </w:r>
          </w:p>
        </w:tc>
      </w:tr>
      <w:tr w:rsidR="00FB6FAE" w:rsidRPr="00CA44A4" w14:paraId="047C052F" w14:textId="77777777" w:rsidTr="00DA2E89">
        <w:tc>
          <w:tcPr>
            <w:tcW w:w="4253" w:type="dxa"/>
            <w:tcBorders>
              <w:top w:val="single" w:sz="4" w:space="0" w:color="000000"/>
              <w:left w:val="single" w:sz="4" w:space="0" w:color="000000"/>
              <w:bottom w:val="single" w:sz="4" w:space="0" w:color="000000"/>
            </w:tcBorders>
            <w:shd w:val="clear" w:color="auto" w:fill="auto"/>
          </w:tcPr>
          <w:p w14:paraId="4B3A3D5B" w14:textId="32379EF5" w:rsidR="00FB6FAE" w:rsidRPr="0014178B" w:rsidRDefault="00FB6FAE" w:rsidP="00FB6FAE">
            <w:pPr>
              <w:jc w:val="both"/>
            </w:pPr>
            <w:r>
              <w:t xml:space="preserve">2.Ağır Ceza Mahkemesi </w:t>
            </w:r>
          </w:p>
        </w:tc>
        <w:tc>
          <w:tcPr>
            <w:tcW w:w="2385" w:type="dxa"/>
            <w:tcBorders>
              <w:top w:val="single" w:sz="4" w:space="0" w:color="000000"/>
              <w:left w:val="single" w:sz="4" w:space="0" w:color="000000"/>
              <w:bottom w:val="single" w:sz="4" w:space="0" w:color="000000"/>
            </w:tcBorders>
            <w:shd w:val="clear" w:color="auto" w:fill="auto"/>
            <w:vAlign w:val="center"/>
          </w:tcPr>
          <w:p w14:paraId="1450A826" w14:textId="78CB6F82" w:rsidR="00FB6FAE" w:rsidRPr="0014178B" w:rsidRDefault="007C5A57"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F7658" w14:textId="1637326A" w:rsidR="00FB6FAE" w:rsidRPr="0014178B" w:rsidRDefault="007C5A57" w:rsidP="00FB6FAE">
            <w:pPr>
              <w:snapToGrid w:val="0"/>
              <w:jc w:val="center"/>
            </w:pPr>
            <w:r>
              <w:t>-</w:t>
            </w:r>
          </w:p>
        </w:tc>
      </w:tr>
      <w:tr w:rsidR="00FB6FAE" w:rsidRPr="00CA44A4" w14:paraId="1B015D46" w14:textId="77777777" w:rsidTr="00DA2E89">
        <w:tc>
          <w:tcPr>
            <w:tcW w:w="4253" w:type="dxa"/>
            <w:tcBorders>
              <w:top w:val="single" w:sz="4" w:space="0" w:color="000000"/>
              <w:left w:val="single" w:sz="4" w:space="0" w:color="000000"/>
              <w:bottom w:val="single" w:sz="4" w:space="0" w:color="000000"/>
            </w:tcBorders>
            <w:shd w:val="clear" w:color="auto" w:fill="auto"/>
          </w:tcPr>
          <w:p w14:paraId="797E25D8" w14:textId="1AD9DCFF" w:rsidR="00FB6FAE" w:rsidRPr="0014178B" w:rsidRDefault="00FB6FAE" w:rsidP="00FB6FAE">
            <w:pPr>
              <w:jc w:val="both"/>
            </w:pPr>
            <w:r>
              <w:t>1.Asliye Ceza Mahkemesi</w:t>
            </w:r>
          </w:p>
        </w:tc>
        <w:tc>
          <w:tcPr>
            <w:tcW w:w="2385" w:type="dxa"/>
            <w:tcBorders>
              <w:top w:val="single" w:sz="4" w:space="0" w:color="000000"/>
              <w:left w:val="single" w:sz="4" w:space="0" w:color="000000"/>
              <w:bottom w:val="single" w:sz="4" w:space="0" w:color="000000"/>
            </w:tcBorders>
            <w:shd w:val="clear" w:color="auto" w:fill="auto"/>
            <w:vAlign w:val="center"/>
          </w:tcPr>
          <w:p w14:paraId="777ECE05" w14:textId="1ECCE6AC" w:rsidR="00FB6FAE" w:rsidRPr="0014178B" w:rsidRDefault="007C5A57"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28E13" w14:textId="467634E9" w:rsidR="00FB6FAE" w:rsidRPr="0014178B" w:rsidRDefault="007C5A57" w:rsidP="00FB6FAE">
            <w:pPr>
              <w:snapToGrid w:val="0"/>
              <w:jc w:val="center"/>
            </w:pPr>
            <w:r>
              <w:t>-</w:t>
            </w:r>
          </w:p>
        </w:tc>
      </w:tr>
      <w:tr w:rsidR="00FB6FAE" w:rsidRPr="00CA44A4" w14:paraId="2A5305FE" w14:textId="77777777" w:rsidTr="00DA2E89">
        <w:tc>
          <w:tcPr>
            <w:tcW w:w="4253" w:type="dxa"/>
            <w:tcBorders>
              <w:top w:val="single" w:sz="4" w:space="0" w:color="000000"/>
              <w:left w:val="single" w:sz="4" w:space="0" w:color="000000"/>
              <w:bottom w:val="single" w:sz="4" w:space="0" w:color="000000"/>
            </w:tcBorders>
            <w:shd w:val="clear" w:color="auto" w:fill="auto"/>
          </w:tcPr>
          <w:p w14:paraId="5532C93E" w14:textId="32FFDAC2" w:rsidR="00FB6FAE" w:rsidRPr="0014178B" w:rsidRDefault="00FB6FAE" w:rsidP="00FB6FAE">
            <w:pPr>
              <w:jc w:val="both"/>
            </w:pPr>
            <w:r>
              <w:t xml:space="preserve">2.Asliye Ceza Mahkemesi </w:t>
            </w:r>
          </w:p>
        </w:tc>
        <w:tc>
          <w:tcPr>
            <w:tcW w:w="2385" w:type="dxa"/>
            <w:tcBorders>
              <w:top w:val="single" w:sz="4" w:space="0" w:color="000000"/>
              <w:left w:val="single" w:sz="4" w:space="0" w:color="000000"/>
              <w:bottom w:val="single" w:sz="4" w:space="0" w:color="000000"/>
            </w:tcBorders>
            <w:shd w:val="clear" w:color="auto" w:fill="auto"/>
            <w:vAlign w:val="center"/>
          </w:tcPr>
          <w:p w14:paraId="185F2D69" w14:textId="668E839D" w:rsidR="00FB6FAE" w:rsidRPr="0014178B" w:rsidRDefault="00DA2E89"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DDF7A" w14:textId="7B729D45" w:rsidR="00FB6FAE" w:rsidRPr="0014178B" w:rsidRDefault="00DA2E89" w:rsidP="00FB6FAE">
            <w:pPr>
              <w:snapToGrid w:val="0"/>
              <w:jc w:val="center"/>
            </w:pPr>
            <w:r>
              <w:t>-</w:t>
            </w:r>
          </w:p>
        </w:tc>
      </w:tr>
      <w:tr w:rsidR="00FB6FAE" w:rsidRPr="00CA44A4" w14:paraId="4C7F831F" w14:textId="77777777" w:rsidTr="00DA2E89">
        <w:tc>
          <w:tcPr>
            <w:tcW w:w="4253" w:type="dxa"/>
            <w:tcBorders>
              <w:top w:val="single" w:sz="4" w:space="0" w:color="000000"/>
              <w:left w:val="single" w:sz="4" w:space="0" w:color="000000"/>
              <w:bottom w:val="single" w:sz="4" w:space="0" w:color="000000"/>
            </w:tcBorders>
            <w:shd w:val="clear" w:color="auto" w:fill="auto"/>
          </w:tcPr>
          <w:p w14:paraId="07699880" w14:textId="1C782031" w:rsidR="00FB6FAE" w:rsidRPr="0014178B" w:rsidRDefault="00FB6FAE" w:rsidP="00FB6FAE">
            <w:pPr>
              <w:jc w:val="both"/>
            </w:pPr>
            <w:r>
              <w:t>3.Asliye Ceza Mahkemesi</w:t>
            </w:r>
          </w:p>
        </w:tc>
        <w:tc>
          <w:tcPr>
            <w:tcW w:w="2385" w:type="dxa"/>
            <w:tcBorders>
              <w:top w:val="single" w:sz="4" w:space="0" w:color="000000"/>
              <w:left w:val="single" w:sz="4" w:space="0" w:color="000000"/>
              <w:bottom w:val="single" w:sz="4" w:space="0" w:color="000000"/>
            </w:tcBorders>
            <w:shd w:val="clear" w:color="auto" w:fill="auto"/>
            <w:vAlign w:val="center"/>
          </w:tcPr>
          <w:p w14:paraId="790C0BA9" w14:textId="69F89E0F" w:rsidR="00FB6FAE" w:rsidRPr="0014178B" w:rsidRDefault="00DA2E89"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85631" w14:textId="1D57A40C" w:rsidR="00FB6FAE" w:rsidRPr="0014178B" w:rsidRDefault="00DA2E89" w:rsidP="00FB6FAE">
            <w:pPr>
              <w:snapToGrid w:val="0"/>
              <w:jc w:val="center"/>
            </w:pPr>
            <w:r>
              <w:t>-</w:t>
            </w:r>
          </w:p>
        </w:tc>
      </w:tr>
      <w:tr w:rsidR="00FB6FAE" w:rsidRPr="00CA44A4" w14:paraId="725FA74B" w14:textId="77777777" w:rsidTr="00DA2E89">
        <w:tc>
          <w:tcPr>
            <w:tcW w:w="4253" w:type="dxa"/>
            <w:tcBorders>
              <w:top w:val="single" w:sz="4" w:space="0" w:color="000000"/>
              <w:left w:val="single" w:sz="4" w:space="0" w:color="000000"/>
              <w:bottom w:val="single" w:sz="4" w:space="0" w:color="000000"/>
            </w:tcBorders>
            <w:shd w:val="clear" w:color="auto" w:fill="auto"/>
          </w:tcPr>
          <w:p w14:paraId="6ECB95C8" w14:textId="4777B7DD" w:rsidR="00FB6FAE" w:rsidRPr="0014178B" w:rsidRDefault="00FB6FAE" w:rsidP="00FB6FAE">
            <w:pPr>
              <w:jc w:val="both"/>
            </w:pPr>
            <w:r>
              <w:t>4.Asliye Ceza Mahkemesi</w:t>
            </w:r>
          </w:p>
        </w:tc>
        <w:tc>
          <w:tcPr>
            <w:tcW w:w="2385" w:type="dxa"/>
            <w:tcBorders>
              <w:top w:val="single" w:sz="4" w:space="0" w:color="000000"/>
              <w:left w:val="single" w:sz="4" w:space="0" w:color="000000"/>
              <w:bottom w:val="single" w:sz="4" w:space="0" w:color="000000"/>
            </w:tcBorders>
            <w:shd w:val="clear" w:color="auto" w:fill="auto"/>
            <w:vAlign w:val="center"/>
          </w:tcPr>
          <w:p w14:paraId="133DF9DE" w14:textId="3FA6BD79" w:rsidR="00FB6FAE" w:rsidRPr="0014178B" w:rsidRDefault="00DA2E89" w:rsidP="00FB6FAE">
            <w:pPr>
              <w:snapToGrid w:val="0"/>
              <w:jc w:val="center"/>
            </w:pPr>
            <w:r>
              <w:t>230</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775D1" w14:textId="22DB8609" w:rsidR="00FB6FAE" w:rsidRPr="0014178B" w:rsidRDefault="00DA2E89" w:rsidP="00FB6FAE">
            <w:pPr>
              <w:snapToGrid w:val="0"/>
              <w:jc w:val="center"/>
            </w:pPr>
            <w:r>
              <w:t>230</w:t>
            </w:r>
          </w:p>
        </w:tc>
      </w:tr>
      <w:tr w:rsidR="00FB6FAE" w:rsidRPr="00CA44A4" w14:paraId="3B9CE3A2" w14:textId="77777777" w:rsidTr="00DA2E89">
        <w:tc>
          <w:tcPr>
            <w:tcW w:w="4253" w:type="dxa"/>
            <w:tcBorders>
              <w:top w:val="single" w:sz="4" w:space="0" w:color="000000"/>
              <w:left w:val="single" w:sz="4" w:space="0" w:color="000000"/>
              <w:bottom w:val="single" w:sz="4" w:space="0" w:color="000000"/>
            </w:tcBorders>
            <w:shd w:val="clear" w:color="auto" w:fill="auto"/>
          </w:tcPr>
          <w:p w14:paraId="04154C8D" w14:textId="56D57EBD" w:rsidR="00FB6FAE" w:rsidRPr="0014178B" w:rsidRDefault="00FB6FAE" w:rsidP="00FB6FAE">
            <w:pPr>
              <w:jc w:val="both"/>
            </w:pPr>
            <w:r>
              <w:t>5.Asliye Ceza Mahkemesi</w:t>
            </w:r>
          </w:p>
        </w:tc>
        <w:tc>
          <w:tcPr>
            <w:tcW w:w="2385" w:type="dxa"/>
            <w:tcBorders>
              <w:top w:val="single" w:sz="4" w:space="0" w:color="000000"/>
              <w:left w:val="single" w:sz="4" w:space="0" w:color="000000"/>
              <w:bottom w:val="single" w:sz="4" w:space="0" w:color="000000"/>
            </w:tcBorders>
            <w:shd w:val="clear" w:color="auto" w:fill="auto"/>
            <w:vAlign w:val="center"/>
          </w:tcPr>
          <w:p w14:paraId="40266BC1" w14:textId="6A978BDC" w:rsidR="00FB6FAE" w:rsidRPr="0014178B" w:rsidRDefault="00DA2E89"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09D3D" w14:textId="786B31CD" w:rsidR="00FB6FAE" w:rsidRPr="0014178B" w:rsidRDefault="00DA2E89" w:rsidP="00FB6FAE">
            <w:pPr>
              <w:snapToGrid w:val="0"/>
              <w:jc w:val="center"/>
            </w:pPr>
            <w:r>
              <w:t>-</w:t>
            </w:r>
          </w:p>
        </w:tc>
      </w:tr>
      <w:tr w:rsidR="00FB6FAE" w:rsidRPr="00CA44A4" w14:paraId="62EA2E74" w14:textId="77777777" w:rsidTr="00DA2E89">
        <w:tc>
          <w:tcPr>
            <w:tcW w:w="4253" w:type="dxa"/>
            <w:tcBorders>
              <w:top w:val="single" w:sz="4" w:space="0" w:color="000000"/>
              <w:left w:val="single" w:sz="4" w:space="0" w:color="000000"/>
              <w:bottom w:val="single" w:sz="4" w:space="0" w:color="000000"/>
            </w:tcBorders>
            <w:shd w:val="clear" w:color="auto" w:fill="auto"/>
          </w:tcPr>
          <w:p w14:paraId="47EC7267" w14:textId="576BF040" w:rsidR="00FB6FAE" w:rsidRPr="0014178B" w:rsidRDefault="00FB6FAE" w:rsidP="00FB6FAE">
            <w:pPr>
              <w:jc w:val="both"/>
            </w:pPr>
            <w:r>
              <w:t>Sulh Ceza Hâkimliği</w:t>
            </w:r>
          </w:p>
        </w:tc>
        <w:tc>
          <w:tcPr>
            <w:tcW w:w="2385" w:type="dxa"/>
            <w:tcBorders>
              <w:top w:val="single" w:sz="4" w:space="0" w:color="000000"/>
              <w:left w:val="single" w:sz="4" w:space="0" w:color="000000"/>
              <w:bottom w:val="single" w:sz="4" w:space="0" w:color="000000"/>
            </w:tcBorders>
            <w:shd w:val="clear" w:color="auto" w:fill="auto"/>
            <w:vAlign w:val="center"/>
          </w:tcPr>
          <w:p w14:paraId="54EDA924" w14:textId="58596C1C" w:rsidR="00FB6FAE" w:rsidRPr="0014178B" w:rsidRDefault="00DA2E89"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EAE1C" w14:textId="34853D84" w:rsidR="00FB6FAE" w:rsidRPr="0014178B" w:rsidRDefault="00DA2E89" w:rsidP="00FB6FAE">
            <w:pPr>
              <w:snapToGrid w:val="0"/>
              <w:jc w:val="center"/>
            </w:pPr>
            <w:r>
              <w:t>-</w:t>
            </w:r>
          </w:p>
        </w:tc>
      </w:tr>
      <w:tr w:rsidR="00FB6FAE" w:rsidRPr="00CA44A4" w14:paraId="608A6602" w14:textId="77777777" w:rsidTr="00DA2E89">
        <w:tc>
          <w:tcPr>
            <w:tcW w:w="4253" w:type="dxa"/>
            <w:tcBorders>
              <w:top w:val="single" w:sz="4" w:space="0" w:color="000000"/>
              <w:left w:val="single" w:sz="4" w:space="0" w:color="000000"/>
              <w:bottom w:val="single" w:sz="4" w:space="0" w:color="000000"/>
            </w:tcBorders>
            <w:shd w:val="clear" w:color="auto" w:fill="auto"/>
            <w:vAlign w:val="center"/>
          </w:tcPr>
          <w:p w14:paraId="4D528644" w14:textId="62ECAE0D" w:rsidR="00FB6FAE" w:rsidRPr="0014178B" w:rsidRDefault="00FB6FAE" w:rsidP="00FB6FAE">
            <w:pPr>
              <w:jc w:val="both"/>
            </w:pPr>
            <w:r>
              <w:t>İnfaz Hakimliği</w:t>
            </w:r>
          </w:p>
        </w:tc>
        <w:tc>
          <w:tcPr>
            <w:tcW w:w="2385" w:type="dxa"/>
            <w:tcBorders>
              <w:top w:val="single" w:sz="4" w:space="0" w:color="000000"/>
              <w:left w:val="single" w:sz="4" w:space="0" w:color="000000"/>
              <w:bottom w:val="single" w:sz="4" w:space="0" w:color="000000"/>
            </w:tcBorders>
            <w:shd w:val="clear" w:color="auto" w:fill="auto"/>
            <w:vAlign w:val="center"/>
          </w:tcPr>
          <w:p w14:paraId="71F5BEC2" w14:textId="55463128" w:rsidR="00FB6FAE" w:rsidRPr="0014178B" w:rsidRDefault="00E7338F"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4136E" w14:textId="4660FEA7" w:rsidR="00FB6FAE" w:rsidRPr="0014178B" w:rsidRDefault="00E7338F" w:rsidP="00FB6FAE">
            <w:pPr>
              <w:snapToGrid w:val="0"/>
              <w:jc w:val="center"/>
            </w:pPr>
            <w:r>
              <w:t>-</w:t>
            </w:r>
          </w:p>
        </w:tc>
      </w:tr>
    </w:tbl>
    <w:p w14:paraId="228F1F73" w14:textId="20E4F160" w:rsidR="00C11505" w:rsidRDefault="00C11505">
      <w:pPr>
        <w:jc w:val="both"/>
        <w:rPr>
          <w:b/>
          <w:bCs/>
          <w:i/>
          <w:iCs/>
          <w:color w:val="0000CC"/>
        </w:rPr>
      </w:pPr>
    </w:p>
    <w:p w14:paraId="0A0CBB8E" w14:textId="77777777" w:rsidR="00DA2E89" w:rsidRDefault="00DA2E89">
      <w:pPr>
        <w:jc w:val="both"/>
        <w:rPr>
          <w:b/>
          <w:bCs/>
          <w:i/>
          <w:iCs/>
          <w:color w:val="0000CC"/>
        </w:rPr>
      </w:pPr>
    </w:p>
    <w:p w14:paraId="7BE1D789" w14:textId="3F271256" w:rsidR="00DC26F0" w:rsidRPr="00891134" w:rsidRDefault="00E32D7B" w:rsidP="00673397">
      <w:pPr>
        <w:numPr>
          <w:ilvl w:val="0"/>
          <w:numId w:val="10"/>
        </w:numPr>
        <w:ind w:left="567"/>
        <w:jc w:val="both"/>
        <w:rPr>
          <w:b/>
          <w:color w:val="C00000"/>
          <w:sz w:val="26"/>
          <w:szCs w:val="26"/>
        </w:rPr>
      </w:pPr>
      <w:r w:rsidRPr="00891134">
        <w:rPr>
          <w:b/>
          <w:color w:val="C00000"/>
          <w:sz w:val="26"/>
          <w:szCs w:val="26"/>
        </w:rPr>
        <w:t>Mahkemeler Tarafından Verilen Görevsizlik ve Yetkisizlik Karar Sayıları</w:t>
      </w:r>
    </w:p>
    <w:p w14:paraId="58F73B04" w14:textId="77777777" w:rsidR="001910F1" w:rsidRPr="00DC26F0" w:rsidRDefault="001910F1" w:rsidP="001910F1">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31F9B" w:rsidRPr="00131F9B" w14:paraId="298CB6B2"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131F9B" w:rsidRDefault="00CA44A4" w:rsidP="00205FAF">
            <w:pPr>
              <w:jc w:val="center"/>
              <w:rPr>
                <w:color w:val="7030A0"/>
              </w:rPr>
            </w:pPr>
            <w:r w:rsidRPr="009A0CB4">
              <w:rPr>
                <w:b/>
                <w:color w:val="FFFFFF" w:themeColor="background1"/>
              </w:rPr>
              <w:t>Mahkemeler Tarafından Verilen Görevsizlik ve Yetkisizlik Karar Sayıları</w:t>
            </w:r>
          </w:p>
        </w:tc>
      </w:tr>
      <w:tr w:rsidR="00131F9B" w:rsidRPr="00131F9B" w14:paraId="7FB25B50"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9A0CB4" w:rsidRDefault="00CA44A4" w:rsidP="00205FAF">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9A0CB4" w:rsidRDefault="00CA44A4" w:rsidP="00205FAF">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9A0CB4" w:rsidRDefault="00CA44A4" w:rsidP="00205FAF">
            <w:pPr>
              <w:jc w:val="center"/>
              <w:rPr>
                <w:color w:val="000000" w:themeColor="text1"/>
              </w:rPr>
            </w:pPr>
            <w:r w:rsidRPr="009A0CB4">
              <w:rPr>
                <w:b/>
                <w:color w:val="000000" w:themeColor="text1"/>
              </w:rPr>
              <w:t>Yetkisizlik</w:t>
            </w:r>
          </w:p>
        </w:tc>
      </w:tr>
      <w:tr w:rsidR="001910F1" w:rsidRPr="00131F9B" w14:paraId="168071E0" w14:textId="77777777" w:rsidTr="00513F3F">
        <w:tc>
          <w:tcPr>
            <w:tcW w:w="4594" w:type="dxa"/>
            <w:tcBorders>
              <w:top w:val="single" w:sz="4" w:space="0" w:color="000000"/>
              <w:left w:val="single" w:sz="4" w:space="0" w:color="000000"/>
              <w:bottom w:val="single" w:sz="4" w:space="0" w:color="000000"/>
            </w:tcBorders>
            <w:shd w:val="clear" w:color="auto" w:fill="F2F2F2"/>
          </w:tcPr>
          <w:p w14:paraId="78661914" w14:textId="63BA3CE0" w:rsidR="001910F1" w:rsidRPr="009A0CB4" w:rsidRDefault="001910F1" w:rsidP="001910F1">
            <w:pPr>
              <w:jc w:val="both"/>
              <w:rPr>
                <w:color w:val="000000" w:themeColor="text1"/>
              </w:rPr>
            </w:pPr>
            <w:r>
              <w:t>1.Ağır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FDCFF56" w14:textId="5C9015ED" w:rsidR="001910F1" w:rsidRPr="009A0CB4" w:rsidRDefault="00FE0A52" w:rsidP="001910F1">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6A47A889" w:rsidR="001910F1" w:rsidRPr="009A0CB4" w:rsidRDefault="00FE0A52" w:rsidP="001910F1">
            <w:pPr>
              <w:snapToGrid w:val="0"/>
              <w:jc w:val="center"/>
              <w:rPr>
                <w:color w:val="000000" w:themeColor="text1"/>
              </w:rPr>
            </w:pPr>
            <w:r>
              <w:rPr>
                <w:color w:val="000000" w:themeColor="text1"/>
              </w:rPr>
              <w:t>2</w:t>
            </w:r>
          </w:p>
        </w:tc>
      </w:tr>
      <w:tr w:rsidR="001910F1" w:rsidRPr="00131F9B" w14:paraId="458EF6AF" w14:textId="77777777" w:rsidTr="00513F3F">
        <w:tc>
          <w:tcPr>
            <w:tcW w:w="4594" w:type="dxa"/>
            <w:tcBorders>
              <w:top w:val="single" w:sz="4" w:space="0" w:color="000000"/>
              <w:left w:val="single" w:sz="4" w:space="0" w:color="000000"/>
              <w:bottom w:val="single" w:sz="4" w:space="0" w:color="000000"/>
            </w:tcBorders>
            <w:shd w:val="clear" w:color="auto" w:fill="F2F2F2"/>
          </w:tcPr>
          <w:p w14:paraId="589D5286" w14:textId="7ABE4765" w:rsidR="001910F1" w:rsidRPr="009A0CB4" w:rsidRDefault="001910F1" w:rsidP="001910F1">
            <w:pPr>
              <w:jc w:val="both"/>
              <w:rPr>
                <w:color w:val="000000" w:themeColor="text1"/>
              </w:rPr>
            </w:pPr>
            <w:r>
              <w:t xml:space="preserve">2.Ağır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673C8B5" w14:textId="48251C82" w:rsidR="001910F1" w:rsidRPr="009A0CB4" w:rsidRDefault="00FE0A52" w:rsidP="001910F1">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7A71CF79" w:rsidR="001910F1" w:rsidRPr="009A0CB4" w:rsidRDefault="00FE0A52" w:rsidP="001910F1">
            <w:pPr>
              <w:snapToGrid w:val="0"/>
              <w:jc w:val="center"/>
              <w:rPr>
                <w:color w:val="000000" w:themeColor="text1"/>
              </w:rPr>
            </w:pPr>
            <w:r>
              <w:rPr>
                <w:color w:val="000000" w:themeColor="text1"/>
              </w:rPr>
              <w:t>20</w:t>
            </w:r>
          </w:p>
        </w:tc>
      </w:tr>
      <w:tr w:rsidR="001910F1" w:rsidRPr="00131F9B" w14:paraId="07704E0A" w14:textId="77777777" w:rsidTr="00513F3F">
        <w:tc>
          <w:tcPr>
            <w:tcW w:w="4594" w:type="dxa"/>
            <w:tcBorders>
              <w:top w:val="single" w:sz="4" w:space="0" w:color="000000"/>
              <w:left w:val="single" w:sz="4" w:space="0" w:color="000000"/>
              <w:bottom w:val="single" w:sz="4" w:space="0" w:color="000000"/>
            </w:tcBorders>
            <w:shd w:val="clear" w:color="auto" w:fill="F2F2F2"/>
          </w:tcPr>
          <w:p w14:paraId="4802C78D" w14:textId="70C5EEB7" w:rsidR="001910F1" w:rsidRPr="009A0CB4" w:rsidRDefault="001910F1" w:rsidP="001910F1">
            <w:pPr>
              <w:jc w:val="both"/>
              <w:rPr>
                <w:color w:val="000000" w:themeColor="text1"/>
              </w:rPr>
            </w:pPr>
            <w:r>
              <w:t>1.Asliye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DAE3534" w14:textId="5388FB36" w:rsidR="001910F1" w:rsidRPr="009A0CB4" w:rsidRDefault="00FE0A52" w:rsidP="001910F1">
            <w:pPr>
              <w:snapToGrid w:val="0"/>
              <w:jc w:val="center"/>
              <w:rPr>
                <w:color w:val="000000" w:themeColor="text1"/>
              </w:rPr>
            </w:pPr>
            <w:r>
              <w:rPr>
                <w:color w:val="000000" w:themeColor="text1"/>
              </w:rPr>
              <w:t>18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3BE296" w14:textId="6C40ACA4" w:rsidR="001910F1" w:rsidRPr="009A0CB4" w:rsidRDefault="00FE0A52" w:rsidP="001910F1">
            <w:pPr>
              <w:snapToGrid w:val="0"/>
              <w:jc w:val="center"/>
              <w:rPr>
                <w:color w:val="000000" w:themeColor="text1"/>
              </w:rPr>
            </w:pPr>
            <w:r>
              <w:rPr>
                <w:color w:val="000000" w:themeColor="text1"/>
              </w:rPr>
              <w:t>1</w:t>
            </w:r>
          </w:p>
        </w:tc>
      </w:tr>
      <w:tr w:rsidR="001910F1" w:rsidRPr="00131F9B" w14:paraId="55E7D21D" w14:textId="77777777" w:rsidTr="00513F3F">
        <w:tc>
          <w:tcPr>
            <w:tcW w:w="4594" w:type="dxa"/>
            <w:tcBorders>
              <w:top w:val="single" w:sz="4" w:space="0" w:color="000000"/>
              <w:left w:val="single" w:sz="4" w:space="0" w:color="000000"/>
              <w:bottom w:val="single" w:sz="4" w:space="0" w:color="000000"/>
            </w:tcBorders>
            <w:shd w:val="clear" w:color="auto" w:fill="F2F2F2"/>
          </w:tcPr>
          <w:p w14:paraId="32FD34A7" w14:textId="7463DA96" w:rsidR="001910F1" w:rsidRPr="009A0CB4" w:rsidRDefault="001910F1" w:rsidP="001910F1">
            <w:pPr>
              <w:jc w:val="both"/>
              <w:rPr>
                <w:color w:val="000000" w:themeColor="text1"/>
              </w:rPr>
            </w:pPr>
            <w:r>
              <w:t xml:space="preserve">2.Asliye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6D9C256" w14:textId="46AC55A3" w:rsidR="001910F1" w:rsidRPr="009A0CB4" w:rsidRDefault="00FE0A52" w:rsidP="001910F1">
            <w:pPr>
              <w:snapToGrid w:val="0"/>
              <w:jc w:val="center"/>
              <w:rPr>
                <w:color w:val="000000" w:themeColor="text1"/>
              </w:rPr>
            </w:pPr>
            <w:r>
              <w:rPr>
                <w:color w:val="000000" w:themeColor="text1"/>
              </w:rPr>
              <w:t>13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0124A6" w14:textId="04C94AD2" w:rsidR="001910F1" w:rsidRPr="009A0CB4" w:rsidRDefault="00FE0A52" w:rsidP="001910F1">
            <w:pPr>
              <w:snapToGrid w:val="0"/>
              <w:jc w:val="center"/>
              <w:rPr>
                <w:color w:val="000000" w:themeColor="text1"/>
              </w:rPr>
            </w:pPr>
            <w:r>
              <w:rPr>
                <w:color w:val="000000" w:themeColor="text1"/>
              </w:rPr>
              <w:t>3</w:t>
            </w:r>
          </w:p>
        </w:tc>
      </w:tr>
      <w:tr w:rsidR="001910F1" w:rsidRPr="00131F9B" w14:paraId="53181D86" w14:textId="77777777" w:rsidTr="00513F3F">
        <w:tc>
          <w:tcPr>
            <w:tcW w:w="4594" w:type="dxa"/>
            <w:tcBorders>
              <w:top w:val="single" w:sz="4" w:space="0" w:color="000000"/>
              <w:left w:val="single" w:sz="4" w:space="0" w:color="000000"/>
              <w:bottom w:val="single" w:sz="4" w:space="0" w:color="000000"/>
            </w:tcBorders>
            <w:shd w:val="clear" w:color="auto" w:fill="F2F2F2"/>
          </w:tcPr>
          <w:p w14:paraId="6D262527" w14:textId="35C5B34A" w:rsidR="001910F1" w:rsidRPr="009A0CB4" w:rsidRDefault="001910F1" w:rsidP="001910F1">
            <w:pPr>
              <w:jc w:val="both"/>
              <w:rPr>
                <w:color w:val="000000" w:themeColor="text1"/>
              </w:rPr>
            </w:pPr>
            <w:r>
              <w:t>3.Asliye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B6C31FE" w14:textId="710AE40B" w:rsidR="001910F1" w:rsidRPr="009A0CB4" w:rsidRDefault="00FE0A52" w:rsidP="001910F1">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C6BB9C" w14:textId="5EBBB78A" w:rsidR="001910F1" w:rsidRPr="009A0CB4" w:rsidRDefault="00FE0A52" w:rsidP="001910F1">
            <w:pPr>
              <w:snapToGrid w:val="0"/>
              <w:jc w:val="center"/>
              <w:rPr>
                <w:color w:val="000000" w:themeColor="text1"/>
              </w:rPr>
            </w:pPr>
            <w:r>
              <w:rPr>
                <w:color w:val="000000" w:themeColor="text1"/>
              </w:rPr>
              <w:t>9</w:t>
            </w:r>
          </w:p>
        </w:tc>
      </w:tr>
      <w:tr w:rsidR="001910F1" w:rsidRPr="00131F9B" w14:paraId="40B05C75" w14:textId="77777777" w:rsidTr="00513F3F">
        <w:tc>
          <w:tcPr>
            <w:tcW w:w="4594" w:type="dxa"/>
            <w:tcBorders>
              <w:top w:val="single" w:sz="4" w:space="0" w:color="000000"/>
              <w:left w:val="single" w:sz="4" w:space="0" w:color="000000"/>
              <w:bottom w:val="single" w:sz="4" w:space="0" w:color="000000"/>
            </w:tcBorders>
            <w:shd w:val="clear" w:color="auto" w:fill="F2F2F2"/>
          </w:tcPr>
          <w:p w14:paraId="38B600C0" w14:textId="7C7BEF07" w:rsidR="001910F1" w:rsidRPr="009A0CB4" w:rsidRDefault="001910F1" w:rsidP="001910F1">
            <w:pPr>
              <w:jc w:val="both"/>
              <w:rPr>
                <w:color w:val="000000" w:themeColor="text1"/>
              </w:rPr>
            </w:pPr>
            <w:r>
              <w:t>4.Asliye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947928D" w14:textId="7B4BEBB9" w:rsidR="001910F1" w:rsidRPr="009A0CB4" w:rsidRDefault="00FE0A52" w:rsidP="001910F1">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CE0C09" w14:textId="00F65FDD" w:rsidR="001910F1" w:rsidRPr="009A0CB4" w:rsidRDefault="00FE0A52" w:rsidP="001910F1">
            <w:pPr>
              <w:snapToGrid w:val="0"/>
              <w:jc w:val="center"/>
              <w:rPr>
                <w:color w:val="000000" w:themeColor="text1"/>
              </w:rPr>
            </w:pPr>
            <w:r>
              <w:rPr>
                <w:color w:val="000000" w:themeColor="text1"/>
              </w:rPr>
              <w:t>2</w:t>
            </w:r>
          </w:p>
        </w:tc>
      </w:tr>
      <w:tr w:rsidR="001910F1" w:rsidRPr="00131F9B" w14:paraId="42DA34D2" w14:textId="77777777" w:rsidTr="00513F3F">
        <w:tc>
          <w:tcPr>
            <w:tcW w:w="4594" w:type="dxa"/>
            <w:tcBorders>
              <w:top w:val="single" w:sz="4" w:space="0" w:color="000000"/>
              <w:left w:val="single" w:sz="4" w:space="0" w:color="000000"/>
              <w:bottom w:val="single" w:sz="4" w:space="0" w:color="000000"/>
            </w:tcBorders>
            <w:shd w:val="clear" w:color="auto" w:fill="F2F2F2"/>
          </w:tcPr>
          <w:p w14:paraId="28CBA7F4" w14:textId="398DD4E2" w:rsidR="001910F1" w:rsidRPr="009A0CB4" w:rsidRDefault="001910F1" w:rsidP="001910F1">
            <w:pPr>
              <w:jc w:val="both"/>
              <w:rPr>
                <w:color w:val="000000" w:themeColor="text1"/>
              </w:rPr>
            </w:pPr>
            <w:r>
              <w:t>5.Asliye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7F70DB0" w14:textId="036AD94A" w:rsidR="001910F1" w:rsidRPr="009A0CB4" w:rsidRDefault="00FE0A52" w:rsidP="001910F1">
            <w:pPr>
              <w:snapToGrid w:val="0"/>
              <w:jc w:val="center"/>
              <w:rPr>
                <w:color w:val="000000" w:themeColor="text1"/>
              </w:rPr>
            </w:pPr>
            <w:r>
              <w:rPr>
                <w:color w:val="000000" w:themeColor="text1"/>
              </w:rPr>
              <w:t>13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D4EECE" w14:textId="6F7EAFCE" w:rsidR="001910F1" w:rsidRPr="009A0CB4" w:rsidRDefault="00FE0A52" w:rsidP="001910F1">
            <w:pPr>
              <w:snapToGrid w:val="0"/>
              <w:jc w:val="center"/>
              <w:rPr>
                <w:color w:val="000000" w:themeColor="text1"/>
              </w:rPr>
            </w:pPr>
            <w:r>
              <w:rPr>
                <w:color w:val="000000" w:themeColor="text1"/>
              </w:rPr>
              <w:t>6</w:t>
            </w:r>
          </w:p>
        </w:tc>
      </w:tr>
      <w:tr w:rsidR="001910F1" w:rsidRPr="00131F9B" w14:paraId="7E85CDCD" w14:textId="77777777" w:rsidTr="00513F3F">
        <w:tc>
          <w:tcPr>
            <w:tcW w:w="4594" w:type="dxa"/>
            <w:tcBorders>
              <w:top w:val="single" w:sz="4" w:space="0" w:color="000000"/>
              <w:left w:val="single" w:sz="4" w:space="0" w:color="000000"/>
              <w:bottom w:val="single" w:sz="4" w:space="0" w:color="000000"/>
            </w:tcBorders>
            <w:shd w:val="clear" w:color="auto" w:fill="F2F2F2"/>
          </w:tcPr>
          <w:p w14:paraId="07010123" w14:textId="112CA6F7" w:rsidR="001910F1" w:rsidRPr="009A0CB4" w:rsidRDefault="001910F1" w:rsidP="001910F1">
            <w:pPr>
              <w:jc w:val="both"/>
              <w:rPr>
                <w:color w:val="000000" w:themeColor="text1"/>
              </w:rPr>
            </w:pPr>
            <w:r>
              <w:t>Sulh Ceza Hâkimliği</w:t>
            </w:r>
          </w:p>
        </w:tc>
        <w:tc>
          <w:tcPr>
            <w:tcW w:w="2044" w:type="dxa"/>
            <w:tcBorders>
              <w:top w:val="single" w:sz="4" w:space="0" w:color="000000"/>
              <w:left w:val="single" w:sz="4" w:space="0" w:color="000000"/>
              <w:bottom w:val="single" w:sz="4" w:space="0" w:color="000000"/>
            </w:tcBorders>
            <w:shd w:val="clear" w:color="auto" w:fill="F2F2F2"/>
            <w:vAlign w:val="center"/>
          </w:tcPr>
          <w:p w14:paraId="4C953D0F" w14:textId="22378EE7" w:rsidR="001910F1" w:rsidRPr="009A0CB4" w:rsidRDefault="00FE0A52" w:rsidP="001910F1">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543BC6" w14:textId="6667BB9E" w:rsidR="001910F1" w:rsidRPr="009A0CB4" w:rsidRDefault="00FE0A52" w:rsidP="001910F1">
            <w:pPr>
              <w:snapToGrid w:val="0"/>
              <w:jc w:val="center"/>
              <w:rPr>
                <w:color w:val="000000" w:themeColor="text1"/>
              </w:rPr>
            </w:pPr>
            <w:r>
              <w:rPr>
                <w:color w:val="000000" w:themeColor="text1"/>
              </w:rPr>
              <w:t>-</w:t>
            </w:r>
          </w:p>
        </w:tc>
      </w:tr>
      <w:tr w:rsidR="001910F1" w:rsidRPr="00131F9B" w14:paraId="08AF4F83"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7123821" w14:textId="790E026E" w:rsidR="001910F1" w:rsidRPr="009A0CB4" w:rsidRDefault="001910F1" w:rsidP="001910F1">
            <w:pPr>
              <w:jc w:val="both"/>
              <w:rPr>
                <w:color w:val="000000" w:themeColor="text1"/>
              </w:rPr>
            </w:pPr>
            <w:r>
              <w:t>İnfaz Hakimliği</w:t>
            </w:r>
          </w:p>
        </w:tc>
        <w:tc>
          <w:tcPr>
            <w:tcW w:w="2044" w:type="dxa"/>
            <w:tcBorders>
              <w:top w:val="single" w:sz="4" w:space="0" w:color="000000"/>
              <w:left w:val="single" w:sz="4" w:space="0" w:color="000000"/>
              <w:bottom w:val="single" w:sz="4" w:space="0" w:color="000000"/>
            </w:tcBorders>
            <w:shd w:val="clear" w:color="auto" w:fill="F2F2F2"/>
            <w:vAlign w:val="center"/>
          </w:tcPr>
          <w:p w14:paraId="71001EF4" w14:textId="1155AD42" w:rsidR="001910F1" w:rsidRPr="009A0CB4" w:rsidRDefault="00FE0A52" w:rsidP="001910F1">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B07618" w14:textId="5E6B649B" w:rsidR="001910F1" w:rsidRPr="009A0CB4" w:rsidRDefault="00FE0A52" w:rsidP="001910F1">
            <w:pPr>
              <w:snapToGrid w:val="0"/>
              <w:jc w:val="center"/>
              <w:rPr>
                <w:color w:val="000000" w:themeColor="text1"/>
              </w:rPr>
            </w:pPr>
            <w:r>
              <w:rPr>
                <w:color w:val="000000" w:themeColor="text1"/>
              </w:rPr>
              <w:t>-</w:t>
            </w:r>
          </w:p>
        </w:tc>
      </w:tr>
      <w:tr w:rsidR="001910F1" w:rsidRPr="00131F9B" w14:paraId="5B51D4A0" w14:textId="77777777" w:rsidTr="00513F3F">
        <w:tc>
          <w:tcPr>
            <w:tcW w:w="4594" w:type="dxa"/>
            <w:tcBorders>
              <w:top w:val="single" w:sz="4" w:space="0" w:color="000000"/>
              <w:left w:val="single" w:sz="4" w:space="0" w:color="000000"/>
              <w:bottom w:val="single" w:sz="4" w:space="0" w:color="000000"/>
            </w:tcBorders>
            <w:shd w:val="clear" w:color="auto" w:fill="F2F2F2"/>
          </w:tcPr>
          <w:p w14:paraId="1895CB9B" w14:textId="1F5AFDCC" w:rsidR="001910F1" w:rsidRPr="009A0CB4" w:rsidRDefault="001910F1" w:rsidP="001910F1">
            <w:pPr>
              <w:jc w:val="both"/>
              <w:rPr>
                <w:color w:val="000000" w:themeColor="text1"/>
              </w:rPr>
            </w:pPr>
            <w:r>
              <w:t>1.Asliye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5B0C62F" w14:textId="132FAFF2" w:rsidR="001910F1" w:rsidRPr="009A0CB4" w:rsidRDefault="00FE0A52" w:rsidP="001910F1">
            <w:pPr>
              <w:snapToGrid w:val="0"/>
              <w:jc w:val="center"/>
              <w:rPr>
                <w:color w:val="000000" w:themeColor="text1"/>
              </w:rPr>
            </w:pPr>
            <w:r>
              <w:rPr>
                <w:color w:val="000000" w:themeColor="text1"/>
              </w:rPr>
              <w:t>58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AFE0DA" w14:textId="67EF8161" w:rsidR="001910F1" w:rsidRPr="009A0CB4" w:rsidRDefault="00FE0A52" w:rsidP="001910F1">
            <w:pPr>
              <w:snapToGrid w:val="0"/>
              <w:jc w:val="center"/>
              <w:rPr>
                <w:color w:val="000000" w:themeColor="text1"/>
              </w:rPr>
            </w:pPr>
            <w:r>
              <w:rPr>
                <w:color w:val="000000" w:themeColor="text1"/>
              </w:rPr>
              <w:t>6</w:t>
            </w:r>
          </w:p>
        </w:tc>
      </w:tr>
      <w:tr w:rsidR="001910F1" w:rsidRPr="00131F9B" w14:paraId="6840BF53" w14:textId="77777777" w:rsidTr="00513F3F">
        <w:tc>
          <w:tcPr>
            <w:tcW w:w="4594" w:type="dxa"/>
            <w:tcBorders>
              <w:top w:val="single" w:sz="4" w:space="0" w:color="000000"/>
              <w:left w:val="single" w:sz="4" w:space="0" w:color="000000"/>
              <w:bottom w:val="single" w:sz="4" w:space="0" w:color="000000"/>
            </w:tcBorders>
            <w:shd w:val="clear" w:color="auto" w:fill="F2F2F2"/>
          </w:tcPr>
          <w:p w14:paraId="00BF78C5" w14:textId="2385ACBF" w:rsidR="001910F1" w:rsidRPr="001910F1" w:rsidRDefault="001910F1" w:rsidP="001910F1">
            <w:pPr>
              <w:jc w:val="both"/>
              <w:rPr>
                <w:color w:val="000000" w:themeColor="text1"/>
              </w:rPr>
            </w:pPr>
            <w:r>
              <w:t>2.Asliye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C88DFE1" w14:textId="3C89CF92" w:rsidR="001910F1" w:rsidRPr="009A0CB4" w:rsidRDefault="00FE0A52" w:rsidP="001910F1">
            <w:pPr>
              <w:snapToGrid w:val="0"/>
              <w:jc w:val="center"/>
              <w:rPr>
                <w:color w:val="000000" w:themeColor="text1"/>
              </w:rPr>
            </w:pPr>
            <w:r>
              <w:rPr>
                <w:color w:val="000000" w:themeColor="text1"/>
              </w:rPr>
              <w:t>23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018B10" w14:textId="2838ABA5" w:rsidR="001910F1" w:rsidRPr="009A0CB4" w:rsidRDefault="00FE0A52" w:rsidP="001910F1">
            <w:pPr>
              <w:snapToGrid w:val="0"/>
              <w:jc w:val="center"/>
              <w:rPr>
                <w:color w:val="000000" w:themeColor="text1"/>
              </w:rPr>
            </w:pPr>
            <w:r>
              <w:rPr>
                <w:color w:val="000000" w:themeColor="text1"/>
              </w:rPr>
              <w:t>26</w:t>
            </w:r>
          </w:p>
        </w:tc>
      </w:tr>
      <w:tr w:rsidR="001910F1" w:rsidRPr="00131F9B" w14:paraId="0B51D14E" w14:textId="77777777" w:rsidTr="00513F3F">
        <w:tc>
          <w:tcPr>
            <w:tcW w:w="4594" w:type="dxa"/>
            <w:tcBorders>
              <w:top w:val="single" w:sz="4" w:space="0" w:color="000000"/>
              <w:left w:val="single" w:sz="4" w:space="0" w:color="000000"/>
              <w:bottom w:val="single" w:sz="4" w:space="0" w:color="000000"/>
            </w:tcBorders>
            <w:shd w:val="clear" w:color="auto" w:fill="F2F2F2"/>
          </w:tcPr>
          <w:p w14:paraId="1340EB0B" w14:textId="5A40DE26" w:rsidR="001910F1" w:rsidRPr="009A0CB4" w:rsidRDefault="001910F1" w:rsidP="001910F1">
            <w:pPr>
              <w:jc w:val="both"/>
              <w:rPr>
                <w:color w:val="000000" w:themeColor="text1"/>
              </w:rPr>
            </w:pPr>
            <w:r>
              <w:lastRenderedPageBreak/>
              <w:t>3.Asliye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C85BC4B" w14:textId="4F142FE8" w:rsidR="001910F1" w:rsidRPr="009A0CB4" w:rsidRDefault="00FE0A52" w:rsidP="001910F1">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956508" w14:textId="01803FE0" w:rsidR="001910F1" w:rsidRPr="009A0CB4" w:rsidRDefault="00FE0A52" w:rsidP="001910F1">
            <w:pPr>
              <w:snapToGrid w:val="0"/>
              <w:jc w:val="center"/>
              <w:rPr>
                <w:color w:val="000000" w:themeColor="text1"/>
              </w:rPr>
            </w:pPr>
            <w:r>
              <w:rPr>
                <w:color w:val="000000" w:themeColor="text1"/>
              </w:rPr>
              <w:t>1</w:t>
            </w:r>
          </w:p>
        </w:tc>
      </w:tr>
      <w:tr w:rsidR="001773AF" w:rsidRPr="00131F9B" w14:paraId="3BAB9ACB" w14:textId="77777777" w:rsidTr="00513F3F">
        <w:tc>
          <w:tcPr>
            <w:tcW w:w="4594" w:type="dxa"/>
            <w:tcBorders>
              <w:top w:val="single" w:sz="4" w:space="0" w:color="000000"/>
              <w:left w:val="single" w:sz="4" w:space="0" w:color="000000"/>
              <w:bottom w:val="single" w:sz="4" w:space="0" w:color="000000"/>
            </w:tcBorders>
            <w:shd w:val="clear" w:color="auto" w:fill="F2F2F2"/>
          </w:tcPr>
          <w:p w14:paraId="2FE65CC7" w14:textId="05972B94" w:rsidR="001773AF" w:rsidRPr="009A0CB4" w:rsidRDefault="001773AF" w:rsidP="001773AF">
            <w:pPr>
              <w:jc w:val="both"/>
              <w:rPr>
                <w:color w:val="000000" w:themeColor="text1"/>
              </w:rPr>
            </w:pPr>
            <w:r>
              <w:t>4.Asliye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382057A" w14:textId="4BD9315C" w:rsidR="001773AF" w:rsidRPr="009A0CB4" w:rsidRDefault="00DA05F5" w:rsidP="001773AF">
            <w:pPr>
              <w:snapToGrid w:val="0"/>
              <w:jc w:val="center"/>
              <w:rPr>
                <w:color w:val="000000" w:themeColor="text1"/>
              </w:rPr>
            </w:pPr>
            <w:r>
              <w:rPr>
                <w:color w:val="000000" w:themeColor="text1"/>
              </w:rPr>
              <w:t>25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18E23A" w14:textId="70DB75DF" w:rsidR="001773AF" w:rsidRPr="009A0CB4" w:rsidRDefault="00DA05F5" w:rsidP="001773AF">
            <w:pPr>
              <w:snapToGrid w:val="0"/>
              <w:jc w:val="center"/>
              <w:rPr>
                <w:color w:val="000000" w:themeColor="text1"/>
              </w:rPr>
            </w:pPr>
            <w:r>
              <w:rPr>
                <w:color w:val="000000" w:themeColor="text1"/>
              </w:rPr>
              <w:t>2</w:t>
            </w:r>
          </w:p>
        </w:tc>
      </w:tr>
      <w:tr w:rsidR="001773AF" w:rsidRPr="00131F9B" w14:paraId="3ABE5785" w14:textId="77777777" w:rsidTr="00513F3F">
        <w:tc>
          <w:tcPr>
            <w:tcW w:w="4594" w:type="dxa"/>
            <w:tcBorders>
              <w:top w:val="single" w:sz="4" w:space="0" w:color="000000"/>
              <w:left w:val="single" w:sz="4" w:space="0" w:color="000000"/>
              <w:bottom w:val="single" w:sz="4" w:space="0" w:color="000000"/>
            </w:tcBorders>
            <w:shd w:val="clear" w:color="auto" w:fill="F2F2F2"/>
          </w:tcPr>
          <w:p w14:paraId="1621C340" w14:textId="136F8317" w:rsidR="001773AF" w:rsidRPr="009A0CB4" w:rsidRDefault="001773AF" w:rsidP="001773AF">
            <w:pPr>
              <w:jc w:val="both"/>
              <w:rPr>
                <w:color w:val="000000" w:themeColor="text1"/>
              </w:rPr>
            </w:pPr>
            <w:r>
              <w:t xml:space="preserve">İş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84C368F" w14:textId="5AE2DB5D" w:rsidR="001773AF" w:rsidRPr="009A0CB4" w:rsidRDefault="00401F88" w:rsidP="001773AF">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D5CA4B" w14:textId="5D49A8D7" w:rsidR="001773AF" w:rsidRPr="009A0CB4" w:rsidRDefault="00401F88" w:rsidP="001773AF">
            <w:pPr>
              <w:snapToGrid w:val="0"/>
              <w:jc w:val="center"/>
              <w:rPr>
                <w:color w:val="000000" w:themeColor="text1"/>
              </w:rPr>
            </w:pPr>
            <w:r>
              <w:rPr>
                <w:color w:val="000000" w:themeColor="text1"/>
              </w:rPr>
              <w:t>10</w:t>
            </w:r>
          </w:p>
        </w:tc>
      </w:tr>
      <w:tr w:rsidR="001621E4" w:rsidRPr="00131F9B" w14:paraId="70CDFBED" w14:textId="77777777" w:rsidTr="00513F3F">
        <w:tc>
          <w:tcPr>
            <w:tcW w:w="4594" w:type="dxa"/>
            <w:tcBorders>
              <w:top w:val="single" w:sz="4" w:space="0" w:color="000000"/>
              <w:left w:val="single" w:sz="4" w:space="0" w:color="000000"/>
              <w:bottom w:val="single" w:sz="4" w:space="0" w:color="000000"/>
            </w:tcBorders>
            <w:shd w:val="clear" w:color="auto" w:fill="F2F2F2"/>
          </w:tcPr>
          <w:p w14:paraId="0D8208BA" w14:textId="3804D748" w:rsidR="001621E4" w:rsidRPr="009A0CB4" w:rsidRDefault="001621E4" w:rsidP="001621E4">
            <w:pPr>
              <w:jc w:val="both"/>
              <w:rPr>
                <w:color w:val="000000" w:themeColor="text1"/>
              </w:rPr>
            </w:pPr>
            <w:r>
              <w:t xml:space="preserve">1.Sulh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0958C6E" w14:textId="3FD02C58" w:rsidR="001621E4" w:rsidRPr="009A0CB4" w:rsidRDefault="00DA05F5" w:rsidP="001621E4">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392F08" w14:textId="197D1A14" w:rsidR="001621E4" w:rsidRPr="009A0CB4" w:rsidRDefault="00DA05F5" w:rsidP="001621E4">
            <w:pPr>
              <w:snapToGrid w:val="0"/>
              <w:jc w:val="center"/>
              <w:rPr>
                <w:color w:val="000000" w:themeColor="text1"/>
              </w:rPr>
            </w:pPr>
            <w:r>
              <w:rPr>
                <w:color w:val="000000" w:themeColor="text1"/>
              </w:rPr>
              <w:t>59</w:t>
            </w:r>
          </w:p>
        </w:tc>
      </w:tr>
      <w:tr w:rsidR="001621E4" w:rsidRPr="00131F9B" w14:paraId="3D638B74" w14:textId="77777777" w:rsidTr="00513F3F">
        <w:tc>
          <w:tcPr>
            <w:tcW w:w="4594" w:type="dxa"/>
            <w:tcBorders>
              <w:top w:val="single" w:sz="4" w:space="0" w:color="000000"/>
              <w:left w:val="single" w:sz="4" w:space="0" w:color="000000"/>
              <w:bottom w:val="single" w:sz="4" w:space="0" w:color="000000"/>
            </w:tcBorders>
            <w:shd w:val="clear" w:color="auto" w:fill="F2F2F2"/>
          </w:tcPr>
          <w:p w14:paraId="604A1F05" w14:textId="2CC3BB66" w:rsidR="001621E4" w:rsidRPr="009A0CB4" w:rsidRDefault="001621E4" w:rsidP="001621E4">
            <w:pPr>
              <w:jc w:val="both"/>
              <w:rPr>
                <w:color w:val="000000" w:themeColor="text1"/>
              </w:rPr>
            </w:pPr>
            <w:r>
              <w:t xml:space="preserve">2.Sulh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694E1AE" w14:textId="1ABE166E" w:rsidR="001621E4" w:rsidRPr="009A0CB4" w:rsidRDefault="00DA05F5" w:rsidP="001621E4">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A28209" w14:textId="5F2267F5" w:rsidR="001621E4" w:rsidRPr="009A0CB4" w:rsidRDefault="00DA05F5" w:rsidP="001621E4">
            <w:pPr>
              <w:snapToGrid w:val="0"/>
              <w:jc w:val="center"/>
              <w:rPr>
                <w:color w:val="000000" w:themeColor="text1"/>
              </w:rPr>
            </w:pPr>
            <w:r>
              <w:rPr>
                <w:color w:val="000000" w:themeColor="text1"/>
              </w:rPr>
              <w:t>47</w:t>
            </w:r>
          </w:p>
        </w:tc>
      </w:tr>
      <w:tr w:rsidR="001621E4" w:rsidRPr="00131F9B" w14:paraId="115DDE1D" w14:textId="77777777" w:rsidTr="00513F3F">
        <w:tc>
          <w:tcPr>
            <w:tcW w:w="4594" w:type="dxa"/>
            <w:tcBorders>
              <w:top w:val="single" w:sz="4" w:space="0" w:color="000000"/>
              <w:left w:val="single" w:sz="4" w:space="0" w:color="000000"/>
              <w:bottom w:val="single" w:sz="4" w:space="0" w:color="000000"/>
            </w:tcBorders>
            <w:shd w:val="clear" w:color="auto" w:fill="F2F2F2"/>
          </w:tcPr>
          <w:p w14:paraId="4E7E2AA4" w14:textId="6BF91484" w:rsidR="001621E4" w:rsidRPr="009A0CB4" w:rsidRDefault="001621E4" w:rsidP="001621E4">
            <w:pPr>
              <w:jc w:val="both"/>
              <w:rPr>
                <w:color w:val="000000" w:themeColor="text1"/>
              </w:rPr>
            </w:pPr>
            <w:r>
              <w:t xml:space="preserve">1.Aile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936BDA7" w14:textId="74A0F8B0" w:rsidR="001621E4" w:rsidRPr="009A0CB4" w:rsidRDefault="00013829" w:rsidP="001621E4">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1694F9" w14:textId="76781E76" w:rsidR="001621E4" w:rsidRPr="009A0CB4" w:rsidRDefault="00013829" w:rsidP="001621E4">
            <w:pPr>
              <w:snapToGrid w:val="0"/>
              <w:jc w:val="center"/>
              <w:rPr>
                <w:color w:val="000000" w:themeColor="text1"/>
              </w:rPr>
            </w:pPr>
            <w:r>
              <w:rPr>
                <w:color w:val="000000" w:themeColor="text1"/>
              </w:rPr>
              <w:t>7</w:t>
            </w:r>
          </w:p>
        </w:tc>
      </w:tr>
      <w:tr w:rsidR="001621E4" w:rsidRPr="00131F9B" w14:paraId="6A604297" w14:textId="77777777" w:rsidTr="00513F3F">
        <w:tc>
          <w:tcPr>
            <w:tcW w:w="4594" w:type="dxa"/>
            <w:tcBorders>
              <w:top w:val="single" w:sz="4" w:space="0" w:color="000000"/>
              <w:left w:val="single" w:sz="4" w:space="0" w:color="000000"/>
              <w:bottom w:val="single" w:sz="4" w:space="0" w:color="000000"/>
            </w:tcBorders>
            <w:shd w:val="clear" w:color="auto" w:fill="F2F2F2"/>
          </w:tcPr>
          <w:p w14:paraId="56125178" w14:textId="4D94EB56" w:rsidR="001621E4" w:rsidRPr="009A0CB4" w:rsidRDefault="001621E4" w:rsidP="001621E4">
            <w:pPr>
              <w:jc w:val="both"/>
              <w:rPr>
                <w:color w:val="000000" w:themeColor="text1"/>
              </w:rPr>
            </w:pPr>
            <w:r>
              <w:t xml:space="preserve">2.Aile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7CC4C53" w14:textId="4F5C9512" w:rsidR="001621E4" w:rsidRPr="009A0CB4" w:rsidRDefault="00013829" w:rsidP="001621E4">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98DCEE" w14:textId="5F51D80A" w:rsidR="001621E4" w:rsidRPr="009A0CB4" w:rsidRDefault="00013829" w:rsidP="001621E4">
            <w:pPr>
              <w:snapToGrid w:val="0"/>
              <w:jc w:val="center"/>
              <w:rPr>
                <w:color w:val="000000" w:themeColor="text1"/>
              </w:rPr>
            </w:pPr>
            <w:r>
              <w:rPr>
                <w:color w:val="000000" w:themeColor="text1"/>
              </w:rPr>
              <w:t>9</w:t>
            </w:r>
          </w:p>
        </w:tc>
      </w:tr>
      <w:tr w:rsidR="001621E4" w:rsidRPr="00131F9B" w14:paraId="19DAE661" w14:textId="77777777" w:rsidTr="00513F3F">
        <w:tc>
          <w:tcPr>
            <w:tcW w:w="4594" w:type="dxa"/>
            <w:tcBorders>
              <w:top w:val="single" w:sz="4" w:space="0" w:color="000000"/>
              <w:left w:val="single" w:sz="4" w:space="0" w:color="000000"/>
              <w:bottom w:val="single" w:sz="4" w:space="0" w:color="000000"/>
            </w:tcBorders>
            <w:shd w:val="clear" w:color="auto" w:fill="F2F2F2"/>
          </w:tcPr>
          <w:p w14:paraId="3AEC6007" w14:textId="651524EC" w:rsidR="001621E4" w:rsidRPr="009A0CB4" w:rsidRDefault="001621E4" w:rsidP="001621E4">
            <w:pPr>
              <w:jc w:val="both"/>
              <w:rPr>
                <w:color w:val="000000" w:themeColor="text1"/>
              </w:rPr>
            </w:pPr>
            <w:r>
              <w:t xml:space="preserve">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92CB84C" w14:textId="51FC951C" w:rsidR="001621E4" w:rsidRPr="009A0CB4" w:rsidRDefault="00013829" w:rsidP="001621E4">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A70796" w14:textId="3DFA7240" w:rsidR="001621E4" w:rsidRPr="009A0CB4" w:rsidRDefault="00013829" w:rsidP="001621E4">
            <w:pPr>
              <w:snapToGrid w:val="0"/>
              <w:jc w:val="center"/>
              <w:rPr>
                <w:color w:val="000000" w:themeColor="text1"/>
              </w:rPr>
            </w:pPr>
            <w:r>
              <w:rPr>
                <w:color w:val="000000" w:themeColor="text1"/>
              </w:rPr>
              <w:t>1</w:t>
            </w:r>
          </w:p>
        </w:tc>
      </w:tr>
      <w:tr w:rsidR="001621E4" w:rsidRPr="00131F9B" w14:paraId="091AD5CD" w14:textId="77777777" w:rsidTr="00513F3F">
        <w:tc>
          <w:tcPr>
            <w:tcW w:w="4594" w:type="dxa"/>
            <w:tcBorders>
              <w:top w:val="single" w:sz="4" w:space="0" w:color="000000"/>
              <w:left w:val="single" w:sz="4" w:space="0" w:color="000000"/>
              <w:bottom w:val="single" w:sz="4" w:space="0" w:color="000000"/>
            </w:tcBorders>
            <w:shd w:val="clear" w:color="auto" w:fill="F2F2F2"/>
          </w:tcPr>
          <w:p w14:paraId="37DA437C" w14:textId="7736540A" w:rsidR="001621E4" w:rsidRPr="009A0CB4" w:rsidRDefault="001621E4" w:rsidP="001621E4">
            <w:pPr>
              <w:jc w:val="both"/>
              <w:rPr>
                <w:color w:val="000000" w:themeColor="text1"/>
              </w:rPr>
            </w:pPr>
            <w:r>
              <w:t>İcra Huk.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B5BAF7B" w14:textId="1A568C92" w:rsidR="001621E4" w:rsidRPr="009A0CB4" w:rsidRDefault="00013829" w:rsidP="001621E4">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67EDCF" w14:textId="6E3A4EB4" w:rsidR="001621E4" w:rsidRPr="009A0CB4" w:rsidRDefault="00013829" w:rsidP="001621E4">
            <w:pPr>
              <w:snapToGrid w:val="0"/>
              <w:jc w:val="center"/>
              <w:rPr>
                <w:color w:val="000000" w:themeColor="text1"/>
              </w:rPr>
            </w:pPr>
            <w:r>
              <w:rPr>
                <w:color w:val="000000" w:themeColor="text1"/>
              </w:rPr>
              <w:t>4</w:t>
            </w:r>
          </w:p>
        </w:tc>
      </w:tr>
    </w:tbl>
    <w:p w14:paraId="3D918807" w14:textId="2C2545C3" w:rsidR="001910F1" w:rsidRDefault="00891134" w:rsidP="001910F1">
      <w:pPr>
        <w:rPr>
          <w:b/>
          <w:color w:val="5B9BD5" w:themeColor="accent1"/>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bookmarkStart w:id="205" w:name="__RefHeading__197_1323963809"/>
      <w:bookmarkStart w:id="206" w:name="__RefHeading__326_597354004"/>
      <w:bookmarkStart w:id="207" w:name="__RefHeading__240_1086036030"/>
      <w:bookmarkStart w:id="208" w:name="__RefHeading__185_1589488387"/>
      <w:bookmarkStart w:id="209" w:name="__RefHeading___Toc450743427"/>
      <w:bookmarkStart w:id="210" w:name="__RefHeading__762_2095565461"/>
      <w:bookmarkStart w:id="211" w:name="__RefHeading__619_796719703"/>
      <w:bookmarkStart w:id="212" w:name="_Toc455182138"/>
      <w:bookmarkStart w:id="213" w:name="_Toc92879967"/>
      <w:bookmarkStart w:id="214" w:name="_Toc94867873"/>
      <w:bookmarkEnd w:id="205"/>
      <w:bookmarkEnd w:id="206"/>
      <w:bookmarkEnd w:id="207"/>
      <w:bookmarkEnd w:id="208"/>
      <w:bookmarkEnd w:id="209"/>
      <w:bookmarkEnd w:id="210"/>
      <w:bookmarkEnd w:id="211"/>
      <w:r w:rsidRPr="00891134">
        <w:rPr>
          <w:b/>
          <w:color w:val="5B9BD5" w:themeColor="accent1"/>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bookmarkEnd w:id="212"/>
    <w:bookmarkEnd w:id="213"/>
    <w:bookmarkEnd w:id="214"/>
    <w:p w14:paraId="3351B266" w14:textId="30CEF82E" w:rsidR="000556D8" w:rsidRDefault="00A27B0F" w:rsidP="00A27B0F">
      <w:pPr>
        <w:pStyle w:val="Balk4"/>
        <w:overflowPunct w:val="0"/>
      </w:pPr>
      <w:r>
        <w:rPr>
          <w:color w:val="C00000"/>
          <w:sz w:val="24"/>
          <w:szCs w:val="24"/>
        </w:rPr>
        <w:t xml:space="preserve">            </w:t>
      </w:r>
      <w:r w:rsidR="000556D8">
        <w:rPr>
          <w:color w:val="C00000"/>
          <w:sz w:val="24"/>
          <w:szCs w:val="24"/>
        </w:rPr>
        <w:t>MÜLHAKAT CUMHURİYET BAŞSAVCILIKLARI</w:t>
      </w:r>
    </w:p>
    <w:p w14:paraId="31E09E59" w14:textId="77777777" w:rsidR="000556D8" w:rsidRDefault="000556D8" w:rsidP="000556D8">
      <w:pPr>
        <w:tabs>
          <w:tab w:val="left" w:pos="360"/>
        </w:tabs>
        <w:jc w:val="both"/>
        <w:rPr>
          <w:b/>
          <w:i/>
          <w:iCs/>
          <w:color w:val="0000CC"/>
        </w:rPr>
      </w:pPr>
    </w:p>
    <w:p w14:paraId="112798A6" w14:textId="34057F54" w:rsidR="000556D8" w:rsidRDefault="000556D8" w:rsidP="000556D8">
      <w:pPr>
        <w:tabs>
          <w:tab w:val="left" w:pos="360"/>
        </w:tabs>
        <w:jc w:val="both"/>
        <w:rPr>
          <w:b/>
          <w:bCs/>
        </w:rPr>
      </w:pPr>
      <w:r>
        <w:rPr>
          <w:b/>
          <w:bCs/>
          <w:color w:val="C00000"/>
        </w:rPr>
        <w:t xml:space="preserve">               C. MAHKEMELERE İLİŞKİN BİLGİLER</w:t>
      </w:r>
    </w:p>
    <w:p w14:paraId="3717C364" w14:textId="6DFDBAFE" w:rsidR="000556D8" w:rsidRDefault="000556D8" w:rsidP="00673397">
      <w:pPr>
        <w:pStyle w:val="Balk4"/>
        <w:numPr>
          <w:ilvl w:val="1"/>
          <w:numId w:val="13"/>
        </w:numPr>
        <w:overflowPunct w:val="0"/>
        <w:ind w:left="0" w:firstLine="851"/>
      </w:pPr>
      <w:r>
        <w:rPr>
          <w:color w:val="C00000"/>
          <w:sz w:val="24"/>
          <w:szCs w:val="24"/>
        </w:rPr>
        <w:t>MÜLHAKAT BOZDOĞAN ADLİYESİ</w:t>
      </w:r>
    </w:p>
    <w:p w14:paraId="25AF97D1" w14:textId="77777777" w:rsidR="000556D8" w:rsidRDefault="000556D8" w:rsidP="000556D8"/>
    <w:p w14:paraId="5C5FE126" w14:textId="77777777" w:rsidR="000556D8" w:rsidRDefault="000556D8" w:rsidP="00673397">
      <w:pPr>
        <w:numPr>
          <w:ilvl w:val="0"/>
          <w:numId w:val="14"/>
        </w:numPr>
        <w:overflowPunct w:val="0"/>
        <w:ind w:left="567"/>
        <w:jc w:val="both"/>
        <w:rPr>
          <w:b/>
          <w:color w:val="C00000"/>
        </w:rPr>
      </w:pPr>
      <w:r>
        <w:rPr>
          <w:b/>
          <w:color w:val="C00000"/>
        </w:rPr>
        <w:t xml:space="preserve">Mahkeme Kararlarına Karşı Anayasa Mahkemesi (AYM) veya Avrupa İnsan Hakları Mahkemesi’ne (AİHM) Yapılan Başvurular Neticesinde Tespit Edilen İhlal Kararları </w:t>
      </w:r>
    </w:p>
    <w:p w14:paraId="654D5FCB" w14:textId="77777777" w:rsidR="000556D8" w:rsidRDefault="000556D8" w:rsidP="000556D8">
      <w:pPr>
        <w:jc w:val="both"/>
        <w:rPr>
          <w:b/>
          <w:color w:val="4F81BD"/>
        </w:rPr>
      </w:pPr>
    </w:p>
    <w:tbl>
      <w:tblPr>
        <w:tblW w:w="9214" w:type="dxa"/>
        <w:tblLook w:val="0000" w:firstRow="0" w:lastRow="0" w:firstColumn="0" w:lastColumn="0" w:noHBand="0" w:noVBand="0"/>
      </w:tblPr>
      <w:tblGrid>
        <w:gridCol w:w="4278"/>
        <w:gridCol w:w="4936"/>
      </w:tblGrid>
      <w:tr w:rsidR="000556D8" w14:paraId="753D37A3" w14:textId="77777777" w:rsidTr="00513F3F">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14:paraId="6460EBA6" w14:textId="77777777" w:rsidR="000556D8" w:rsidRDefault="000556D8" w:rsidP="00513F3F">
            <w:pPr>
              <w:jc w:val="center"/>
            </w:pPr>
            <w:r>
              <w:rPr>
                <w:b/>
                <w:color w:val="FFFFFF"/>
              </w:rPr>
              <w:t>Anayasa Mahkemesi’ne (AYM) Yapılan Başvurular Neticesinde Tespit Edilen İhlal Kararları</w:t>
            </w:r>
          </w:p>
        </w:tc>
      </w:tr>
      <w:tr w:rsidR="000556D8" w14:paraId="0FD903B9" w14:textId="77777777" w:rsidTr="00513F3F">
        <w:tc>
          <w:tcPr>
            <w:tcW w:w="4278" w:type="dxa"/>
            <w:tcBorders>
              <w:top w:val="single" w:sz="4" w:space="0" w:color="000000"/>
              <w:left w:val="single" w:sz="4" w:space="0" w:color="000000"/>
              <w:bottom w:val="single" w:sz="4" w:space="0" w:color="000000"/>
            </w:tcBorders>
            <w:shd w:val="clear" w:color="auto" w:fill="auto"/>
          </w:tcPr>
          <w:p w14:paraId="488C5D7A" w14:textId="77777777" w:rsidR="000556D8" w:rsidRDefault="000556D8" w:rsidP="00513F3F">
            <w:pPr>
              <w:jc w:val="center"/>
              <w:rPr>
                <w:b/>
              </w:rPr>
            </w:pPr>
            <w:r>
              <w:rPr>
                <w:b/>
              </w:rPr>
              <w:t>Toplam Başvuru Sayısı</w:t>
            </w:r>
          </w:p>
        </w:tc>
        <w:tc>
          <w:tcPr>
            <w:tcW w:w="4935" w:type="dxa"/>
            <w:tcBorders>
              <w:top w:val="single" w:sz="4" w:space="0" w:color="000000"/>
              <w:left w:val="single" w:sz="4" w:space="0" w:color="000000"/>
              <w:bottom w:val="single" w:sz="4" w:space="0" w:color="000000"/>
              <w:right w:val="single" w:sz="4" w:space="0" w:color="000000"/>
            </w:tcBorders>
            <w:shd w:val="clear" w:color="auto" w:fill="auto"/>
          </w:tcPr>
          <w:p w14:paraId="4BEAF580" w14:textId="77777777" w:rsidR="000556D8" w:rsidRDefault="000556D8" w:rsidP="00513F3F">
            <w:pPr>
              <w:jc w:val="center"/>
            </w:pPr>
            <w:r>
              <w:rPr>
                <w:b/>
              </w:rPr>
              <w:t>İhlal Tespit Edilen Dosya Sayısı</w:t>
            </w:r>
          </w:p>
        </w:tc>
      </w:tr>
      <w:tr w:rsidR="000556D8" w14:paraId="040FE319" w14:textId="77777777" w:rsidTr="00513F3F">
        <w:tc>
          <w:tcPr>
            <w:tcW w:w="4278" w:type="dxa"/>
            <w:tcBorders>
              <w:top w:val="single" w:sz="4" w:space="0" w:color="000000"/>
              <w:left w:val="single" w:sz="4" w:space="0" w:color="000000"/>
              <w:bottom w:val="single" w:sz="4" w:space="0" w:color="000000"/>
            </w:tcBorders>
            <w:shd w:val="clear" w:color="auto" w:fill="F2F2F2"/>
          </w:tcPr>
          <w:p w14:paraId="137089FB" w14:textId="77777777" w:rsidR="000556D8" w:rsidRDefault="000556D8" w:rsidP="00513F3F">
            <w:pPr>
              <w:snapToGrid w:val="0"/>
              <w:jc w:val="center"/>
              <w:rPr>
                <w:b/>
                <w:color w:val="4F81BD"/>
              </w:rPr>
            </w:pPr>
            <w:r>
              <w:rPr>
                <w:b/>
                <w:color w:val="4F81BD"/>
              </w:rPr>
              <w:t>-</w:t>
            </w:r>
          </w:p>
        </w:tc>
        <w:tc>
          <w:tcPr>
            <w:tcW w:w="4935" w:type="dxa"/>
            <w:tcBorders>
              <w:top w:val="single" w:sz="4" w:space="0" w:color="000000"/>
              <w:left w:val="single" w:sz="4" w:space="0" w:color="000000"/>
              <w:bottom w:val="single" w:sz="4" w:space="0" w:color="000000"/>
              <w:right w:val="single" w:sz="4" w:space="0" w:color="000000"/>
            </w:tcBorders>
            <w:shd w:val="clear" w:color="auto" w:fill="F2F2F2"/>
          </w:tcPr>
          <w:p w14:paraId="5F6A1762" w14:textId="77777777" w:rsidR="000556D8" w:rsidRDefault="000556D8" w:rsidP="00513F3F">
            <w:pPr>
              <w:snapToGrid w:val="0"/>
              <w:jc w:val="center"/>
              <w:rPr>
                <w:b/>
                <w:color w:val="4F81BD"/>
              </w:rPr>
            </w:pPr>
            <w:r>
              <w:rPr>
                <w:b/>
                <w:color w:val="4F81BD"/>
              </w:rPr>
              <w:t>-</w:t>
            </w:r>
          </w:p>
        </w:tc>
      </w:tr>
    </w:tbl>
    <w:p w14:paraId="6989B72B" w14:textId="77777777" w:rsidR="00A27B0F" w:rsidRDefault="00A27B0F" w:rsidP="000556D8">
      <w:pPr>
        <w:ind w:left="207"/>
        <w:jc w:val="both"/>
        <w:rPr>
          <w:b/>
          <w:color w:val="C00000"/>
        </w:rPr>
      </w:pPr>
    </w:p>
    <w:tbl>
      <w:tblPr>
        <w:tblW w:w="9214" w:type="dxa"/>
        <w:tblLook w:val="0000" w:firstRow="0" w:lastRow="0" w:firstColumn="0" w:lastColumn="0" w:noHBand="0" w:noVBand="0"/>
      </w:tblPr>
      <w:tblGrid>
        <w:gridCol w:w="4278"/>
        <w:gridCol w:w="4936"/>
      </w:tblGrid>
      <w:tr w:rsidR="000556D8" w14:paraId="2EBA563C" w14:textId="77777777" w:rsidTr="00513F3F">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14:paraId="2651E491" w14:textId="77777777" w:rsidR="000556D8" w:rsidRDefault="000556D8" w:rsidP="00513F3F">
            <w:pPr>
              <w:jc w:val="center"/>
            </w:pPr>
            <w:r>
              <w:rPr>
                <w:b/>
                <w:color w:val="FFFFFF"/>
              </w:rPr>
              <w:t>Avrupa İnsan Hakları Mahkemesi’ne (AİHM) Yapılan Başvurular Neticesinde Tespit Edilen İhlal Kararları</w:t>
            </w:r>
          </w:p>
        </w:tc>
      </w:tr>
      <w:tr w:rsidR="000556D8" w14:paraId="1187F4B5" w14:textId="77777777" w:rsidTr="00513F3F">
        <w:tc>
          <w:tcPr>
            <w:tcW w:w="4278" w:type="dxa"/>
            <w:tcBorders>
              <w:top w:val="single" w:sz="4" w:space="0" w:color="000000"/>
              <w:left w:val="single" w:sz="4" w:space="0" w:color="000000"/>
              <w:bottom w:val="single" w:sz="4" w:space="0" w:color="000000"/>
            </w:tcBorders>
            <w:shd w:val="clear" w:color="auto" w:fill="auto"/>
          </w:tcPr>
          <w:p w14:paraId="3D8B012E" w14:textId="77777777" w:rsidR="000556D8" w:rsidRDefault="000556D8" w:rsidP="00513F3F">
            <w:pPr>
              <w:jc w:val="center"/>
              <w:rPr>
                <w:b/>
              </w:rPr>
            </w:pPr>
            <w:r>
              <w:rPr>
                <w:b/>
              </w:rPr>
              <w:t>Toplam Başvuru Sayısı</w:t>
            </w:r>
          </w:p>
        </w:tc>
        <w:tc>
          <w:tcPr>
            <w:tcW w:w="4935" w:type="dxa"/>
            <w:tcBorders>
              <w:top w:val="single" w:sz="4" w:space="0" w:color="000000"/>
              <w:left w:val="single" w:sz="4" w:space="0" w:color="000000"/>
              <w:bottom w:val="single" w:sz="4" w:space="0" w:color="000000"/>
              <w:right w:val="single" w:sz="4" w:space="0" w:color="000000"/>
            </w:tcBorders>
            <w:shd w:val="clear" w:color="auto" w:fill="auto"/>
          </w:tcPr>
          <w:p w14:paraId="18B92332" w14:textId="77777777" w:rsidR="000556D8" w:rsidRDefault="000556D8" w:rsidP="00513F3F">
            <w:pPr>
              <w:jc w:val="center"/>
            </w:pPr>
            <w:r>
              <w:rPr>
                <w:b/>
              </w:rPr>
              <w:t>İhlal Tespit Edilen Dosya Sayısı</w:t>
            </w:r>
          </w:p>
        </w:tc>
      </w:tr>
      <w:tr w:rsidR="000556D8" w14:paraId="5DBF5772" w14:textId="77777777" w:rsidTr="00513F3F">
        <w:tc>
          <w:tcPr>
            <w:tcW w:w="4278" w:type="dxa"/>
            <w:tcBorders>
              <w:top w:val="single" w:sz="4" w:space="0" w:color="000000"/>
              <w:left w:val="single" w:sz="4" w:space="0" w:color="000000"/>
              <w:bottom w:val="single" w:sz="4" w:space="0" w:color="000000"/>
            </w:tcBorders>
            <w:shd w:val="clear" w:color="auto" w:fill="F2F2F2"/>
          </w:tcPr>
          <w:p w14:paraId="27C3786E" w14:textId="77777777" w:rsidR="000556D8" w:rsidRDefault="000556D8" w:rsidP="00513F3F">
            <w:pPr>
              <w:snapToGrid w:val="0"/>
              <w:jc w:val="center"/>
              <w:rPr>
                <w:b/>
                <w:color w:val="4F81BD"/>
              </w:rPr>
            </w:pPr>
            <w:r>
              <w:rPr>
                <w:b/>
                <w:color w:val="4F81BD"/>
              </w:rPr>
              <w:t>-</w:t>
            </w:r>
          </w:p>
        </w:tc>
        <w:tc>
          <w:tcPr>
            <w:tcW w:w="4935" w:type="dxa"/>
            <w:tcBorders>
              <w:top w:val="single" w:sz="4" w:space="0" w:color="000000"/>
              <w:left w:val="single" w:sz="4" w:space="0" w:color="000000"/>
              <w:bottom w:val="single" w:sz="4" w:space="0" w:color="000000"/>
              <w:right w:val="single" w:sz="4" w:space="0" w:color="000000"/>
            </w:tcBorders>
            <w:shd w:val="clear" w:color="auto" w:fill="F2F2F2"/>
          </w:tcPr>
          <w:p w14:paraId="10EFE20A" w14:textId="77777777" w:rsidR="000556D8" w:rsidRDefault="000556D8" w:rsidP="00513F3F">
            <w:pPr>
              <w:snapToGrid w:val="0"/>
              <w:jc w:val="center"/>
              <w:rPr>
                <w:b/>
                <w:color w:val="4F81BD"/>
              </w:rPr>
            </w:pPr>
            <w:r>
              <w:rPr>
                <w:b/>
                <w:color w:val="4F81BD"/>
              </w:rPr>
              <w:t>-</w:t>
            </w:r>
          </w:p>
        </w:tc>
      </w:tr>
    </w:tbl>
    <w:p w14:paraId="108AAB00" w14:textId="77777777" w:rsidR="000556D8" w:rsidRDefault="000556D8" w:rsidP="000556D8">
      <w:pPr>
        <w:ind w:left="207"/>
        <w:jc w:val="both"/>
        <w:rPr>
          <w:b/>
          <w:color w:val="C00000"/>
        </w:rPr>
      </w:pPr>
    </w:p>
    <w:p w14:paraId="32CED8C5" w14:textId="77777777" w:rsidR="000556D8" w:rsidRDefault="000556D8" w:rsidP="00673397">
      <w:pPr>
        <w:pStyle w:val="ListeParagraf"/>
        <w:numPr>
          <w:ilvl w:val="0"/>
          <w:numId w:val="14"/>
        </w:numPr>
        <w:overflowPunct w:val="0"/>
        <w:jc w:val="both"/>
      </w:pPr>
      <w:r>
        <w:rPr>
          <w:b/>
          <w:color w:val="C00000"/>
        </w:rPr>
        <w:t>Görevlendirilen Zorunlu Müdafi Sayısı, Görevlendirilen Adli Yardım Avukat Sayısı</w:t>
      </w:r>
    </w:p>
    <w:tbl>
      <w:tblPr>
        <w:tblStyle w:val="TabloKlavuzu"/>
        <w:tblpPr w:leftFromText="141" w:rightFromText="141" w:vertAnchor="text" w:horzAnchor="margin" w:tblpY="64"/>
        <w:tblW w:w="9209" w:type="dxa"/>
        <w:tblLook w:val="04A0" w:firstRow="1" w:lastRow="0" w:firstColumn="1" w:lastColumn="0" w:noHBand="0" w:noVBand="1"/>
      </w:tblPr>
      <w:tblGrid>
        <w:gridCol w:w="4521"/>
        <w:gridCol w:w="4688"/>
      </w:tblGrid>
      <w:tr w:rsidR="000556D8" w14:paraId="05BC9F7C" w14:textId="77777777" w:rsidTr="008F7AB1">
        <w:tc>
          <w:tcPr>
            <w:tcW w:w="9209" w:type="dxa"/>
            <w:gridSpan w:val="2"/>
            <w:shd w:val="clear" w:color="auto" w:fill="C00000"/>
          </w:tcPr>
          <w:p w14:paraId="445ED921" w14:textId="77777777" w:rsidR="000556D8" w:rsidRDefault="000556D8" w:rsidP="00513F3F">
            <w:pPr>
              <w:tabs>
                <w:tab w:val="left" w:pos="5640"/>
              </w:tabs>
              <w:jc w:val="both"/>
              <w:rPr>
                <w:b/>
                <w:color w:val="FFFFFF" w:themeColor="background1"/>
              </w:rPr>
            </w:pPr>
            <w:r>
              <w:rPr>
                <w:b/>
                <w:color w:val="FFFFFF" w:themeColor="background1"/>
              </w:rPr>
              <w:t xml:space="preserve"> Görevlendirilen Zorunlu Müdafi Sayısı, Görevlendirilen Adli Yardım Avukat Sayısı</w:t>
            </w:r>
          </w:p>
        </w:tc>
      </w:tr>
      <w:tr w:rsidR="000556D8" w14:paraId="13E05C18" w14:textId="77777777" w:rsidTr="008F7AB1">
        <w:tc>
          <w:tcPr>
            <w:tcW w:w="4521" w:type="dxa"/>
            <w:shd w:val="clear" w:color="auto" w:fill="auto"/>
          </w:tcPr>
          <w:p w14:paraId="303EF904" w14:textId="77777777" w:rsidR="000556D8" w:rsidRDefault="000556D8" w:rsidP="00513F3F">
            <w:pPr>
              <w:jc w:val="center"/>
              <w:rPr>
                <w:b/>
                <w:color w:val="C00000"/>
              </w:rPr>
            </w:pPr>
            <w:r>
              <w:rPr>
                <w:b/>
              </w:rPr>
              <w:t>Zorunlu Müdafi Sayısı</w:t>
            </w:r>
          </w:p>
        </w:tc>
        <w:tc>
          <w:tcPr>
            <w:tcW w:w="4688" w:type="dxa"/>
            <w:shd w:val="clear" w:color="auto" w:fill="auto"/>
          </w:tcPr>
          <w:p w14:paraId="7AE3E54B" w14:textId="77777777" w:rsidR="000556D8" w:rsidRDefault="000556D8" w:rsidP="00513F3F">
            <w:pPr>
              <w:tabs>
                <w:tab w:val="left" w:pos="1110"/>
              </w:tabs>
              <w:jc w:val="center"/>
              <w:rPr>
                <w:b/>
                <w:color w:val="C00000"/>
              </w:rPr>
            </w:pPr>
            <w:r>
              <w:rPr>
                <w:b/>
              </w:rPr>
              <w:t>Görevlendirilen Adli Yardım Avukat Sayısı</w:t>
            </w:r>
          </w:p>
        </w:tc>
      </w:tr>
      <w:tr w:rsidR="000556D8" w14:paraId="31264DF3" w14:textId="77777777" w:rsidTr="008F7AB1">
        <w:tc>
          <w:tcPr>
            <w:tcW w:w="4521" w:type="dxa"/>
            <w:shd w:val="clear" w:color="auto" w:fill="auto"/>
          </w:tcPr>
          <w:p w14:paraId="0809A4FE" w14:textId="6DAD0FAA" w:rsidR="00A27B0F" w:rsidRDefault="000556D8" w:rsidP="00A27B0F">
            <w:pPr>
              <w:rPr>
                <w:b/>
              </w:rPr>
            </w:pPr>
            <w:r>
              <w:rPr>
                <w:b/>
              </w:rPr>
              <w:t>Asliye Ceza Mahkemesi (</w:t>
            </w:r>
            <w:r w:rsidR="006F48A3">
              <w:rPr>
                <w:b/>
              </w:rPr>
              <w:t>102</w:t>
            </w:r>
            <w:r>
              <w:rPr>
                <w:b/>
              </w:rPr>
              <w:t xml:space="preserve">) </w:t>
            </w:r>
            <w:r>
              <w:rPr>
                <w:b/>
              </w:rPr>
              <w:br/>
              <w:t>Sulh C</w:t>
            </w:r>
            <w:r w:rsidR="00A27B0F">
              <w:rPr>
                <w:b/>
              </w:rPr>
              <w:t>eza Hakimliği (</w:t>
            </w:r>
            <w:r w:rsidR="006F48A3">
              <w:rPr>
                <w:b/>
              </w:rPr>
              <w:t>11)</w:t>
            </w:r>
            <w:r w:rsidR="006F48A3">
              <w:rPr>
                <w:b/>
              </w:rPr>
              <w:br/>
              <w:t>Savcılık (127</w:t>
            </w:r>
            <w:r w:rsidR="00A27B0F">
              <w:rPr>
                <w:b/>
              </w:rPr>
              <w:t xml:space="preserve">)    </w:t>
            </w:r>
          </w:p>
          <w:p w14:paraId="2139C349" w14:textId="72A3A41D" w:rsidR="000556D8" w:rsidRDefault="00A27B0F" w:rsidP="00A27B0F">
            <w:pPr>
              <w:rPr>
                <w:b/>
              </w:rPr>
            </w:pPr>
            <w:r>
              <w:rPr>
                <w:b/>
              </w:rPr>
              <w:t xml:space="preserve">Toplam </w:t>
            </w:r>
            <w:r w:rsidR="006F48A3">
              <w:rPr>
                <w:b/>
              </w:rPr>
              <w:t xml:space="preserve"> (240</w:t>
            </w:r>
            <w:r w:rsidR="000556D8">
              <w:rPr>
                <w:b/>
              </w:rPr>
              <w:t>)</w:t>
            </w:r>
          </w:p>
        </w:tc>
        <w:tc>
          <w:tcPr>
            <w:tcW w:w="4688" w:type="dxa"/>
            <w:shd w:val="clear" w:color="auto" w:fill="auto"/>
            <w:vAlign w:val="center"/>
          </w:tcPr>
          <w:p w14:paraId="400594B2" w14:textId="7B5BDB31" w:rsidR="000556D8" w:rsidRDefault="006F48A3" w:rsidP="00A27B0F">
            <w:pPr>
              <w:jc w:val="center"/>
              <w:rPr>
                <w:b/>
              </w:rPr>
            </w:pPr>
            <w:r>
              <w:rPr>
                <w:b/>
              </w:rPr>
              <w:t>4</w:t>
            </w:r>
          </w:p>
        </w:tc>
      </w:tr>
    </w:tbl>
    <w:p w14:paraId="418498C1" w14:textId="33E894AF" w:rsidR="00A27B0F" w:rsidRDefault="00A27B0F" w:rsidP="000556D8">
      <w:pPr>
        <w:pStyle w:val="ListeParagraf"/>
        <w:overflowPunct w:val="0"/>
        <w:jc w:val="both"/>
      </w:pPr>
    </w:p>
    <w:p w14:paraId="422AE172" w14:textId="4126BCDA" w:rsidR="000556D8" w:rsidRPr="00586BE6" w:rsidRDefault="000556D8" w:rsidP="00E66E31">
      <w:pPr>
        <w:pStyle w:val="ListeParagraf"/>
        <w:numPr>
          <w:ilvl w:val="0"/>
          <w:numId w:val="14"/>
        </w:numPr>
        <w:overflowPunct w:val="0"/>
        <w:jc w:val="both"/>
        <w:rPr>
          <w:b/>
          <w:bCs/>
          <w:iCs/>
          <w:color w:val="00B050"/>
        </w:rPr>
      </w:pPr>
      <w:r w:rsidRPr="00586BE6">
        <w:rPr>
          <w:b/>
          <w:bCs/>
          <w:iCs/>
          <w:color w:val="C00000"/>
        </w:rPr>
        <w:t>Arabuluculuk Uygulamasına Ait Karara Bağlanan Dosya Sayısı</w:t>
      </w:r>
    </w:p>
    <w:tbl>
      <w:tblPr>
        <w:tblW w:w="9209" w:type="dxa"/>
        <w:tblLook w:val="0000" w:firstRow="0" w:lastRow="0" w:firstColumn="0" w:lastColumn="0" w:noHBand="0" w:noVBand="0"/>
      </w:tblPr>
      <w:tblGrid>
        <w:gridCol w:w="3233"/>
        <w:gridCol w:w="1168"/>
        <w:gridCol w:w="7"/>
        <w:gridCol w:w="3347"/>
        <w:gridCol w:w="1454"/>
      </w:tblGrid>
      <w:tr w:rsidR="000556D8" w14:paraId="33D8A5F4" w14:textId="77777777" w:rsidTr="00A27B0F">
        <w:tc>
          <w:tcPr>
            <w:tcW w:w="4408" w:type="dxa"/>
            <w:gridSpan w:val="3"/>
            <w:tcBorders>
              <w:top w:val="single" w:sz="4" w:space="0" w:color="000000"/>
              <w:left w:val="single" w:sz="4" w:space="0" w:color="000000"/>
              <w:bottom w:val="single" w:sz="4" w:space="0" w:color="000000"/>
            </w:tcBorders>
            <w:shd w:val="clear" w:color="auto" w:fill="C00000"/>
          </w:tcPr>
          <w:p w14:paraId="0217BBFE" w14:textId="77777777" w:rsidR="000556D8" w:rsidRDefault="000556D8" w:rsidP="00513F3F">
            <w:pPr>
              <w:tabs>
                <w:tab w:val="left" w:pos="360"/>
              </w:tabs>
              <w:jc w:val="center"/>
              <w:rPr>
                <w:b/>
                <w:color w:val="FFFFFF" w:themeColor="background1"/>
              </w:rPr>
            </w:pPr>
            <w:r>
              <w:rPr>
                <w:b/>
                <w:color w:val="FFFFFF" w:themeColor="background1"/>
              </w:rPr>
              <w:t xml:space="preserve">İhtiyari Arabulucuk Uygulaması Karara Bağlanan Dosya Sayıları  </w:t>
            </w:r>
          </w:p>
        </w:tc>
        <w:tc>
          <w:tcPr>
            <w:tcW w:w="4801" w:type="dxa"/>
            <w:gridSpan w:val="2"/>
            <w:tcBorders>
              <w:top w:val="single" w:sz="4" w:space="0" w:color="000000"/>
              <w:left w:val="single" w:sz="4" w:space="0" w:color="000000"/>
              <w:bottom w:val="single" w:sz="4" w:space="0" w:color="000000"/>
              <w:right w:val="single" w:sz="4" w:space="0" w:color="000000"/>
            </w:tcBorders>
            <w:shd w:val="clear" w:color="auto" w:fill="C00000"/>
          </w:tcPr>
          <w:p w14:paraId="6393B020" w14:textId="77777777" w:rsidR="000556D8" w:rsidRDefault="000556D8" w:rsidP="00513F3F">
            <w:pPr>
              <w:tabs>
                <w:tab w:val="left" w:pos="360"/>
              </w:tabs>
              <w:jc w:val="center"/>
              <w:rPr>
                <w:color w:val="FFFFFF" w:themeColor="background1"/>
              </w:rPr>
            </w:pPr>
            <w:r>
              <w:rPr>
                <w:b/>
                <w:color w:val="FFFFFF" w:themeColor="background1"/>
              </w:rPr>
              <w:t>Dava Şartı Arabuluculuk Uygulaması Karara Bağlanan Dosya Sayıları</w:t>
            </w:r>
          </w:p>
        </w:tc>
      </w:tr>
      <w:tr w:rsidR="00B676B3" w14:paraId="63477DDF" w14:textId="77777777" w:rsidTr="00A27B0F">
        <w:tc>
          <w:tcPr>
            <w:tcW w:w="3233" w:type="dxa"/>
            <w:tcBorders>
              <w:top w:val="single" w:sz="4" w:space="0" w:color="000000"/>
              <w:left w:val="single" w:sz="4" w:space="0" w:color="000000"/>
              <w:bottom w:val="single" w:sz="4" w:space="0" w:color="000000"/>
            </w:tcBorders>
            <w:shd w:val="clear" w:color="auto" w:fill="auto"/>
          </w:tcPr>
          <w:p w14:paraId="19634275" w14:textId="3F61AC42" w:rsidR="00B676B3" w:rsidRDefault="00B676B3" w:rsidP="00B676B3">
            <w:pPr>
              <w:jc w:val="center"/>
            </w:pPr>
            <w:r>
              <w:t xml:space="preserve">Anlaşma Sağlanan </w:t>
            </w:r>
          </w:p>
        </w:tc>
        <w:tc>
          <w:tcPr>
            <w:tcW w:w="1168" w:type="dxa"/>
            <w:tcBorders>
              <w:top w:val="single" w:sz="4" w:space="0" w:color="000000"/>
              <w:left w:val="single" w:sz="4" w:space="0" w:color="000000"/>
              <w:bottom w:val="single" w:sz="4" w:space="0" w:color="000000"/>
            </w:tcBorders>
            <w:shd w:val="clear" w:color="auto" w:fill="auto"/>
          </w:tcPr>
          <w:p w14:paraId="0FF93A8E" w14:textId="3FC5278B" w:rsidR="00B676B3" w:rsidRDefault="00B676B3" w:rsidP="00B676B3">
            <w:pPr>
              <w:snapToGrid w:val="0"/>
              <w:jc w:val="center"/>
            </w:pPr>
            <w:r>
              <w:t>-</w:t>
            </w:r>
          </w:p>
        </w:tc>
        <w:tc>
          <w:tcPr>
            <w:tcW w:w="3354" w:type="dxa"/>
            <w:gridSpan w:val="2"/>
            <w:tcBorders>
              <w:top w:val="single" w:sz="4" w:space="0" w:color="000000"/>
              <w:left w:val="single" w:sz="4" w:space="0" w:color="000000"/>
              <w:bottom w:val="single" w:sz="4" w:space="0" w:color="000000"/>
            </w:tcBorders>
            <w:shd w:val="clear" w:color="auto" w:fill="auto"/>
          </w:tcPr>
          <w:p w14:paraId="674807F7" w14:textId="396581D3" w:rsidR="00B676B3" w:rsidRDefault="00B676B3" w:rsidP="00B676B3">
            <w:pPr>
              <w:jc w:val="both"/>
            </w:pPr>
            <w:r>
              <w:t xml:space="preserve">Anlaşma Sağlanan </w:t>
            </w: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14:paraId="51667947" w14:textId="5500A931" w:rsidR="00B676B3" w:rsidRDefault="00B676B3" w:rsidP="00B676B3">
            <w:pPr>
              <w:snapToGrid w:val="0"/>
              <w:jc w:val="center"/>
              <w:rPr>
                <w:color w:val="00B050"/>
              </w:rPr>
            </w:pPr>
            <w:r>
              <w:t>2</w:t>
            </w:r>
          </w:p>
        </w:tc>
      </w:tr>
      <w:tr w:rsidR="00B676B3" w14:paraId="36B740F3" w14:textId="77777777" w:rsidTr="00A27B0F">
        <w:tc>
          <w:tcPr>
            <w:tcW w:w="3233" w:type="dxa"/>
            <w:tcBorders>
              <w:top w:val="single" w:sz="4" w:space="0" w:color="000000"/>
              <w:left w:val="single" w:sz="4" w:space="0" w:color="000000"/>
              <w:bottom w:val="single" w:sz="4" w:space="0" w:color="000000"/>
            </w:tcBorders>
            <w:shd w:val="clear" w:color="auto" w:fill="F2F2F2"/>
          </w:tcPr>
          <w:p w14:paraId="48B4AF20" w14:textId="45BC98B4" w:rsidR="00B676B3" w:rsidRDefault="00B676B3" w:rsidP="00B676B3">
            <w:pPr>
              <w:jc w:val="center"/>
            </w:pPr>
            <w:r>
              <w:t>Anlaşma Sağlanamayan</w:t>
            </w:r>
          </w:p>
        </w:tc>
        <w:tc>
          <w:tcPr>
            <w:tcW w:w="1168" w:type="dxa"/>
            <w:tcBorders>
              <w:top w:val="single" w:sz="4" w:space="0" w:color="000000"/>
              <w:left w:val="single" w:sz="4" w:space="0" w:color="000000"/>
              <w:bottom w:val="single" w:sz="4" w:space="0" w:color="000000"/>
            </w:tcBorders>
            <w:shd w:val="clear" w:color="auto" w:fill="F2F2F2"/>
          </w:tcPr>
          <w:p w14:paraId="56AF33AB" w14:textId="3273095A" w:rsidR="00B676B3" w:rsidRDefault="00B676B3" w:rsidP="00B676B3">
            <w:pPr>
              <w:snapToGrid w:val="0"/>
              <w:jc w:val="center"/>
            </w:pPr>
            <w:r>
              <w:t>-</w:t>
            </w:r>
          </w:p>
        </w:tc>
        <w:tc>
          <w:tcPr>
            <w:tcW w:w="3354" w:type="dxa"/>
            <w:gridSpan w:val="2"/>
            <w:tcBorders>
              <w:top w:val="single" w:sz="4" w:space="0" w:color="000000"/>
              <w:left w:val="single" w:sz="4" w:space="0" w:color="000000"/>
              <w:bottom w:val="single" w:sz="4" w:space="0" w:color="000000"/>
            </w:tcBorders>
            <w:shd w:val="clear" w:color="auto" w:fill="F2F2F2"/>
          </w:tcPr>
          <w:p w14:paraId="1A5E072F" w14:textId="53C9B6EC" w:rsidR="00B676B3" w:rsidRDefault="00B676B3" w:rsidP="00B676B3">
            <w:pPr>
              <w:jc w:val="both"/>
            </w:pPr>
            <w:r>
              <w:t>Anlaşma Sağlanamayan</w:t>
            </w:r>
          </w:p>
        </w:tc>
        <w:tc>
          <w:tcPr>
            <w:tcW w:w="1454" w:type="dxa"/>
            <w:tcBorders>
              <w:top w:val="single" w:sz="4" w:space="0" w:color="000000"/>
              <w:left w:val="single" w:sz="4" w:space="0" w:color="000000"/>
              <w:bottom w:val="single" w:sz="4" w:space="0" w:color="000000"/>
              <w:right w:val="single" w:sz="4" w:space="0" w:color="000000"/>
            </w:tcBorders>
            <w:shd w:val="clear" w:color="auto" w:fill="F2F2F2"/>
          </w:tcPr>
          <w:p w14:paraId="2446444F" w14:textId="235DB0C4" w:rsidR="00B676B3" w:rsidRDefault="00B676B3" w:rsidP="00B676B3">
            <w:pPr>
              <w:snapToGrid w:val="0"/>
              <w:jc w:val="center"/>
              <w:rPr>
                <w:color w:val="00B050"/>
              </w:rPr>
            </w:pPr>
            <w:r>
              <w:t>44</w:t>
            </w:r>
          </w:p>
        </w:tc>
      </w:tr>
      <w:tr w:rsidR="00B676B3" w14:paraId="3D073C34" w14:textId="77777777" w:rsidTr="00A27B0F">
        <w:tc>
          <w:tcPr>
            <w:tcW w:w="3233" w:type="dxa"/>
            <w:tcBorders>
              <w:top w:val="single" w:sz="4" w:space="0" w:color="000000"/>
              <w:left w:val="single" w:sz="4" w:space="0" w:color="000000"/>
              <w:bottom w:val="single" w:sz="4" w:space="0" w:color="000000"/>
            </w:tcBorders>
            <w:shd w:val="clear" w:color="auto" w:fill="F2F2F2"/>
          </w:tcPr>
          <w:p w14:paraId="2F43713C" w14:textId="5C530C91" w:rsidR="00B676B3" w:rsidRPr="003B3364" w:rsidRDefault="00B676B3" w:rsidP="00B676B3">
            <w:pPr>
              <w:jc w:val="center"/>
            </w:pPr>
          </w:p>
        </w:tc>
        <w:tc>
          <w:tcPr>
            <w:tcW w:w="1168" w:type="dxa"/>
            <w:tcBorders>
              <w:top w:val="single" w:sz="4" w:space="0" w:color="000000"/>
              <w:left w:val="single" w:sz="4" w:space="0" w:color="000000"/>
              <w:bottom w:val="single" w:sz="4" w:space="0" w:color="000000"/>
            </w:tcBorders>
            <w:shd w:val="clear" w:color="auto" w:fill="F2F2F2"/>
          </w:tcPr>
          <w:p w14:paraId="495BE529" w14:textId="79160DCF" w:rsidR="00B676B3" w:rsidRPr="003B3364" w:rsidRDefault="00B676B3" w:rsidP="00B676B3">
            <w:pPr>
              <w:snapToGrid w:val="0"/>
              <w:jc w:val="center"/>
            </w:pPr>
          </w:p>
        </w:tc>
        <w:tc>
          <w:tcPr>
            <w:tcW w:w="3354" w:type="dxa"/>
            <w:gridSpan w:val="2"/>
            <w:tcBorders>
              <w:top w:val="single" w:sz="4" w:space="0" w:color="000000"/>
              <w:left w:val="single" w:sz="4" w:space="0" w:color="000000"/>
              <w:bottom w:val="single" w:sz="4" w:space="0" w:color="000000"/>
            </w:tcBorders>
            <w:shd w:val="clear" w:color="auto" w:fill="F2F2F2"/>
          </w:tcPr>
          <w:p w14:paraId="657331FB" w14:textId="0EA793D8" w:rsidR="00B676B3" w:rsidRPr="003B3364" w:rsidRDefault="00B676B3" w:rsidP="00B676B3">
            <w:pPr>
              <w:jc w:val="both"/>
            </w:pPr>
            <w:r>
              <w:t>Devam Eden</w:t>
            </w:r>
          </w:p>
        </w:tc>
        <w:tc>
          <w:tcPr>
            <w:tcW w:w="1454" w:type="dxa"/>
            <w:tcBorders>
              <w:top w:val="single" w:sz="4" w:space="0" w:color="000000"/>
              <w:left w:val="single" w:sz="4" w:space="0" w:color="000000"/>
              <w:bottom w:val="single" w:sz="4" w:space="0" w:color="000000"/>
              <w:right w:val="single" w:sz="4" w:space="0" w:color="000000"/>
            </w:tcBorders>
            <w:shd w:val="clear" w:color="auto" w:fill="F2F2F2"/>
          </w:tcPr>
          <w:p w14:paraId="0F514D18" w14:textId="0F7221A2" w:rsidR="00B676B3" w:rsidRPr="003B3364" w:rsidRDefault="00B676B3" w:rsidP="00B676B3">
            <w:pPr>
              <w:snapToGrid w:val="0"/>
              <w:jc w:val="center"/>
              <w:rPr>
                <w:color w:val="00B050"/>
              </w:rPr>
            </w:pPr>
            <w:r>
              <w:t>2</w:t>
            </w:r>
          </w:p>
        </w:tc>
      </w:tr>
      <w:tr w:rsidR="00B676B3" w14:paraId="5959865F" w14:textId="77777777" w:rsidTr="00A27B0F">
        <w:tc>
          <w:tcPr>
            <w:tcW w:w="3233" w:type="dxa"/>
            <w:tcBorders>
              <w:top w:val="single" w:sz="4" w:space="0" w:color="000000"/>
              <w:left w:val="single" w:sz="4" w:space="0" w:color="000000"/>
              <w:bottom w:val="single" w:sz="4" w:space="0" w:color="000000"/>
            </w:tcBorders>
            <w:shd w:val="clear" w:color="auto" w:fill="F2F2F2"/>
          </w:tcPr>
          <w:p w14:paraId="34730CB4" w14:textId="28810FD5" w:rsidR="00B676B3" w:rsidRDefault="00B676B3" w:rsidP="00B676B3">
            <w:pPr>
              <w:jc w:val="center"/>
              <w:rPr>
                <w:b/>
              </w:rPr>
            </w:pPr>
          </w:p>
        </w:tc>
        <w:tc>
          <w:tcPr>
            <w:tcW w:w="1168" w:type="dxa"/>
            <w:tcBorders>
              <w:top w:val="single" w:sz="4" w:space="0" w:color="000000"/>
              <w:left w:val="single" w:sz="4" w:space="0" w:color="000000"/>
              <w:bottom w:val="single" w:sz="4" w:space="0" w:color="000000"/>
            </w:tcBorders>
            <w:shd w:val="clear" w:color="auto" w:fill="F2F2F2"/>
          </w:tcPr>
          <w:p w14:paraId="3CBB2BB5" w14:textId="7A4918E5" w:rsidR="00B676B3" w:rsidRDefault="00B676B3" w:rsidP="00B676B3">
            <w:pPr>
              <w:snapToGrid w:val="0"/>
              <w:jc w:val="center"/>
              <w:rPr>
                <w:b/>
              </w:rPr>
            </w:pPr>
          </w:p>
        </w:tc>
        <w:tc>
          <w:tcPr>
            <w:tcW w:w="3354" w:type="dxa"/>
            <w:gridSpan w:val="2"/>
            <w:tcBorders>
              <w:top w:val="single" w:sz="4" w:space="0" w:color="000000"/>
              <w:left w:val="single" w:sz="4" w:space="0" w:color="000000"/>
              <w:bottom w:val="single" w:sz="4" w:space="0" w:color="000000"/>
            </w:tcBorders>
            <w:shd w:val="clear" w:color="auto" w:fill="F2F2F2"/>
          </w:tcPr>
          <w:p w14:paraId="7388A22E" w14:textId="62A2228B" w:rsidR="00B676B3" w:rsidRPr="003B3364" w:rsidRDefault="00B676B3" w:rsidP="00B676B3">
            <w:pPr>
              <w:jc w:val="both"/>
            </w:pPr>
            <w:r>
              <w:t>Başvurucunun Vazgeçmesi</w:t>
            </w:r>
          </w:p>
        </w:tc>
        <w:tc>
          <w:tcPr>
            <w:tcW w:w="1454" w:type="dxa"/>
            <w:tcBorders>
              <w:top w:val="single" w:sz="4" w:space="0" w:color="000000"/>
              <w:left w:val="single" w:sz="4" w:space="0" w:color="000000"/>
              <w:bottom w:val="single" w:sz="4" w:space="0" w:color="000000"/>
              <w:right w:val="single" w:sz="4" w:space="0" w:color="000000"/>
            </w:tcBorders>
            <w:shd w:val="clear" w:color="auto" w:fill="F2F2F2"/>
          </w:tcPr>
          <w:p w14:paraId="5BC2C056" w14:textId="7C1A142C" w:rsidR="00B676B3" w:rsidRPr="003B3364" w:rsidRDefault="00B676B3" w:rsidP="00B676B3">
            <w:pPr>
              <w:snapToGrid w:val="0"/>
              <w:jc w:val="center"/>
            </w:pPr>
            <w:r>
              <w:t>1</w:t>
            </w:r>
          </w:p>
        </w:tc>
      </w:tr>
      <w:tr w:rsidR="003B3364" w14:paraId="787ADB7B" w14:textId="77777777" w:rsidTr="00A27B0F">
        <w:tc>
          <w:tcPr>
            <w:tcW w:w="3233" w:type="dxa"/>
            <w:tcBorders>
              <w:top w:val="single" w:sz="4" w:space="0" w:color="000000"/>
              <w:left w:val="single" w:sz="4" w:space="0" w:color="000000"/>
              <w:bottom w:val="single" w:sz="4" w:space="0" w:color="000000"/>
            </w:tcBorders>
            <w:shd w:val="clear" w:color="auto" w:fill="F2F2F2"/>
          </w:tcPr>
          <w:p w14:paraId="54863584" w14:textId="66BF9DCF" w:rsidR="003B3364" w:rsidRPr="003B3364" w:rsidRDefault="00A26A98" w:rsidP="003B3364">
            <w:pPr>
              <w:jc w:val="center"/>
              <w:rPr>
                <w:b/>
              </w:rPr>
            </w:pPr>
            <w:r>
              <w:rPr>
                <w:b/>
              </w:rPr>
              <w:t>TOPLAM</w:t>
            </w:r>
          </w:p>
        </w:tc>
        <w:tc>
          <w:tcPr>
            <w:tcW w:w="1168" w:type="dxa"/>
            <w:tcBorders>
              <w:top w:val="single" w:sz="4" w:space="0" w:color="000000"/>
              <w:left w:val="single" w:sz="4" w:space="0" w:color="000000"/>
              <w:bottom w:val="single" w:sz="4" w:space="0" w:color="000000"/>
            </w:tcBorders>
            <w:shd w:val="clear" w:color="auto" w:fill="F2F2F2"/>
          </w:tcPr>
          <w:p w14:paraId="3BBFE08B" w14:textId="5ECBF31D" w:rsidR="003B3364" w:rsidRPr="003A39C2" w:rsidRDefault="00B676B3" w:rsidP="003B3364">
            <w:pPr>
              <w:snapToGrid w:val="0"/>
              <w:jc w:val="center"/>
            </w:pPr>
            <w:r w:rsidRPr="003A39C2">
              <w:t>-</w:t>
            </w:r>
          </w:p>
        </w:tc>
        <w:tc>
          <w:tcPr>
            <w:tcW w:w="3354" w:type="dxa"/>
            <w:gridSpan w:val="2"/>
            <w:tcBorders>
              <w:top w:val="single" w:sz="4" w:space="0" w:color="000000"/>
              <w:left w:val="single" w:sz="4" w:space="0" w:color="000000"/>
              <w:bottom w:val="single" w:sz="4" w:space="0" w:color="000000"/>
            </w:tcBorders>
            <w:shd w:val="clear" w:color="auto" w:fill="F2F2F2"/>
          </w:tcPr>
          <w:p w14:paraId="4B161B4C" w14:textId="79CA7104" w:rsidR="003B3364" w:rsidRDefault="00A26A98" w:rsidP="003B3364">
            <w:pPr>
              <w:jc w:val="center"/>
              <w:rPr>
                <w:b/>
              </w:rPr>
            </w:pPr>
            <w:r>
              <w:rPr>
                <w:b/>
              </w:rPr>
              <w:t>TOPLAM</w:t>
            </w:r>
          </w:p>
        </w:tc>
        <w:tc>
          <w:tcPr>
            <w:tcW w:w="1454" w:type="dxa"/>
            <w:tcBorders>
              <w:top w:val="single" w:sz="4" w:space="0" w:color="000000"/>
              <w:left w:val="single" w:sz="4" w:space="0" w:color="000000"/>
              <w:bottom w:val="single" w:sz="4" w:space="0" w:color="000000"/>
              <w:right w:val="single" w:sz="4" w:space="0" w:color="000000"/>
            </w:tcBorders>
            <w:shd w:val="clear" w:color="auto" w:fill="F2F2F2"/>
          </w:tcPr>
          <w:p w14:paraId="2A22148B" w14:textId="2B61AF1B" w:rsidR="003B3364" w:rsidRDefault="00B676B3" w:rsidP="003B3364">
            <w:pPr>
              <w:snapToGrid w:val="0"/>
              <w:jc w:val="center"/>
              <w:rPr>
                <w:b/>
              </w:rPr>
            </w:pPr>
            <w:r>
              <w:rPr>
                <w:b/>
              </w:rPr>
              <w:t>52</w:t>
            </w:r>
          </w:p>
        </w:tc>
      </w:tr>
    </w:tbl>
    <w:p w14:paraId="058A39D0" w14:textId="77777777" w:rsidR="000556D8" w:rsidRDefault="000556D8" w:rsidP="000556D8">
      <w:pPr>
        <w:jc w:val="both"/>
        <w:rPr>
          <w:color w:val="4F81BD"/>
        </w:rPr>
      </w:pPr>
    </w:p>
    <w:tbl>
      <w:tblPr>
        <w:tblpPr w:leftFromText="141" w:rightFromText="141" w:vertAnchor="text" w:horzAnchor="page" w:tblpXSpec="center" w:tblpY="326"/>
        <w:tblW w:w="10343" w:type="dxa"/>
        <w:jc w:val="center"/>
        <w:tblLook w:val="0000" w:firstRow="0" w:lastRow="0" w:firstColumn="0" w:lastColumn="0" w:noHBand="0" w:noVBand="0"/>
      </w:tblPr>
      <w:tblGrid>
        <w:gridCol w:w="2263"/>
        <w:gridCol w:w="1475"/>
        <w:gridCol w:w="1324"/>
        <w:gridCol w:w="994"/>
        <w:gridCol w:w="1554"/>
        <w:gridCol w:w="11"/>
        <w:gridCol w:w="1545"/>
        <w:gridCol w:w="14"/>
        <w:gridCol w:w="1163"/>
      </w:tblGrid>
      <w:tr w:rsidR="000556D8" w14:paraId="6EE02305" w14:textId="77777777" w:rsidTr="006F20CB">
        <w:trPr>
          <w:trHeight w:val="224"/>
          <w:jc w:val="center"/>
        </w:trPr>
        <w:tc>
          <w:tcPr>
            <w:tcW w:w="7621" w:type="dxa"/>
            <w:gridSpan w:val="6"/>
            <w:tcBorders>
              <w:top w:val="single" w:sz="4" w:space="0" w:color="000000"/>
              <w:left w:val="single" w:sz="4" w:space="0" w:color="000000"/>
              <w:bottom w:val="single" w:sz="4" w:space="0" w:color="000000"/>
              <w:right w:val="single" w:sz="4" w:space="0" w:color="000000"/>
            </w:tcBorders>
            <w:shd w:val="clear" w:color="auto" w:fill="C00000"/>
          </w:tcPr>
          <w:p w14:paraId="22D8A101" w14:textId="77777777" w:rsidR="000556D8" w:rsidRDefault="000556D8" w:rsidP="006F20CB">
            <w:pPr>
              <w:jc w:val="center"/>
            </w:pPr>
            <w:r>
              <w:rPr>
                <w:b/>
                <w:color w:val="FFFFFF"/>
              </w:rPr>
              <w:lastRenderedPageBreak/>
              <w:t>Davaların Temizlenme ve Reel Çalışma Oranları</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A55EEE" w14:textId="77777777" w:rsidR="000556D8" w:rsidRDefault="000556D8" w:rsidP="006F20CB">
            <w:pPr>
              <w:jc w:val="center"/>
              <w:rPr>
                <w:b/>
                <w:color w:val="FFFFFF"/>
              </w:rPr>
            </w:pPr>
          </w:p>
        </w:tc>
        <w:tc>
          <w:tcPr>
            <w:tcW w:w="1163" w:type="dxa"/>
            <w:tcBorders>
              <w:top w:val="single" w:sz="4" w:space="0" w:color="000000"/>
              <w:left w:val="single" w:sz="4" w:space="0" w:color="000000"/>
              <w:bottom w:val="single" w:sz="4" w:space="0" w:color="000000"/>
              <w:right w:val="single" w:sz="4" w:space="0" w:color="000000"/>
            </w:tcBorders>
            <w:shd w:val="clear" w:color="auto" w:fill="C00000"/>
          </w:tcPr>
          <w:p w14:paraId="4237B9CF" w14:textId="77777777" w:rsidR="000556D8" w:rsidRDefault="000556D8" w:rsidP="006F20CB">
            <w:pPr>
              <w:jc w:val="center"/>
              <w:rPr>
                <w:b/>
                <w:color w:val="FFFFFF"/>
              </w:rPr>
            </w:pPr>
          </w:p>
        </w:tc>
      </w:tr>
      <w:tr w:rsidR="000556D8" w14:paraId="15332691" w14:textId="77777777" w:rsidTr="006F20CB">
        <w:trPr>
          <w:trHeight w:val="686"/>
          <w:jc w:val="center"/>
        </w:trPr>
        <w:tc>
          <w:tcPr>
            <w:tcW w:w="2263" w:type="dxa"/>
            <w:tcBorders>
              <w:top w:val="single" w:sz="4" w:space="0" w:color="000000"/>
              <w:left w:val="single" w:sz="4" w:space="0" w:color="000000"/>
              <w:bottom w:val="single" w:sz="4" w:space="0" w:color="000000"/>
            </w:tcBorders>
            <w:shd w:val="clear" w:color="auto" w:fill="auto"/>
          </w:tcPr>
          <w:p w14:paraId="27AC7B71" w14:textId="77777777" w:rsidR="000556D8" w:rsidRDefault="000556D8" w:rsidP="006F20CB">
            <w:pPr>
              <w:jc w:val="center"/>
              <w:rPr>
                <w:b/>
              </w:rPr>
            </w:pPr>
            <w:r>
              <w:rPr>
                <w:b/>
              </w:rPr>
              <w:t>Mahkemeler</w:t>
            </w:r>
          </w:p>
        </w:tc>
        <w:tc>
          <w:tcPr>
            <w:tcW w:w="1475" w:type="dxa"/>
            <w:tcBorders>
              <w:top w:val="single" w:sz="4" w:space="0" w:color="000000"/>
              <w:left w:val="single" w:sz="4" w:space="0" w:color="000000"/>
              <w:bottom w:val="single" w:sz="4" w:space="0" w:color="000000"/>
            </w:tcBorders>
            <w:shd w:val="clear" w:color="auto" w:fill="auto"/>
          </w:tcPr>
          <w:p w14:paraId="1F086503" w14:textId="77777777" w:rsidR="000556D8" w:rsidRDefault="000556D8" w:rsidP="006F20CB">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2017D818" w14:textId="77777777" w:rsidR="000556D8" w:rsidRDefault="000556D8" w:rsidP="006F20CB">
            <w:pPr>
              <w:jc w:val="center"/>
              <w:rPr>
                <w:b/>
              </w:rPr>
            </w:pPr>
            <w:r>
              <w:rPr>
                <w:b/>
              </w:rPr>
              <w:t>Bir Önceki Yıldan Devreden Dosya Sayısı</w:t>
            </w:r>
          </w:p>
        </w:tc>
        <w:tc>
          <w:tcPr>
            <w:tcW w:w="994" w:type="dxa"/>
            <w:tcBorders>
              <w:top w:val="single" w:sz="4" w:space="0" w:color="000000"/>
              <w:left w:val="single" w:sz="4" w:space="0" w:color="000000"/>
              <w:bottom w:val="single" w:sz="4" w:space="0" w:color="000000"/>
            </w:tcBorders>
            <w:shd w:val="clear" w:color="auto" w:fill="auto"/>
          </w:tcPr>
          <w:p w14:paraId="4DC9C671" w14:textId="77777777" w:rsidR="000556D8" w:rsidRDefault="000556D8" w:rsidP="006F20CB">
            <w:pPr>
              <w:jc w:val="center"/>
              <w:rPr>
                <w:b/>
              </w:rPr>
            </w:pPr>
            <w:r>
              <w:rPr>
                <w:b/>
              </w:rPr>
              <w:t>Karar Sayısı</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50CEBFF5" w14:textId="77777777" w:rsidR="000556D8" w:rsidRDefault="000556D8" w:rsidP="006F20CB">
            <w:pPr>
              <w:jc w:val="center"/>
              <w:rPr>
                <w:b/>
              </w:rPr>
            </w:pPr>
            <w:r>
              <w:rPr>
                <w:b/>
              </w:rPr>
              <w:t>Temizlenme Oranı</w:t>
            </w:r>
          </w:p>
          <w:p w14:paraId="26A6EADA" w14:textId="77777777" w:rsidR="000556D8" w:rsidRDefault="000556D8" w:rsidP="006F20CB">
            <w:pPr>
              <w:jc w:val="center"/>
            </w:pPr>
            <w:r>
              <w:rPr>
                <w:b/>
              </w:rPr>
              <w:t>%</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tcPr>
          <w:p w14:paraId="6C8C86A8" w14:textId="77777777" w:rsidR="000556D8" w:rsidRDefault="000556D8" w:rsidP="006F20CB">
            <w:pPr>
              <w:jc w:val="center"/>
              <w:rPr>
                <w:b/>
              </w:rPr>
            </w:pPr>
            <w:r>
              <w:rPr>
                <w:b/>
              </w:rPr>
              <w:t>Bir önceki yıl Temizlenme Oranı</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tcPr>
          <w:p w14:paraId="6616D696" w14:textId="77777777" w:rsidR="000556D8" w:rsidRDefault="000556D8" w:rsidP="006F20CB">
            <w:pPr>
              <w:jc w:val="center"/>
              <w:rPr>
                <w:b/>
              </w:rPr>
            </w:pPr>
            <w:r>
              <w:rPr>
                <w:b/>
              </w:rPr>
              <w:t>Reel Çalışma Oranı</w:t>
            </w:r>
          </w:p>
        </w:tc>
      </w:tr>
      <w:tr w:rsidR="006F20CB" w14:paraId="3728614C" w14:textId="77777777" w:rsidTr="006F20CB">
        <w:trPr>
          <w:trHeight w:val="224"/>
          <w:jc w:val="center"/>
        </w:trPr>
        <w:tc>
          <w:tcPr>
            <w:tcW w:w="2263" w:type="dxa"/>
            <w:tcBorders>
              <w:top w:val="single" w:sz="4" w:space="0" w:color="000000"/>
              <w:left w:val="single" w:sz="4" w:space="0" w:color="000000"/>
              <w:bottom w:val="single" w:sz="4" w:space="0" w:color="000000"/>
            </w:tcBorders>
            <w:shd w:val="clear" w:color="auto" w:fill="auto"/>
          </w:tcPr>
          <w:p w14:paraId="665B35A1" w14:textId="77777777" w:rsidR="006F20CB" w:rsidRDefault="006F20CB" w:rsidP="006F20CB">
            <w:r>
              <w:t>Bozdoğan Asliye Ceza Mahkemesi</w:t>
            </w:r>
          </w:p>
        </w:tc>
        <w:tc>
          <w:tcPr>
            <w:tcW w:w="1475" w:type="dxa"/>
            <w:tcBorders>
              <w:top w:val="single" w:sz="4" w:space="0" w:color="000000"/>
              <w:left w:val="single" w:sz="4" w:space="0" w:color="000000"/>
              <w:bottom w:val="single" w:sz="4" w:space="0" w:color="000000"/>
            </w:tcBorders>
            <w:shd w:val="clear" w:color="auto" w:fill="auto"/>
            <w:vAlign w:val="center"/>
          </w:tcPr>
          <w:p w14:paraId="54256117" w14:textId="12157B50" w:rsidR="006F20CB" w:rsidRDefault="006F20CB" w:rsidP="006F20CB">
            <w:pPr>
              <w:snapToGrid w:val="0"/>
              <w:jc w:val="center"/>
            </w:pPr>
            <w:r>
              <w:t>563</w:t>
            </w:r>
          </w:p>
        </w:tc>
        <w:tc>
          <w:tcPr>
            <w:tcW w:w="1324" w:type="dxa"/>
            <w:tcBorders>
              <w:top w:val="single" w:sz="4" w:space="0" w:color="000000"/>
              <w:left w:val="single" w:sz="4" w:space="0" w:color="000000"/>
              <w:bottom w:val="single" w:sz="4" w:space="0" w:color="000000"/>
            </w:tcBorders>
            <w:shd w:val="clear" w:color="auto" w:fill="auto"/>
            <w:vAlign w:val="center"/>
          </w:tcPr>
          <w:p w14:paraId="390A9602" w14:textId="7463FA95" w:rsidR="006F20CB" w:rsidRDefault="006F20CB" w:rsidP="006F20CB">
            <w:pPr>
              <w:snapToGrid w:val="0"/>
              <w:jc w:val="center"/>
            </w:pPr>
            <w:r>
              <w:t>353</w:t>
            </w:r>
          </w:p>
        </w:tc>
        <w:tc>
          <w:tcPr>
            <w:tcW w:w="994" w:type="dxa"/>
            <w:tcBorders>
              <w:top w:val="single" w:sz="4" w:space="0" w:color="000000"/>
              <w:left w:val="single" w:sz="4" w:space="0" w:color="000000"/>
              <w:bottom w:val="single" w:sz="4" w:space="0" w:color="000000"/>
            </w:tcBorders>
            <w:shd w:val="clear" w:color="auto" w:fill="auto"/>
            <w:vAlign w:val="center"/>
          </w:tcPr>
          <w:p w14:paraId="66299EB8" w14:textId="6B0E585A" w:rsidR="006F20CB" w:rsidRDefault="006F20CB" w:rsidP="006F20CB">
            <w:pPr>
              <w:snapToGrid w:val="0"/>
              <w:jc w:val="center"/>
            </w:pPr>
            <w:r>
              <w:t>518</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AEA6F" w14:textId="2FED07D1" w:rsidR="006F20CB" w:rsidRDefault="006F20CB" w:rsidP="006F20CB">
            <w:pPr>
              <w:snapToGrid w:val="0"/>
              <w:jc w:val="center"/>
            </w:pPr>
            <w:r>
              <w:t>92,01</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C08C40" w14:textId="5F538097" w:rsidR="006F20CB" w:rsidRDefault="006F20CB" w:rsidP="006F20CB">
            <w:pPr>
              <w:snapToGrid w:val="0"/>
              <w:jc w:val="center"/>
            </w:pPr>
            <w:r>
              <w:t>95,31</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D14A9E" w14:textId="3D4401A6" w:rsidR="006F20CB" w:rsidRDefault="006F20CB" w:rsidP="006F20CB">
            <w:pPr>
              <w:snapToGrid w:val="0"/>
              <w:jc w:val="center"/>
            </w:pPr>
            <w:r>
              <w:t>0,56</w:t>
            </w:r>
          </w:p>
        </w:tc>
      </w:tr>
      <w:tr w:rsidR="006F20CB" w14:paraId="19FE4538" w14:textId="77777777" w:rsidTr="006F20CB">
        <w:trPr>
          <w:trHeight w:val="224"/>
          <w:jc w:val="center"/>
        </w:trPr>
        <w:tc>
          <w:tcPr>
            <w:tcW w:w="2263" w:type="dxa"/>
            <w:tcBorders>
              <w:top w:val="single" w:sz="4" w:space="0" w:color="000000"/>
              <w:left w:val="single" w:sz="4" w:space="0" w:color="000000"/>
              <w:bottom w:val="single" w:sz="4" w:space="0" w:color="000000"/>
            </w:tcBorders>
            <w:shd w:val="clear" w:color="auto" w:fill="auto"/>
          </w:tcPr>
          <w:p w14:paraId="2329688B" w14:textId="77777777" w:rsidR="006F20CB" w:rsidRDefault="006F20CB" w:rsidP="006F20CB">
            <w:r>
              <w:t>Bozdoğan Sulh Ceza Hâkimliği</w:t>
            </w:r>
          </w:p>
        </w:tc>
        <w:tc>
          <w:tcPr>
            <w:tcW w:w="1475" w:type="dxa"/>
            <w:tcBorders>
              <w:top w:val="single" w:sz="4" w:space="0" w:color="000000"/>
              <w:left w:val="single" w:sz="4" w:space="0" w:color="000000"/>
              <w:bottom w:val="single" w:sz="4" w:space="0" w:color="000000"/>
            </w:tcBorders>
            <w:shd w:val="clear" w:color="auto" w:fill="auto"/>
            <w:vAlign w:val="center"/>
          </w:tcPr>
          <w:p w14:paraId="069C5E5D" w14:textId="20B84A47" w:rsidR="006F20CB" w:rsidRDefault="006F20CB" w:rsidP="006F20CB">
            <w:pPr>
              <w:snapToGrid w:val="0"/>
              <w:jc w:val="center"/>
            </w:pPr>
            <w:r>
              <w:t>377</w:t>
            </w:r>
          </w:p>
        </w:tc>
        <w:tc>
          <w:tcPr>
            <w:tcW w:w="1324" w:type="dxa"/>
            <w:tcBorders>
              <w:top w:val="single" w:sz="4" w:space="0" w:color="000000"/>
              <w:left w:val="single" w:sz="4" w:space="0" w:color="000000"/>
              <w:bottom w:val="single" w:sz="4" w:space="0" w:color="000000"/>
            </w:tcBorders>
            <w:shd w:val="clear" w:color="auto" w:fill="auto"/>
            <w:vAlign w:val="center"/>
          </w:tcPr>
          <w:p w14:paraId="37DCBC4D" w14:textId="61A9FCE3" w:rsidR="006F20CB" w:rsidRDefault="006F20CB" w:rsidP="006F20CB">
            <w:pPr>
              <w:snapToGrid w:val="0"/>
              <w:jc w:val="center"/>
            </w:pPr>
            <w:r>
              <w:t>8</w:t>
            </w:r>
          </w:p>
        </w:tc>
        <w:tc>
          <w:tcPr>
            <w:tcW w:w="994" w:type="dxa"/>
            <w:tcBorders>
              <w:top w:val="single" w:sz="4" w:space="0" w:color="000000"/>
              <w:left w:val="single" w:sz="4" w:space="0" w:color="000000"/>
              <w:bottom w:val="single" w:sz="4" w:space="0" w:color="000000"/>
            </w:tcBorders>
            <w:shd w:val="clear" w:color="auto" w:fill="auto"/>
            <w:vAlign w:val="center"/>
          </w:tcPr>
          <w:p w14:paraId="2A309763" w14:textId="25A0D574" w:rsidR="006F20CB" w:rsidRDefault="006F20CB" w:rsidP="006F20CB">
            <w:pPr>
              <w:snapToGrid w:val="0"/>
              <w:jc w:val="center"/>
            </w:pPr>
            <w:r>
              <w:t>338</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C7A66" w14:textId="218A081F" w:rsidR="006F20CB" w:rsidRDefault="006F20CB" w:rsidP="006F20CB">
            <w:pPr>
              <w:snapToGrid w:val="0"/>
              <w:jc w:val="center"/>
            </w:pPr>
            <w:r>
              <w:t>89,95</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604ED5" w14:textId="3C2CBD89" w:rsidR="006F20CB" w:rsidRDefault="006F20CB" w:rsidP="006F20CB">
            <w:pPr>
              <w:snapToGrid w:val="0"/>
              <w:jc w:val="center"/>
            </w:pPr>
            <w:r>
              <w:t>97,79</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BD0890" w14:textId="32F5241F" w:rsidR="006F20CB" w:rsidRDefault="006F20CB" w:rsidP="006F20CB">
            <w:pPr>
              <w:snapToGrid w:val="0"/>
              <w:jc w:val="center"/>
            </w:pPr>
            <w:r>
              <w:t>0,87</w:t>
            </w:r>
          </w:p>
        </w:tc>
      </w:tr>
      <w:tr w:rsidR="006F20CB" w14:paraId="0D884CD9" w14:textId="77777777" w:rsidTr="006F20CB">
        <w:trPr>
          <w:trHeight w:val="224"/>
          <w:jc w:val="center"/>
        </w:trPr>
        <w:tc>
          <w:tcPr>
            <w:tcW w:w="2263" w:type="dxa"/>
            <w:tcBorders>
              <w:top w:val="single" w:sz="4" w:space="0" w:color="000000"/>
              <w:left w:val="single" w:sz="4" w:space="0" w:color="000000"/>
              <w:bottom w:val="single" w:sz="4" w:space="0" w:color="000000"/>
            </w:tcBorders>
            <w:shd w:val="clear" w:color="auto" w:fill="auto"/>
          </w:tcPr>
          <w:p w14:paraId="4AB24511" w14:textId="77777777" w:rsidR="006F20CB" w:rsidRDefault="006F20CB" w:rsidP="006F20CB">
            <w:r>
              <w:t>Bozdoğan Asliye Hukuk Mahkemesi</w:t>
            </w:r>
          </w:p>
        </w:tc>
        <w:tc>
          <w:tcPr>
            <w:tcW w:w="1475" w:type="dxa"/>
            <w:tcBorders>
              <w:top w:val="single" w:sz="4" w:space="0" w:color="000000"/>
              <w:left w:val="single" w:sz="4" w:space="0" w:color="000000"/>
              <w:bottom w:val="single" w:sz="4" w:space="0" w:color="000000"/>
            </w:tcBorders>
            <w:shd w:val="clear" w:color="auto" w:fill="auto"/>
            <w:vAlign w:val="center"/>
          </w:tcPr>
          <w:p w14:paraId="34108135" w14:textId="63DD17E8" w:rsidR="006F20CB" w:rsidRDefault="006F20CB" w:rsidP="006F20CB">
            <w:pPr>
              <w:snapToGrid w:val="0"/>
              <w:jc w:val="center"/>
            </w:pPr>
            <w:r>
              <w:t>750</w:t>
            </w:r>
          </w:p>
        </w:tc>
        <w:tc>
          <w:tcPr>
            <w:tcW w:w="1324" w:type="dxa"/>
            <w:tcBorders>
              <w:top w:val="single" w:sz="4" w:space="0" w:color="000000"/>
              <w:left w:val="single" w:sz="4" w:space="0" w:color="000000"/>
              <w:bottom w:val="single" w:sz="4" w:space="0" w:color="000000"/>
            </w:tcBorders>
            <w:shd w:val="clear" w:color="auto" w:fill="auto"/>
            <w:vAlign w:val="center"/>
          </w:tcPr>
          <w:p w14:paraId="78399489" w14:textId="5D2C804E" w:rsidR="006F20CB" w:rsidRDefault="006F20CB" w:rsidP="006F20CB">
            <w:pPr>
              <w:snapToGrid w:val="0"/>
              <w:jc w:val="center"/>
            </w:pPr>
            <w:r>
              <w:t>416</w:t>
            </w:r>
          </w:p>
        </w:tc>
        <w:tc>
          <w:tcPr>
            <w:tcW w:w="994" w:type="dxa"/>
            <w:tcBorders>
              <w:top w:val="single" w:sz="4" w:space="0" w:color="000000"/>
              <w:left w:val="single" w:sz="4" w:space="0" w:color="000000"/>
              <w:bottom w:val="single" w:sz="4" w:space="0" w:color="000000"/>
            </w:tcBorders>
            <w:shd w:val="clear" w:color="auto" w:fill="auto"/>
            <w:vAlign w:val="center"/>
          </w:tcPr>
          <w:p w14:paraId="54043425" w14:textId="1A0410DC" w:rsidR="006F20CB" w:rsidRDefault="006F20CB" w:rsidP="006F20CB">
            <w:pPr>
              <w:snapToGrid w:val="0"/>
              <w:jc w:val="center"/>
            </w:pPr>
            <w:r>
              <w:t>413</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14A54" w14:textId="1F35684E" w:rsidR="006F20CB" w:rsidRDefault="006F20CB" w:rsidP="006F20CB">
            <w:pPr>
              <w:snapToGrid w:val="0"/>
              <w:jc w:val="center"/>
            </w:pPr>
            <w:r>
              <w:t>55</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D5F05" w14:textId="1D13C6D3" w:rsidR="006F20CB" w:rsidRDefault="006F20CB" w:rsidP="006F20CB">
            <w:pPr>
              <w:snapToGrid w:val="0"/>
              <w:jc w:val="center"/>
            </w:pPr>
            <w:r>
              <w:t>153</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5308DF" w14:textId="39A0FA68" w:rsidR="006F20CB" w:rsidRDefault="006F20CB" w:rsidP="006F20CB">
            <w:pPr>
              <w:snapToGrid w:val="0"/>
              <w:jc w:val="center"/>
            </w:pPr>
            <w:r>
              <w:t>0,35</w:t>
            </w:r>
          </w:p>
        </w:tc>
      </w:tr>
      <w:tr w:rsidR="006F20CB" w14:paraId="0D638F0C" w14:textId="77777777" w:rsidTr="006F20CB">
        <w:trPr>
          <w:trHeight w:val="224"/>
          <w:jc w:val="center"/>
        </w:trPr>
        <w:tc>
          <w:tcPr>
            <w:tcW w:w="2263" w:type="dxa"/>
            <w:tcBorders>
              <w:left w:val="single" w:sz="4" w:space="0" w:color="000000"/>
              <w:bottom w:val="single" w:sz="4" w:space="0" w:color="000000"/>
            </w:tcBorders>
            <w:shd w:val="clear" w:color="auto" w:fill="auto"/>
          </w:tcPr>
          <w:p w14:paraId="40F8E1CC" w14:textId="77777777" w:rsidR="006F20CB" w:rsidRDefault="006F20CB" w:rsidP="006F20CB">
            <w:r>
              <w:t>Bozdoğan İcra Ceza Mahkemesi</w:t>
            </w:r>
          </w:p>
        </w:tc>
        <w:tc>
          <w:tcPr>
            <w:tcW w:w="1475" w:type="dxa"/>
            <w:tcBorders>
              <w:left w:val="single" w:sz="4" w:space="0" w:color="000000"/>
              <w:bottom w:val="single" w:sz="4" w:space="0" w:color="000000"/>
            </w:tcBorders>
            <w:shd w:val="clear" w:color="auto" w:fill="auto"/>
            <w:vAlign w:val="center"/>
          </w:tcPr>
          <w:p w14:paraId="26FB1518" w14:textId="494E34ED" w:rsidR="006F20CB" w:rsidRDefault="006F20CB" w:rsidP="006F20CB">
            <w:pPr>
              <w:snapToGrid w:val="0"/>
              <w:jc w:val="center"/>
            </w:pPr>
            <w:r>
              <w:t>22</w:t>
            </w:r>
          </w:p>
        </w:tc>
        <w:tc>
          <w:tcPr>
            <w:tcW w:w="1324" w:type="dxa"/>
            <w:tcBorders>
              <w:left w:val="single" w:sz="4" w:space="0" w:color="000000"/>
              <w:bottom w:val="single" w:sz="4" w:space="0" w:color="000000"/>
            </w:tcBorders>
            <w:shd w:val="clear" w:color="auto" w:fill="auto"/>
            <w:vAlign w:val="center"/>
          </w:tcPr>
          <w:p w14:paraId="09650639" w14:textId="4260CE95" w:rsidR="006F20CB" w:rsidRDefault="006F20CB" w:rsidP="006F20CB">
            <w:pPr>
              <w:snapToGrid w:val="0"/>
              <w:jc w:val="center"/>
            </w:pPr>
            <w:r>
              <w:t>17</w:t>
            </w:r>
          </w:p>
        </w:tc>
        <w:tc>
          <w:tcPr>
            <w:tcW w:w="994" w:type="dxa"/>
            <w:tcBorders>
              <w:left w:val="single" w:sz="4" w:space="0" w:color="000000"/>
              <w:bottom w:val="single" w:sz="4" w:space="0" w:color="000000"/>
            </w:tcBorders>
            <w:shd w:val="clear" w:color="auto" w:fill="auto"/>
            <w:vAlign w:val="center"/>
          </w:tcPr>
          <w:p w14:paraId="03AC7DA5" w14:textId="75BF69C8" w:rsidR="006F20CB" w:rsidRDefault="006F20CB" w:rsidP="006F20CB">
            <w:pPr>
              <w:snapToGrid w:val="0"/>
              <w:jc w:val="center"/>
            </w:pPr>
            <w:r>
              <w:t>31</w:t>
            </w:r>
          </w:p>
        </w:tc>
        <w:tc>
          <w:tcPr>
            <w:tcW w:w="1554" w:type="dxa"/>
            <w:tcBorders>
              <w:left w:val="single" w:sz="4" w:space="0" w:color="000000"/>
              <w:bottom w:val="single" w:sz="4" w:space="0" w:color="000000"/>
              <w:right w:val="single" w:sz="4" w:space="0" w:color="000000"/>
            </w:tcBorders>
            <w:shd w:val="clear" w:color="auto" w:fill="auto"/>
            <w:vAlign w:val="center"/>
          </w:tcPr>
          <w:p w14:paraId="0B5CDA9E" w14:textId="76094B6C" w:rsidR="006F20CB" w:rsidRDefault="006F20CB" w:rsidP="006F20CB">
            <w:pPr>
              <w:snapToGrid w:val="0"/>
              <w:jc w:val="center"/>
            </w:pPr>
            <w:r>
              <w:t>140,91</w:t>
            </w:r>
          </w:p>
        </w:tc>
        <w:tc>
          <w:tcPr>
            <w:tcW w:w="1556" w:type="dxa"/>
            <w:gridSpan w:val="2"/>
            <w:tcBorders>
              <w:left w:val="single" w:sz="4" w:space="0" w:color="000000"/>
              <w:bottom w:val="single" w:sz="4" w:space="0" w:color="000000"/>
              <w:right w:val="single" w:sz="4" w:space="0" w:color="000000"/>
            </w:tcBorders>
            <w:shd w:val="clear" w:color="auto" w:fill="auto"/>
            <w:vAlign w:val="center"/>
          </w:tcPr>
          <w:p w14:paraId="043B914E" w14:textId="493FA64B" w:rsidR="006F20CB" w:rsidRDefault="006F20CB" w:rsidP="006F20CB">
            <w:pPr>
              <w:snapToGrid w:val="0"/>
              <w:jc w:val="center"/>
            </w:pPr>
            <w:r>
              <w:t>71,74</w:t>
            </w:r>
          </w:p>
        </w:tc>
        <w:tc>
          <w:tcPr>
            <w:tcW w:w="1177" w:type="dxa"/>
            <w:gridSpan w:val="2"/>
            <w:tcBorders>
              <w:left w:val="single" w:sz="4" w:space="0" w:color="000000"/>
              <w:bottom w:val="single" w:sz="4" w:space="0" w:color="000000"/>
              <w:right w:val="single" w:sz="4" w:space="0" w:color="000000"/>
            </w:tcBorders>
            <w:shd w:val="clear" w:color="auto" w:fill="auto"/>
            <w:vAlign w:val="center"/>
          </w:tcPr>
          <w:p w14:paraId="7C420FC2" w14:textId="5FFB7796" w:rsidR="006F20CB" w:rsidRDefault="006F20CB" w:rsidP="006F20CB">
            <w:pPr>
              <w:snapToGrid w:val="0"/>
              <w:jc w:val="center"/>
            </w:pPr>
            <w:r>
              <w:t>0,79</w:t>
            </w:r>
          </w:p>
        </w:tc>
      </w:tr>
      <w:tr w:rsidR="006F20CB" w14:paraId="4346DB95" w14:textId="77777777" w:rsidTr="006F20CB">
        <w:trPr>
          <w:trHeight w:val="224"/>
          <w:jc w:val="center"/>
        </w:trPr>
        <w:tc>
          <w:tcPr>
            <w:tcW w:w="2263" w:type="dxa"/>
            <w:tcBorders>
              <w:left w:val="single" w:sz="4" w:space="0" w:color="000000"/>
              <w:bottom w:val="single" w:sz="4" w:space="0" w:color="000000"/>
            </w:tcBorders>
            <w:shd w:val="clear" w:color="auto" w:fill="auto"/>
          </w:tcPr>
          <w:p w14:paraId="3F7385B8" w14:textId="77777777" w:rsidR="006F20CB" w:rsidRDefault="006F20CB" w:rsidP="006F20CB">
            <w:r>
              <w:t>Bozdoğan İcra Hukuk Mahkemesi</w:t>
            </w:r>
          </w:p>
        </w:tc>
        <w:tc>
          <w:tcPr>
            <w:tcW w:w="1475" w:type="dxa"/>
            <w:tcBorders>
              <w:left w:val="single" w:sz="4" w:space="0" w:color="000000"/>
              <w:bottom w:val="single" w:sz="4" w:space="0" w:color="000000"/>
            </w:tcBorders>
            <w:shd w:val="clear" w:color="auto" w:fill="auto"/>
            <w:vAlign w:val="center"/>
          </w:tcPr>
          <w:p w14:paraId="4DDDACD3" w14:textId="03FFC70B" w:rsidR="006F20CB" w:rsidRDefault="006F20CB" w:rsidP="006F20CB">
            <w:pPr>
              <w:snapToGrid w:val="0"/>
              <w:jc w:val="center"/>
            </w:pPr>
            <w:r>
              <w:t>53</w:t>
            </w:r>
          </w:p>
        </w:tc>
        <w:tc>
          <w:tcPr>
            <w:tcW w:w="1324" w:type="dxa"/>
            <w:tcBorders>
              <w:left w:val="single" w:sz="4" w:space="0" w:color="000000"/>
              <w:bottom w:val="single" w:sz="4" w:space="0" w:color="000000"/>
            </w:tcBorders>
            <w:shd w:val="clear" w:color="auto" w:fill="auto"/>
            <w:vAlign w:val="center"/>
          </w:tcPr>
          <w:p w14:paraId="4C3BF158" w14:textId="0318A9D5" w:rsidR="006F20CB" w:rsidRDefault="006F20CB" w:rsidP="006F20CB">
            <w:pPr>
              <w:snapToGrid w:val="0"/>
              <w:jc w:val="center"/>
            </w:pPr>
            <w:r>
              <w:t>17</w:t>
            </w:r>
          </w:p>
        </w:tc>
        <w:tc>
          <w:tcPr>
            <w:tcW w:w="994" w:type="dxa"/>
            <w:tcBorders>
              <w:left w:val="single" w:sz="4" w:space="0" w:color="000000"/>
              <w:bottom w:val="single" w:sz="4" w:space="0" w:color="000000"/>
            </w:tcBorders>
            <w:shd w:val="clear" w:color="auto" w:fill="auto"/>
            <w:vAlign w:val="center"/>
          </w:tcPr>
          <w:p w14:paraId="32A69CE1" w14:textId="52E7A685" w:rsidR="006F20CB" w:rsidRDefault="006F20CB" w:rsidP="006F20CB">
            <w:pPr>
              <w:snapToGrid w:val="0"/>
              <w:jc w:val="center"/>
            </w:pPr>
            <w:r>
              <w:t>49</w:t>
            </w:r>
          </w:p>
        </w:tc>
        <w:tc>
          <w:tcPr>
            <w:tcW w:w="1554" w:type="dxa"/>
            <w:tcBorders>
              <w:left w:val="single" w:sz="4" w:space="0" w:color="000000"/>
              <w:bottom w:val="single" w:sz="4" w:space="0" w:color="000000"/>
              <w:right w:val="single" w:sz="4" w:space="0" w:color="000000"/>
            </w:tcBorders>
            <w:shd w:val="clear" w:color="auto" w:fill="auto"/>
            <w:vAlign w:val="center"/>
          </w:tcPr>
          <w:p w14:paraId="3CDD2A65" w14:textId="49EA1BE9" w:rsidR="006F20CB" w:rsidRDefault="006F20CB" w:rsidP="006F20CB">
            <w:pPr>
              <w:snapToGrid w:val="0"/>
              <w:jc w:val="center"/>
            </w:pPr>
            <w:r>
              <w:t>92</w:t>
            </w:r>
          </w:p>
        </w:tc>
        <w:tc>
          <w:tcPr>
            <w:tcW w:w="1556" w:type="dxa"/>
            <w:gridSpan w:val="2"/>
            <w:tcBorders>
              <w:left w:val="single" w:sz="4" w:space="0" w:color="000000"/>
              <w:bottom w:val="single" w:sz="4" w:space="0" w:color="000000"/>
              <w:right w:val="single" w:sz="4" w:space="0" w:color="000000"/>
            </w:tcBorders>
            <w:shd w:val="clear" w:color="auto" w:fill="auto"/>
            <w:vAlign w:val="center"/>
          </w:tcPr>
          <w:p w14:paraId="0BB0498C" w14:textId="1877B4E4" w:rsidR="006F20CB" w:rsidRDefault="006F20CB" w:rsidP="006F20CB">
            <w:pPr>
              <w:snapToGrid w:val="0"/>
              <w:jc w:val="center"/>
            </w:pPr>
            <w:r>
              <w:t>153</w:t>
            </w:r>
          </w:p>
        </w:tc>
        <w:tc>
          <w:tcPr>
            <w:tcW w:w="1177" w:type="dxa"/>
            <w:gridSpan w:val="2"/>
            <w:tcBorders>
              <w:left w:val="single" w:sz="4" w:space="0" w:color="000000"/>
              <w:bottom w:val="single" w:sz="4" w:space="0" w:color="000000"/>
              <w:right w:val="single" w:sz="4" w:space="0" w:color="000000"/>
            </w:tcBorders>
            <w:shd w:val="clear" w:color="auto" w:fill="auto"/>
            <w:vAlign w:val="center"/>
          </w:tcPr>
          <w:p w14:paraId="05024612" w14:textId="540A23F4" w:rsidR="006F20CB" w:rsidRDefault="006F20CB" w:rsidP="006F20CB">
            <w:pPr>
              <w:snapToGrid w:val="0"/>
              <w:jc w:val="center"/>
            </w:pPr>
            <w:r>
              <w:t>0,7</w:t>
            </w:r>
          </w:p>
        </w:tc>
      </w:tr>
      <w:tr w:rsidR="006F20CB" w14:paraId="4E842485" w14:textId="77777777" w:rsidTr="006F20CB">
        <w:trPr>
          <w:trHeight w:val="224"/>
          <w:jc w:val="center"/>
        </w:trPr>
        <w:tc>
          <w:tcPr>
            <w:tcW w:w="2263" w:type="dxa"/>
            <w:tcBorders>
              <w:top w:val="single" w:sz="4" w:space="0" w:color="000000"/>
              <w:left w:val="single" w:sz="4" w:space="0" w:color="000000"/>
              <w:bottom w:val="single" w:sz="4" w:space="0" w:color="000000"/>
            </w:tcBorders>
            <w:shd w:val="clear" w:color="auto" w:fill="auto"/>
          </w:tcPr>
          <w:p w14:paraId="1062C211" w14:textId="77777777" w:rsidR="006F20CB" w:rsidRDefault="006F20CB" w:rsidP="006F20CB">
            <w:r>
              <w:t>Bozdoğan Sulh Hukuk Mahkemesi</w:t>
            </w:r>
          </w:p>
        </w:tc>
        <w:tc>
          <w:tcPr>
            <w:tcW w:w="1475" w:type="dxa"/>
            <w:tcBorders>
              <w:top w:val="single" w:sz="4" w:space="0" w:color="000000"/>
              <w:left w:val="single" w:sz="4" w:space="0" w:color="000000"/>
              <w:bottom w:val="single" w:sz="4" w:space="0" w:color="000000"/>
            </w:tcBorders>
            <w:shd w:val="clear" w:color="auto" w:fill="auto"/>
            <w:vAlign w:val="center"/>
          </w:tcPr>
          <w:p w14:paraId="37BBBEF9" w14:textId="66A6BCD6" w:rsidR="006F20CB" w:rsidRDefault="006F20CB" w:rsidP="006F20CB">
            <w:pPr>
              <w:snapToGrid w:val="0"/>
              <w:jc w:val="center"/>
            </w:pPr>
            <w:r>
              <w:t>694</w:t>
            </w:r>
          </w:p>
        </w:tc>
        <w:tc>
          <w:tcPr>
            <w:tcW w:w="1324" w:type="dxa"/>
            <w:tcBorders>
              <w:top w:val="single" w:sz="4" w:space="0" w:color="000000"/>
              <w:left w:val="single" w:sz="4" w:space="0" w:color="000000"/>
              <w:bottom w:val="single" w:sz="4" w:space="0" w:color="000000"/>
            </w:tcBorders>
            <w:shd w:val="clear" w:color="auto" w:fill="auto"/>
            <w:vAlign w:val="center"/>
          </w:tcPr>
          <w:p w14:paraId="389A2429" w14:textId="1E423BD1" w:rsidR="006F20CB" w:rsidRDefault="006F20CB" w:rsidP="006F20CB">
            <w:pPr>
              <w:snapToGrid w:val="0"/>
              <w:jc w:val="center"/>
            </w:pPr>
            <w:r>
              <w:t>140</w:t>
            </w:r>
          </w:p>
        </w:tc>
        <w:tc>
          <w:tcPr>
            <w:tcW w:w="994" w:type="dxa"/>
            <w:tcBorders>
              <w:top w:val="single" w:sz="4" w:space="0" w:color="000000"/>
              <w:left w:val="single" w:sz="4" w:space="0" w:color="000000"/>
              <w:bottom w:val="single" w:sz="4" w:space="0" w:color="000000"/>
            </w:tcBorders>
            <w:shd w:val="clear" w:color="auto" w:fill="auto"/>
            <w:vAlign w:val="center"/>
          </w:tcPr>
          <w:p w14:paraId="0C69FA3C" w14:textId="30EE5381" w:rsidR="006F20CB" w:rsidRDefault="006F20CB" w:rsidP="006F20CB">
            <w:pPr>
              <w:snapToGrid w:val="0"/>
              <w:jc w:val="center"/>
            </w:pPr>
            <w:r>
              <w:t>645</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19242" w14:textId="048654EF" w:rsidR="006F20CB" w:rsidRDefault="006F20CB" w:rsidP="006F20CB">
            <w:pPr>
              <w:snapToGrid w:val="0"/>
              <w:jc w:val="center"/>
            </w:pPr>
            <w:r>
              <w:t>92</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44CC3D" w14:textId="146A880B" w:rsidR="006F20CB" w:rsidRDefault="006F20CB" w:rsidP="006F20CB">
            <w:pPr>
              <w:snapToGrid w:val="0"/>
              <w:jc w:val="center"/>
            </w:pPr>
            <w:r>
              <w:t>99</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5C06F7" w14:textId="3A46E636" w:rsidR="006F20CB" w:rsidRDefault="006F20CB" w:rsidP="006F20CB">
            <w:pPr>
              <w:snapToGrid w:val="0"/>
              <w:jc w:val="center"/>
            </w:pPr>
            <w:r>
              <w:t>0,77</w:t>
            </w:r>
          </w:p>
        </w:tc>
      </w:tr>
    </w:tbl>
    <w:p w14:paraId="58BB1DC6" w14:textId="27BBF73B" w:rsidR="000556D8" w:rsidRPr="00BE5B78" w:rsidRDefault="000556D8" w:rsidP="00673397">
      <w:pPr>
        <w:pStyle w:val="ListeParagraf"/>
        <w:numPr>
          <w:ilvl w:val="0"/>
          <w:numId w:val="14"/>
        </w:numPr>
        <w:overflowPunct w:val="0"/>
        <w:jc w:val="both"/>
      </w:pPr>
      <w:r>
        <w:rPr>
          <w:b/>
          <w:color w:val="C00000"/>
        </w:rPr>
        <w:t>Davaların Temizlenme Oranları</w:t>
      </w:r>
      <w:r>
        <w:rPr>
          <w:rStyle w:val="DipnotSabitleyicisi"/>
          <w:b/>
          <w:color w:val="C00000"/>
        </w:rPr>
        <w:footnoteReference w:id="6"/>
      </w:r>
      <w:r>
        <w:rPr>
          <w:b/>
          <w:color w:val="C00000"/>
        </w:rPr>
        <w:t xml:space="preserve"> ve Reel Çalışma Oranları </w:t>
      </w:r>
    </w:p>
    <w:p w14:paraId="57D66B5A" w14:textId="77777777" w:rsidR="000556D8" w:rsidRDefault="000556D8" w:rsidP="000556D8">
      <w:pPr>
        <w:jc w:val="both"/>
        <w:rPr>
          <w:b/>
          <w:bCs/>
          <w:i/>
          <w:iCs/>
          <w:color w:val="0000CC"/>
        </w:rPr>
      </w:pPr>
    </w:p>
    <w:p w14:paraId="420BD376" w14:textId="77777777" w:rsidR="00586BE6" w:rsidRDefault="00586BE6" w:rsidP="00586BE6">
      <w:pPr>
        <w:overflowPunct w:val="0"/>
        <w:ind w:left="567"/>
        <w:jc w:val="both"/>
        <w:rPr>
          <w:b/>
          <w:color w:val="C00000"/>
        </w:rPr>
      </w:pPr>
    </w:p>
    <w:p w14:paraId="1D7225ED" w14:textId="50C45725" w:rsidR="000556D8" w:rsidRDefault="000556D8" w:rsidP="00586BE6">
      <w:pPr>
        <w:pStyle w:val="ListeParagraf"/>
        <w:numPr>
          <w:ilvl w:val="0"/>
          <w:numId w:val="14"/>
        </w:numPr>
        <w:overflowPunct w:val="0"/>
        <w:jc w:val="both"/>
      </w:pPr>
      <w:r w:rsidRPr="00586BE6">
        <w:rPr>
          <w:b/>
          <w:color w:val="C00000"/>
        </w:rPr>
        <w:t>Yargılamanın Yenilenmesi (CMK 311</w:t>
      </w:r>
      <w:r>
        <w:rPr>
          <w:rStyle w:val="DipnotSabitleyicisi"/>
          <w:color w:val="C00000"/>
        </w:rPr>
        <w:footnoteReference w:id="7"/>
      </w:r>
      <w:r w:rsidRPr="00586BE6">
        <w:rPr>
          <w:b/>
          <w:color w:val="C00000"/>
        </w:rPr>
        <w:t xml:space="preserve"> maddesi) Talep Sayıları</w:t>
      </w:r>
    </w:p>
    <w:p w14:paraId="3F25A547" w14:textId="73F8BE35" w:rsidR="000556D8" w:rsidRDefault="000556D8" w:rsidP="000556D8">
      <w:pPr>
        <w:ind w:left="207"/>
        <w:jc w:val="both"/>
        <w:rPr>
          <w:b/>
          <w:color w:val="FF0000"/>
        </w:rPr>
      </w:pPr>
    </w:p>
    <w:p w14:paraId="28A5E686" w14:textId="33C5217F" w:rsidR="00586BE6" w:rsidRDefault="00586BE6" w:rsidP="000556D8">
      <w:pPr>
        <w:ind w:left="207"/>
        <w:jc w:val="both"/>
        <w:rPr>
          <w:b/>
          <w:color w:val="FF0000"/>
        </w:rPr>
      </w:pPr>
    </w:p>
    <w:p w14:paraId="2CA2CABF" w14:textId="149196DA" w:rsidR="00586BE6" w:rsidRDefault="00586BE6" w:rsidP="000556D8">
      <w:pPr>
        <w:ind w:left="207"/>
        <w:jc w:val="both"/>
        <w:rPr>
          <w:b/>
          <w:color w:val="FF0000"/>
        </w:rPr>
      </w:pPr>
    </w:p>
    <w:p w14:paraId="3054F82C" w14:textId="77777777" w:rsidR="00586BE6" w:rsidRDefault="00586BE6" w:rsidP="000556D8">
      <w:pPr>
        <w:ind w:left="207"/>
        <w:jc w:val="both"/>
        <w:rPr>
          <w:b/>
          <w:color w:val="FF0000"/>
        </w:rPr>
      </w:pPr>
    </w:p>
    <w:p w14:paraId="2B41B7A0" w14:textId="7AA3D47C" w:rsidR="00586BE6" w:rsidRDefault="00586BE6" w:rsidP="000556D8">
      <w:pPr>
        <w:ind w:left="207"/>
        <w:jc w:val="both"/>
        <w:rPr>
          <w:b/>
          <w:color w:val="FF0000"/>
        </w:rPr>
      </w:pPr>
    </w:p>
    <w:p w14:paraId="7A1B811E" w14:textId="77777777" w:rsidR="00586BE6" w:rsidRDefault="00586BE6" w:rsidP="000556D8">
      <w:pPr>
        <w:ind w:left="207"/>
        <w:jc w:val="both"/>
        <w:rPr>
          <w:b/>
          <w:color w:val="FF0000"/>
        </w:rPr>
      </w:pPr>
    </w:p>
    <w:tbl>
      <w:tblPr>
        <w:tblW w:w="9076" w:type="dxa"/>
        <w:tblInd w:w="23" w:type="dxa"/>
        <w:tblLook w:val="0000" w:firstRow="0" w:lastRow="0" w:firstColumn="0" w:lastColumn="0" w:noHBand="0" w:noVBand="0"/>
      </w:tblPr>
      <w:tblGrid>
        <w:gridCol w:w="3255"/>
        <w:gridCol w:w="1830"/>
        <w:gridCol w:w="1830"/>
        <w:gridCol w:w="2161"/>
      </w:tblGrid>
      <w:tr w:rsidR="000556D8" w14:paraId="686D3C1A" w14:textId="77777777" w:rsidTr="00513F3F">
        <w:tc>
          <w:tcPr>
            <w:tcW w:w="9075" w:type="dxa"/>
            <w:gridSpan w:val="4"/>
            <w:tcBorders>
              <w:top w:val="single" w:sz="4" w:space="0" w:color="000000"/>
              <w:left w:val="single" w:sz="4" w:space="0" w:color="000000"/>
              <w:bottom w:val="single" w:sz="4" w:space="0" w:color="000000"/>
              <w:right w:val="single" w:sz="4" w:space="0" w:color="000000"/>
            </w:tcBorders>
            <w:shd w:val="clear" w:color="auto" w:fill="C00000"/>
          </w:tcPr>
          <w:p w14:paraId="224266C4" w14:textId="77777777" w:rsidR="000556D8" w:rsidRDefault="000556D8" w:rsidP="00513F3F">
            <w:pPr>
              <w:jc w:val="center"/>
            </w:pPr>
            <w:r>
              <w:rPr>
                <w:b/>
              </w:rPr>
              <w:t>Yargılamanın Yenilenmesi Talebi Dosyaları</w:t>
            </w:r>
          </w:p>
        </w:tc>
      </w:tr>
      <w:tr w:rsidR="000556D8" w14:paraId="14DAA5ED" w14:textId="77777777" w:rsidTr="00513F3F">
        <w:tc>
          <w:tcPr>
            <w:tcW w:w="3254" w:type="dxa"/>
            <w:tcBorders>
              <w:top w:val="single" w:sz="4" w:space="0" w:color="000000"/>
              <w:left w:val="single" w:sz="4" w:space="0" w:color="000000"/>
              <w:bottom w:val="single" w:sz="4" w:space="0" w:color="000000"/>
            </w:tcBorders>
            <w:shd w:val="clear" w:color="auto" w:fill="auto"/>
          </w:tcPr>
          <w:p w14:paraId="41A7958D" w14:textId="77777777" w:rsidR="000556D8" w:rsidRDefault="000556D8" w:rsidP="00513F3F">
            <w:pPr>
              <w:jc w:val="center"/>
              <w:rPr>
                <w:b/>
              </w:rPr>
            </w:pPr>
            <w:r>
              <w:rPr>
                <w:b/>
              </w:rPr>
              <w:t>Mahkemeler</w:t>
            </w:r>
          </w:p>
        </w:tc>
        <w:tc>
          <w:tcPr>
            <w:tcW w:w="1830" w:type="dxa"/>
            <w:tcBorders>
              <w:top w:val="single" w:sz="4" w:space="0" w:color="000000"/>
              <w:left w:val="single" w:sz="4" w:space="0" w:color="000000"/>
              <w:bottom w:val="single" w:sz="4" w:space="0" w:color="000000"/>
            </w:tcBorders>
            <w:shd w:val="clear" w:color="auto" w:fill="auto"/>
          </w:tcPr>
          <w:p w14:paraId="55210F79" w14:textId="77777777" w:rsidR="000556D8" w:rsidRDefault="000556D8" w:rsidP="00513F3F">
            <w:pPr>
              <w:jc w:val="center"/>
              <w:rPr>
                <w:b/>
              </w:rPr>
            </w:pPr>
            <w:r>
              <w:rPr>
                <w:b/>
              </w:rPr>
              <w:t>Kabul</w:t>
            </w:r>
          </w:p>
        </w:tc>
        <w:tc>
          <w:tcPr>
            <w:tcW w:w="1830" w:type="dxa"/>
            <w:tcBorders>
              <w:top w:val="single" w:sz="4" w:space="0" w:color="000000"/>
              <w:left w:val="single" w:sz="4" w:space="0" w:color="000000"/>
              <w:bottom w:val="single" w:sz="4" w:space="0" w:color="000000"/>
            </w:tcBorders>
            <w:shd w:val="clear" w:color="auto" w:fill="auto"/>
          </w:tcPr>
          <w:p w14:paraId="705B7935" w14:textId="77777777" w:rsidR="000556D8" w:rsidRDefault="000556D8" w:rsidP="00513F3F">
            <w:pPr>
              <w:jc w:val="center"/>
              <w:rPr>
                <w:b/>
              </w:rPr>
            </w:pPr>
            <w:r>
              <w:rPr>
                <w:b/>
              </w:rPr>
              <w:t>Red</w:t>
            </w:r>
          </w:p>
        </w:tc>
        <w:tc>
          <w:tcPr>
            <w:tcW w:w="2161" w:type="dxa"/>
            <w:tcBorders>
              <w:top w:val="single" w:sz="4" w:space="0" w:color="000000"/>
              <w:left w:val="single" w:sz="4" w:space="0" w:color="000000"/>
              <w:bottom w:val="single" w:sz="4" w:space="0" w:color="000000"/>
              <w:right w:val="single" w:sz="4" w:space="0" w:color="000000"/>
            </w:tcBorders>
            <w:shd w:val="clear" w:color="auto" w:fill="C00000"/>
          </w:tcPr>
          <w:p w14:paraId="0045E7CF" w14:textId="77777777" w:rsidR="000556D8" w:rsidRDefault="000556D8" w:rsidP="00513F3F">
            <w:pPr>
              <w:jc w:val="center"/>
            </w:pPr>
            <w:r>
              <w:rPr>
                <w:b/>
              </w:rPr>
              <w:t>Toplam</w:t>
            </w:r>
          </w:p>
        </w:tc>
      </w:tr>
      <w:tr w:rsidR="000556D8" w14:paraId="58850CDC" w14:textId="77777777" w:rsidTr="00A27B0F">
        <w:tc>
          <w:tcPr>
            <w:tcW w:w="3254" w:type="dxa"/>
            <w:tcBorders>
              <w:top w:val="single" w:sz="4" w:space="0" w:color="000000"/>
              <w:left w:val="single" w:sz="4" w:space="0" w:color="000000"/>
              <w:bottom w:val="single" w:sz="4" w:space="0" w:color="000000"/>
            </w:tcBorders>
            <w:shd w:val="clear" w:color="auto" w:fill="auto"/>
          </w:tcPr>
          <w:p w14:paraId="231C31A5" w14:textId="77777777" w:rsidR="000556D8" w:rsidRDefault="000556D8" w:rsidP="00513F3F">
            <w:r>
              <w:t>Bozdoğan Asliye Ceza Mahkemesi</w:t>
            </w:r>
          </w:p>
        </w:tc>
        <w:tc>
          <w:tcPr>
            <w:tcW w:w="1830" w:type="dxa"/>
            <w:tcBorders>
              <w:top w:val="single" w:sz="4" w:space="0" w:color="000000"/>
              <w:left w:val="single" w:sz="4" w:space="0" w:color="000000"/>
              <w:bottom w:val="single" w:sz="4" w:space="0" w:color="000000"/>
            </w:tcBorders>
            <w:shd w:val="clear" w:color="auto" w:fill="auto"/>
            <w:vAlign w:val="center"/>
          </w:tcPr>
          <w:p w14:paraId="0BA93FCC" w14:textId="317592EC" w:rsidR="000556D8" w:rsidRDefault="006F00CE" w:rsidP="00A27B0F">
            <w:pPr>
              <w:snapToGrid w:val="0"/>
              <w:jc w:val="center"/>
              <w:rPr>
                <w:color w:val="FF0000"/>
              </w:rPr>
            </w:pPr>
            <w:r>
              <w:rPr>
                <w:color w:val="FF0000"/>
              </w:rPr>
              <w:t>-</w:t>
            </w:r>
          </w:p>
        </w:tc>
        <w:tc>
          <w:tcPr>
            <w:tcW w:w="1830" w:type="dxa"/>
            <w:tcBorders>
              <w:top w:val="single" w:sz="4" w:space="0" w:color="000000"/>
              <w:left w:val="single" w:sz="4" w:space="0" w:color="000000"/>
              <w:bottom w:val="single" w:sz="4" w:space="0" w:color="000000"/>
            </w:tcBorders>
            <w:shd w:val="clear" w:color="auto" w:fill="auto"/>
            <w:vAlign w:val="center"/>
          </w:tcPr>
          <w:p w14:paraId="77012B48" w14:textId="01F6BB0E" w:rsidR="000556D8" w:rsidRDefault="00BE5B78" w:rsidP="00A27B0F">
            <w:pPr>
              <w:snapToGrid w:val="0"/>
              <w:jc w:val="center"/>
              <w:rPr>
                <w:color w:val="FF0000"/>
              </w:rPr>
            </w:pPr>
            <w:r>
              <w:t>15</w:t>
            </w:r>
          </w:p>
        </w:tc>
        <w:tc>
          <w:tcPr>
            <w:tcW w:w="216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2E64F83" w14:textId="171FFE58" w:rsidR="000556D8" w:rsidRDefault="006F00CE" w:rsidP="00BE5B78">
            <w:pPr>
              <w:snapToGrid w:val="0"/>
              <w:jc w:val="center"/>
              <w:rPr>
                <w:b/>
                <w:color w:val="FF0000"/>
              </w:rPr>
            </w:pPr>
            <w:r>
              <w:rPr>
                <w:b/>
                <w:color w:val="FFFFFF"/>
              </w:rPr>
              <w:t>1</w:t>
            </w:r>
            <w:r w:rsidR="00BE5B78">
              <w:rPr>
                <w:b/>
                <w:color w:val="FFFFFF"/>
              </w:rPr>
              <w:t>5</w:t>
            </w:r>
          </w:p>
        </w:tc>
      </w:tr>
      <w:tr w:rsidR="000556D8" w14:paraId="6086494D" w14:textId="77777777" w:rsidTr="00A27B0F">
        <w:tc>
          <w:tcPr>
            <w:tcW w:w="3254" w:type="dxa"/>
            <w:tcBorders>
              <w:top w:val="single" w:sz="4" w:space="0" w:color="000000"/>
              <w:left w:val="single" w:sz="4" w:space="0" w:color="000000"/>
              <w:bottom w:val="single" w:sz="4" w:space="0" w:color="000000"/>
            </w:tcBorders>
            <w:shd w:val="clear" w:color="auto" w:fill="auto"/>
          </w:tcPr>
          <w:p w14:paraId="034B3D94" w14:textId="77777777" w:rsidR="000556D8" w:rsidRDefault="000556D8" w:rsidP="00513F3F">
            <w:r>
              <w:t>İcra Ceza Mahkemesi</w:t>
            </w:r>
          </w:p>
        </w:tc>
        <w:tc>
          <w:tcPr>
            <w:tcW w:w="1830" w:type="dxa"/>
            <w:tcBorders>
              <w:top w:val="single" w:sz="4" w:space="0" w:color="000000"/>
              <w:left w:val="single" w:sz="4" w:space="0" w:color="000000"/>
              <w:bottom w:val="single" w:sz="4" w:space="0" w:color="000000"/>
            </w:tcBorders>
            <w:shd w:val="clear" w:color="auto" w:fill="auto"/>
            <w:vAlign w:val="center"/>
          </w:tcPr>
          <w:p w14:paraId="7885FF39" w14:textId="77777777" w:rsidR="000556D8" w:rsidRDefault="000556D8" w:rsidP="00A27B0F">
            <w:pPr>
              <w:snapToGrid w:val="0"/>
              <w:jc w:val="center"/>
            </w:pPr>
            <w:r>
              <w:t>-</w:t>
            </w:r>
          </w:p>
        </w:tc>
        <w:tc>
          <w:tcPr>
            <w:tcW w:w="1830" w:type="dxa"/>
            <w:tcBorders>
              <w:top w:val="single" w:sz="4" w:space="0" w:color="000000"/>
              <w:left w:val="single" w:sz="4" w:space="0" w:color="000000"/>
              <w:bottom w:val="single" w:sz="4" w:space="0" w:color="000000"/>
            </w:tcBorders>
            <w:shd w:val="clear" w:color="auto" w:fill="auto"/>
            <w:vAlign w:val="center"/>
          </w:tcPr>
          <w:p w14:paraId="479D3135" w14:textId="77777777" w:rsidR="000556D8" w:rsidRDefault="000556D8" w:rsidP="00A27B0F">
            <w:pPr>
              <w:snapToGrid w:val="0"/>
              <w:jc w:val="center"/>
            </w:pPr>
            <w:r>
              <w:t>-</w:t>
            </w:r>
          </w:p>
        </w:tc>
        <w:tc>
          <w:tcPr>
            <w:tcW w:w="216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475A6A0" w14:textId="77777777" w:rsidR="000556D8" w:rsidRDefault="000556D8" w:rsidP="00A27B0F">
            <w:pPr>
              <w:snapToGrid w:val="0"/>
              <w:jc w:val="center"/>
            </w:pPr>
            <w:r>
              <w:rPr>
                <w:b/>
                <w:color w:val="FFFFFF"/>
              </w:rPr>
              <w:t>-</w:t>
            </w:r>
          </w:p>
        </w:tc>
      </w:tr>
    </w:tbl>
    <w:p w14:paraId="0762C8A9" w14:textId="225D6774" w:rsidR="00C11505" w:rsidRDefault="00C11505" w:rsidP="000556D8">
      <w:pPr>
        <w:jc w:val="both"/>
      </w:pPr>
    </w:p>
    <w:p w14:paraId="7456A46E" w14:textId="5DC6ADE2" w:rsidR="00586BE6" w:rsidRDefault="00586BE6" w:rsidP="000556D8">
      <w:pPr>
        <w:jc w:val="both"/>
      </w:pPr>
    </w:p>
    <w:p w14:paraId="2A099B35" w14:textId="77777777" w:rsidR="00586BE6" w:rsidRDefault="00586BE6" w:rsidP="000556D8">
      <w:pPr>
        <w:jc w:val="both"/>
      </w:pPr>
    </w:p>
    <w:p w14:paraId="1B2C7FFD" w14:textId="1780BA41" w:rsidR="00C11505" w:rsidRDefault="00C11505" w:rsidP="000556D8">
      <w:pPr>
        <w:jc w:val="both"/>
      </w:pPr>
    </w:p>
    <w:p w14:paraId="76E8BB67" w14:textId="2EB035BF" w:rsidR="000556D8" w:rsidRDefault="000556D8" w:rsidP="00673397">
      <w:pPr>
        <w:numPr>
          <w:ilvl w:val="0"/>
          <w:numId w:val="14"/>
        </w:numPr>
        <w:overflowPunct w:val="0"/>
        <w:jc w:val="both"/>
      </w:pPr>
      <w:r>
        <w:rPr>
          <w:b/>
          <w:color w:val="C00000"/>
        </w:rPr>
        <w:t>Yargılamanın İadesi (HMK 375</w:t>
      </w:r>
      <w:r w:rsidR="00C11505">
        <w:rPr>
          <w:b/>
          <w:color w:val="C00000"/>
        </w:rPr>
        <w:t>7</w:t>
      </w:r>
      <w:r>
        <w:rPr>
          <w:b/>
          <w:color w:val="C00000"/>
        </w:rPr>
        <w:t xml:space="preserve"> maddesi) Talep Sayıları</w:t>
      </w:r>
    </w:p>
    <w:p w14:paraId="596A57E0" w14:textId="6D79C257" w:rsidR="000556D8" w:rsidRDefault="000556D8" w:rsidP="000556D8">
      <w:pPr>
        <w:ind w:left="207"/>
        <w:jc w:val="both"/>
        <w:rPr>
          <w:b/>
          <w:color w:val="C00000"/>
        </w:rPr>
      </w:pPr>
    </w:p>
    <w:tbl>
      <w:tblPr>
        <w:tblW w:w="9104" w:type="dxa"/>
        <w:tblInd w:w="-5" w:type="dxa"/>
        <w:tblLook w:val="0000" w:firstRow="0" w:lastRow="0" w:firstColumn="0" w:lastColumn="0" w:noHBand="0" w:noVBand="0"/>
      </w:tblPr>
      <w:tblGrid>
        <w:gridCol w:w="3281"/>
        <w:gridCol w:w="1836"/>
        <w:gridCol w:w="1836"/>
        <w:gridCol w:w="2151"/>
      </w:tblGrid>
      <w:tr w:rsidR="000556D8" w14:paraId="0116E06E" w14:textId="77777777" w:rsidTr="00513F3F">
        <w:tc>
          <w:tcPr>
            <w:tcW w:w="9103" w:type="dxa"/>
            <w:gridSpan w:val="4"/>
            <w:tcBorders>
              <w:top w:val="single" w:sz="4" w:space="0" w:color="000000"/>
              <w:left w:val="single" w:sz="4" w:space="0" w:color="000000"/>
              <w:bottom w:val="single" w:sz="4" w:space="0" w:color="000000"/>
              <w:right w:val="single" w:sz="4" w:space="0" w:color="000000"/>
            </w:tcBorders>
            <w:shd w:val="clear" w:color="auto" w:fill="C00000"/>
          </w:tcPr>
          <w:p w14:paraId="5FBA1725" w14:textId="77777777" w:rsidR="000556D8" w:rsidRDefault="000556D8" w:rsidP="00513F3F">
            <w:pPr>
              <w:jc w:val="center"/>
            </w:pPr>
            <w:r>
              <w:rPr>
                <w:b/>
                <w:color w:val="FFFFFF"/>
              </w:rPr>
              <w:t>Yargılamanın İadesi Talebi Dosyaları</w:t>
            </w:r>
          </w:p>
        </w:tc>
      </w:tr>
      <w:tr w:rsidR="000556D8" w14:paraId="49043FCC" w14:textId="77777777" w:rsidTr="00513F3F">
        <w:tc>
          <w:tcPr>
            <w:tcW w:w="3280" w:type="dxa"/>
            <w:tcBorders>
              <w:top w:val="single" w:sz="4" w:space="0" w:color="000000"/>
              <w:left w:val="single" w:sz="4" w:space="0" w:color="000000"/>
              <w:bottom w:val="single" w:sz="4" w:space="0" w:color="000000"/>
            </w:tcBorders>
            <w:shd w:val="clear" w:color="auto" w:fill="auto"/>
          </w:tcPr>
          <w:p w14:paraId="65AC8458" w14:textId="77777777" w:rsidR="000556D8" w:rsidRDefault="000556D8" w:rsidP="00513F3F">
            <w:pPr>
              <w:jc w:val="center"/>
              <w:rPr>
                <w:b/>
              </w:rPr>
            </w:pPr>
            <w:r>
              <w:rPr>
                <w:b/>
              </w:rPr>
              <w:t>Mahkemeler</w:t>
            </w:r>
          </w:p>
        </w:tc>
        <w:tc>
          <w:tcPr>
            <w:tcW w:w="1836" w:type="dxa"/>
            <w:tcBorders>
              <w:top w:val="single" w:sz="4" w:space="0" w:color="000000"/>
              <w:left w:val="single" w:sz="4" w:space="0" w:color="000000"/>
              <w:bottom w:val="single" w:sz="4" w:space="0" w:color="000000"/>
            </w:tcBorders>
            <w:shd w:val="clear" w:color="auto" w:fill="auto"/>
          </w:tcPr>
          <w:p w14:paraId="265E2081" w14:textId="77777777" w:rsidR="000556D8" w:rsidRDefault="000556D8" w:rsidP="00513F3F">
            <w:pPr>
              <w:jc w:val="center"/>
              <w:rPr>
                <w:b/>
              </w:rPr>
            </w:pPr>
            <w:r>
              <w:rPr>
                <w:b/>
              </w:rPr>
              <w:t>Kabul</w:t>
            </w:r>
          </w:p>
        </w:tc>
        <w:tc>
          <w:tcPr>
            <w:tcW w:w="1836" w:type="dxa"/>
            <w:tcBorders>
              <w:top w:val="single" w:sz="4" w:space="0" w:color="000000"/>
              <w:left w:val="single" w:sz="4" w:space="0" w:color="000000"/>
              <w:bottom w:val="single" w:sz="4" w:space="0" w:color="000000"/>
            </w:tcBorders>
            <w:shd w:val="clear" w:color="auto" w:fill="auto"/>
          </w:tcPr>
          <w:p w14:paraId="0411AF76" w14:textId="77777777" w:rsidR="000556D8" w:rsidRDefault="000556D8" w:rsidP="00513F3F">
            <w:pPr>
              <w:jc w:val="center"/>
              <w:rPr>
                <w:b/>
                <w:color w:val="FFFFFF"/>
              </w:rPr>
            </w:pPr>
            <w:r>
              <w:rPr>
                <w:b/>
              </w:rPr>
              <w:t>Red</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14:paraId="3584F6FE" w14:textId="77777777" w:rsidR="000556D8" w:rsidRDefault="000556D8" w:rsidP="00513F3F">
            <w:pPr>
              <w:jc w:val="center"/>
            </w:pPr>
            <w:r>
              <w:rPr>
                <w:b/>
                <w:color w:val="FFFFFF"/>
              </w:rPr>
              <w:t>Toplam</w:t>
            </w:r>
          </w:p>
        </w:tc>
      </w:tr>
      <w:tr w:rsidR="000556D8" w14:paraId="17A7013D" w14:textId="77777777" w:rsidTr="00513F3F">
        <w:tc>
          <w:tcPr>
            <w:tcW w:w="3280" w:type="dxa"/>
            <w:tcBorders>
              <w:top w:val="single" w:sz="4" w:space="0" w:color="000000"/>
              <w:left w:val="single" w:sz="4" w:space="0" w:color="000000"/>
              <w:bottom w:val="single" w:sz="4" w:space="0" w:color="000000"/>
            </w:tcBorders>
            <w:shd w:val="clear" w:color="auto" w:fill="F2F2F2"/>
          </w:tcPr>
          <w:p w14:paraId="43104090" w14:textId="77777777" w:rsidR="000556D8" w:rsidRDefault="000556D8" w:rsidP="00513F3F">
            <w:r>
              <w:t>Bozdoğan Asliye Hukuk Mahkemesi</w:t>
            </w:r>
          </w:p>
        </w:tc>
        <w:tc>
          <w:tcPr>
            <w:tcW w:w="1836" w:type="dxa"/>
            <w:tcBorders>
              <w:top w:val="single" w:sz="4" w:space="0" w:color="000000"/>
              <w:left w:val="single" w:sz="4" w:space="0" w:color="000000"/>
              <w:bottom w:val="single" w:sz="4" w:space="0" w:color="000000"/>
            </w:tcBorders>
            <w:shd w:val="clear" w:color="auto" w:fill="F2F2F2"/>
          </w:tcPr>
          <w:p w14:paraId="6189AAC7" w14:textId="77777777" w:rsidR="000556D8" w:rsidRDefault="000556D8" w:rsidP="00513F3F">
            <w:pPr>
              <w:snapToGrid w:val="0"/>
              <w:jc w:val="center"/>
            </w:pPr>
            <w:r>
              <w:t>-</w:t>
            </w:r>
          </w:p>
        </w:tc>
        <w:tc>
          <w:tcPr>
            <w:tcW w:w="1836" w:type="dxa"/>
            <w:tcBorders>
              <w:top w:val="single" w:sz="4" w:space="0" w:color="000000"/>
              <w:left w:val="single" w:sz="4" w:space="0" w:color="000000"/>
              <w:bottom w:val="single" w:sz="4" w:space="0" w:color="000000"/>
            </w:tcBorders>
            <w:shd w:val="clear" w:color="auto" w:fill="F2F2F2"/>
          </w:tcPr>
          <w:p w14:paraId="796985A8" w14:textId="77777777" w:rsidR="000556D8" w:rsidRDefault="000556D8" w:rsidP="00513F3F">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14:paraId="6039776A" w14:textId="77777777" w:rsidR="000556D8" w:rsidRDefault="000556D8" w:rsidP="00513F3F">
            <w:pPr>
              <w:snapToGrid w:val="0"/>
              <w:jc w:val="center"/>
            </w:pPr>
            <w:r>
              <w:rPr>
                <w:b/>
                <w:color w:val="FFFFFF"/>
              </w:rPr>
              <w:t>-</w:t>
            </w:r>
          </w:p>
        </w:tc>
      </w:tr>
      <w:tr w:rsidR="000556D8" w14:paraId="5B1337F0" w14:textId="77777777" w:rsidTr="00513F3F">
        <w:tc>
          <w:tcPr>
            <w:tcW w:w="3280" w:type="dxa"/>
            <w:tcBorders>
              <w:top w:val="single" w:sz="4" w:space="0" w:color="000000"/>
              <w:left w:val="single" w:sz="4" w:space="0" w:color="000000"/>
              <w:bottom w:val="single" w:sz="4" w:space="0" w:color="000000"/>
            </w:tcBorders>
            <w:shd w:val="clear" w:color="auto" w:fill="auto"/>
          </w:tcPr>
          <w:p w14:paraId="7CE751EE" w14:textId="77777777" w:rsidR="000556D8" w:rsidRDefault="000556D8" w:rsidP="00513F3F">
            <w:r>
              <w:t>Bozdoğan Sulh Hukuk Mahkemesi</w:t>
            </w:r>
          </w:p>
        </w:tc>
        <w:tc>
          <w:tcPr>
            <w:tcW w:w="1836" w:type="dxa"/>
            <w:tcBorders>
              <w:top w:val="single" w:sz="4" w:space="0" w:color="000000"/>
              <w:left w:val="single" w:sz="4" w:space="0" w:color="000000"/>
              <w:bottom w:val="single" w:sz="4" w:space="0" w:color="000000"/>
            </w:tcBorders>
            <w:shd w:val="clear" w:color="auto" w:fill="auto"/>
          </w:tcPr>
          <w:p w14:paraId="513F1052" w14:textId="77777777" w:rsidR="000556D8" w:rsidRDefault="000556D8" w:rsidP="00513F3F">
            <w:pPr>
              <w:snapToGrid w:val="0"/>
              <w:jc w:val="center"/>
            </w:pPr>
            <w:r>
              <w:t>-</w:t>
            </w:r>
          </w:p>
        </w:tc>
        <w:tc>
          <w:tcPr>
            <w:tcW w:w="1836" w:type="dxa"/>
            <w:tcBorders>
              <w:top w:val="single" w:sz="4" w:space="0" w:color="000000"/>
              <w:left w:val="single" w:sz="4" w:space="0" w:color="000000"/>
              <w:bottom w:val="single" w:sz="4" w:space="0" w:color="000000"/>
            </w:tcBorders>
            <w:shd w:val="clear" w:color="auto" w:fill="auto"/>
          </w:tcPr>
          <w:p w14:paraId="7B61F32D" w14:textId="77777777" w:rsidR="000556D8" w:rsidRDefault="000556D8" w:rsidP="00513F3F">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14:paraId="77BAF9EF" w14:textId="77777777" w:rsidR="000556D8" w:rsidRDefault="000556D8" w:rsidP="00513F3F">
            <w:pPr>
              <w:snapToGrid w:val="0"/>
              <w:jc w:val="center"/>
            </w:pPr>
            <w:r>
              <w:rPr>
                <w:b/>
                <w:color w:val="FFFFFF"/>
              </w:rPr>
              <w:t>-</w:t>
            </w:r>
          </w:p>
        </w:tc>
      </w:tr>
      <w:tr w:rsidR="000556D8" w14:paraId="10ED8251" w14:textId="77777777" w:rsidTr="00513F3F">
        <w:tc>
          <w:tcPr>
            <w:tcW w:w="3280" w:type="dxa"/>
            <w:tcBorders>
              <w:left w:val="single" w:sz="4" w:space="0" w:color="000000"/>
              <w:bottom w:val="single" w:sz="4" w:space="0" w:color="000000"/>
            </w:tcBorders>
            <w:shd w:val="clear" w:color="auto" w:fill="auto"/>
          </w:tcPr>
          <w:p w14:paraId="0B55E49B" w14:textId="77777777" w:rsidR="000556D8" w:rsidRDefault="000556D8" w:rsidP="00513F3F">
            <w:r>
              <w:t>Bozdoğan İcra Hukuk Mahkemesi</w:t>
            </w:r>
          </w:p>
        </w:tc>
        <w:tc>
          <w:tcPr>
            <w:tcW w:w="1836" w:type="dxa"/>
            <w:tcBorders>
              <w:left w:val="single" w:sz="4" w:space="0" w:color="000000"/>
              <w:bottom w:val="single" w:sz="4" w:space="0" w:color="000000"/>
            </w:tcBorders>
            <w:shd w:val="clear" w:color="auto" w:fill="auto"/>
          </w:tcPr>
          <w:p w14:paraId="792FCFCB" w14:textId="77777777" w:rsidR="000556D8" w:rsidRDefault="000556D8" w:rsidP="00513F3F">
            <w:pPr>
              <w:snapToGrid w:val="0"/>
              <w:jc w:val="center"/>
            </w:pPr>
            <w:r>
              <w:t>-</w:t>
            </w:r>
          </w:p>
        </w:tc>
        <w:tc>
          <w:tcPr>
            <w:tcW w:w="1836" w:type="dxa"/>
            <w:tcBorders>
              <w:left w:val="single" w:sz="4" w:space="0" w:color="000000"/>
              <w:bottom w:val="single" w:sz="4" w:space="0" w:color="000000"/>
            </w:tcBorders>
            <w:shd w:val="clear" w:color="auto" w:fill="auto"/>
          </w:tcPr>
          <w:p w14:paraId="3A439582" w14:textId="77777777" w:rsidR="000556D8" w:rsidRDefault="000556D8" w:rsidP="00513F3F">
            <w:pPr>
              <w:snapToGrid w:val="0"/>
              <w:jc w:val="center"/>
            </w:pPr>
            <w:r>
              <w:t>-</w:t>
            </w:r>
          </w:p>
        </w:tc>
        <w:tc>
          <w:tcPr>
            <w:tcW w:w="2151" w:type="dxa"/>
            <w:tcBorders>
              <w:left w:val="single" w:sz="4" w:space="0" w:color="000000"/>
              <w:bottom w:val="single" w:sz="4" w:space="0" w:color="000000"/>
              <w:right w:val="single" w:sz="4" w:space="0" w:color="000000"/>
            </w:tcBorders>
            <w:shd w:val="clear" w:color="auto" w:fill="C00000"/>
          </w:tcPr>
          <w:p w14:paraId="4DCB7252" w14:textId="77777777" w:rsidR="000556D8" w:rsidRDefault="000556D8" w:rsidP="00513F3F">
            <w:pPr>
              <w:snapToGrid w:val="0"/>
              <w:jc w:val="center"/>
            </w:pPr>
            <w:r>
              <w:rPr>
                <w:b/>
                <w:color w:val="FFFFFF"/>
              </w:rPr>
              <w:t>-</w:t>
            </w:r>
          </w:p>
        </w:tc>
      </w:tr>
    </w:tbl>
    <w:p w14:paraId="3461E3C7" w14:textId="157D2042" w:rsidR="008C584D" w:rsidRDefault="008C584D" w:rsidP="00C11505">
      <w:pPr>
        <w:overflowPunct w:val="0"/>
        <w:jc w:val="both"/>
        <w:rPr>
          <w:b/>
          <w:color w:val="C00000"/>
        </w:rPr>
      </w:pPr>
    </w:p>
    <w:p w14:paraId="076FADBA" w14:textId="369BCBB5" w:rsidR="00C11505" w:rsidRDefault="00C11505" w:rsidP="00C11505">
      <w:pPr>
        <w:overflowPunct w:val="0"/>
        <w:jc w:val="both"/>
        <w:rPr>
          <w:b/>
          <w:color w:val="C00000"/>
        </w:rPr>
      </w:pPr>
    </w:p>
    <w:p w14:paraId="11E2AAF6" w14:textId="77777777" w:rsidR="00586BE6" w:rsidRDefault="00586BE6" w:rsidP="00C11505">
      <w:pPr>
        <w:overflowPunct w:val="0"/>
        <w:jc w:val="both"/>
        <w:rPr>
          <w:b/>
          <w:color w:val="C00000"/>
        </w:rPr>
      </w:pPr>
    </w:p>
    <w:p w14:paraId="4E88BF3F" w14:textId="77777777" w:rsidR="00586BE6" w:rsidRPr="00C11505" w:rsidRDefault="00586BE6" w:rsidP="00C11505">
      <w:pPr>
        <w:overflowPunct w:val="0"/>
        <w:jc w:val="both"/>
        <w:rPr>
          <w:b/>
          <w:color w:val="C00000"/>
        </w:rPr>
      </w:pPr>
    </w:p>
    <w:p w14:paraId="348ADC4A" w14:textId="15BBC0D8" w:rsidR="00C11505" w:rsidRDefault="00C11505" w:rsidP="00673397">
      <w:pPr>
        <w:pStyle w:val="ListeParagraf"/>
        <w:numPr>
          <w:ilvl w:val="0"/>
          <w:numId w:val="14"/>
        </w:numPr>
        <w:overflowPunct w:val="0"/>
        <w:jc w:val="both"/>
        <w:rPr>
          <w:b/>
          <w:color w:val="C00000"/>
        </w:rPr>
      </w:pPr>
      <w:r w:rsidRPr="00C11505">
        <w:rPr>
          <w:b/>
          <w:color w:val="C00000"/>
        </w:rPr>
        <w:t>Temyiz ve İstinaf İncelemelerine Giden Dosya Sayıları</w:t>
      </w:r>
    </w:p>
    <w:p w14:paraId="5EE1EE0B" w14:textId="77777777" w:rsidR="00C11505" w:rsidRPr="00C11505" w:rsidRDefault="00C11505" w:rsidP="00C11505">
      <w:pPr>
        <w:overflowPunct w:val="0"/>
        <w:ind w:left="360"/>
        <w:jc w:val="both"/>
        <w:rPr>
          <w:b/>
          <w:color w:val="C00000"/>
        </w:rPr>
      </w:pPr>
    </w:p>
    <w:tbl>
      <w:tblPr>
        <w:tblW w:w="9135" w:type="dxa"/>
        <w:jc w:val="center"/>
        <w:tblLook w:val="0000" w:firstRow="0" w:lastRow="0" w:firstColumn="0" w:lastColumn="0" w:noHBand="0" w:noVBand="0"/>
      </w:tblPr>
      <w:tblGrid>
        <w:gridCol w:w="2114"/>
        <w:gridCol w:w="533"/>
        <w:gridCol w:w="792"/>
        <w:gridCol w:w="786"/>
        <w:gridCol w:w="1161"/>
        <w:gridCol w:w="907"/>
        <w:gridCol w:w="670"/>
        <w:gridCol w:w="24"/>
        <w:gridCol w:w="1122"/>
        <w:gridCol w:w="1026"/>
      </w:tblGrid>
      <w:tr w:rsidR="000556D8" w14:paraId="5303495C" w14:textId="77777777" w:rsidTr="00BE5B78">
        <w:trPr>
          <w:jc w:val="center"/>
        </w:trPr>
        <w:tc>
          <w:tcPr>
            <w:tcW w:w="6987" w:type="dxa"/>
            <w:gridSpan w:val="8"/>
            <w:tcBorders>
              <w:top w:val="single" w:sz="4" w:space="0" w:color="000000"/>
              <w:left w:val="single" w:sz="4" w:space="0" w:color="000000"/>
              <w:bottom w:val="single" w:sz="4" w:space="0" w:color="000000"/>
            </w:tcBorders>
            <w:shd w:val="clear" w:color="auto" w:fill="C00000"/>
          </w:tcPr>
          <w:p w14:paraId="5BF15214" w14:textId="77777777" w:rsidR="000556D8" w:rsidRDefault="000556D8" w:rsidP="00513F3F">
            <w:pPr>
              <w:jc w:val="center"/>
              <w:rPr>
                <w:color w:val="00B050"/>
              </w:rPr>
            </w:pPr>
            <w:r>
              <w:rPr>
                <w:b/>
                <w:color w:val="FFFFFF" w:themeColor="background1"/>
              </w:rPr>
              <w:t>Temyiz İncelemesine Giden Dosya Bilgileri</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C00000"/>
          </w:tcPr>
          <w:p w14:paraId="53E6A98C" w14:textId="77777777" w:rsidR="000556D8" w:rsidRDefault="000556D8" w:rsidP="00513F3F">
            <w:pPr>
              <w:jc w:val="center"/>
            </w:pPr>
          </w:p>
        </w:tc>
      </w:tr>
      <w:tr w:rsidR="000556D8" w14:paraId="190E2276" w14:textId="77777777" w:rsidTr="00BE5B78">
        <w:trPr>
          <w:jc w:val="center"/>
        </w:trPr>
        <w:tc>
          <w:tcPr>
            <w:tcW w:w="2114" w:type="dxa"/>
            <w:tcBorders>
              <w:top w:val="single" w:sz="4" w:space="0" w:color="000000"/>
              <w:left w:val="single" w:sz="4" w:space="0" w:color="000000"/>
              <w:bottom w:val="single" w:sz="4" w:space="0" w:color="000000"/>
            </w:tcBorders>
            <w:shd w:val="clear" w:color="auto" w:fill="auto"/>
          </w:tcPr>
          <w:p w14:paraId="40221EAC" w14:textId="77777777" w:rsidR="000556D8" w:rsidRDefault="000556D8" w:rsidP="00513F3F">
            <w:pPr>
              <w:jc w:val="center"/>
              <w:rPr>
                <w:b/>
                <w:sz w:val="20"/>
                <w:szCs w:val="20"/>
              </w:rPr>
            </w:pPr>
            <w:r>
              <w:rPr>
                <w:b/>
                <w:sz w:val="18"/>
                <w:szCs w:val="18"/>
              </w:rPr>
              <w:t>Mahkeme</w:t>
            </w:r>
          </w:p>
        </w:tc>
        <w:tc>
          <w:tcPr>
            <w:tcW w:w="533" w:type="dxa"/>
            <w:tcBorders>
              <w:top w:val="single" w:sz="4" w:space="0" w:color="000000"/>
              <w:left w:val="single" w:sz="4" w:space="0" w:color="000000"/>
              <w:bottom w:val="single" w:sz="4" w:space="0" w:color="000000"/>
            </w:tcBorders>
            <w:shd w:val="clear" w:color="auto" w:fill="auto"/>
          </w:tcPr>
          <w:p w14:paraId="77FF7490" w14:textId="77777777" w:rsidR="000556D8" w:rsidRDefault="000556D8" w:rsidP="00513F3F">
            <w:pPr>
              <w:jc w:val="center"/>
              <w:rPr>
                <w:b/>
                <w:sz w:val="20"/>
                <w:szCs w:val="20"/>
              </w:rPr>
            </w:pPr>
            <w:r>
              <w:rPr>
                <w:b/>
                <w:sz w:val="18"/>
                <w:szCs w:val="18"/>
              </w:rPr>
              <w:t>Red</w:t>
            </w:r>
          </w:p>
        </w:tc>
        <w:tc>
          <w:tcPr>
            <w:tcW w:w="792" w:type="dxa"/>
            <w:tcBorders>
              <w:top w:val="single" w:sz="4" w:space="0" w:color="000000"/>
              <w:left w:val="single" w:sz="4" w:space="0" w:color="000000"/>
              <w:bottom w:val="single" w:sz="4" w:space="0" w:color="000000"/>
            </w:tcBorders>
            <w:shd w:val="clear" w:color="auto" w:fill="auto"/>
          </w:tcPr>
          <w:p w14:paraId="1E27AE7A" w14:textId="77777777" w:rsidR="000556D8" w:rsidRDefault="000556D8" w:rsidP="00513F3F">
            <w:pPr>
              <w:jc w:val="center"/>
              <w:rPr>
                <w:b/>
                <w:sz w:val="20"/>
                <w:szCs w:val="20"/>
              </w:rPr>
            </w:pPr>
            <w:r>
              <w:rPr>
                <w:b/>
                <w:sz w:val="18"/>
                <w:szCs w:val="18"/>
              </w:rPr>
              <w:t>Onama</w:t>
            </w:r>
          </w:p>
        </w:tc>
        <w:tc>
          <w:tcPr>
            <w:tcW w:w="786" w:type="dxa"/>
            <w:tcBorders>
              <w:top w:val="single" w:sz="4" w:space="0" w:color="000000"/>
              <w:left w:val="single" w:sz="4" w:space="0" w:color="000000"/>
              <w:bottom w:val="single" w:sz="4" w:space="0" w:color="000000"/>
            </w:tcBorders>
            <w:shd w:val="clear" w:color="auto" w:fill="auto"/>
          </w:tcPr>
          <w:p w14:paraId="735D4307" w14:textId="77777777" w:rsidR="000556D8" w:rsidRDefault="000556D8" w:rsidP="00513F3F">
            <w:pPr>
              <w:jc w:val="center"/>
              <w:rPr>
                <w:b/>
                <w:sz w:val="20"/>
                <w:szCs w:val="20"/>
              </w:rPr>
            </w:pPr>
            <w:r>
              <w:rPr>
                <w:b/>
                <w:sz w:val="18"/>
                <w:szCs w:val="18"/>
              </w:rPr>
              <w:t>Bozma</w:t>
            </w:r>
          </w:p>
        </w:tc>
        <w:tc>
          <w:tcPr>
            <w:tcW w:w="1161" w:type="dxa"/>
            <w:tcBorders>
              <w:top w:val="single" w:sz="4" w:space="0" w:color="000000"/>
              <w:left w:val="single" w:sz="4" w:space="0" w:color="000000"/>
              <w:bottom w:val="single" w:sz="4" w:space="0" w:color="000000"/>
            </w:tcBorders>
            <w:shd w:val="clear" w:color="auto" w:fill="auto"/>
          </w:tcPr>
          <w:p w14:paraId="5BE15309" w14:textId="77777777" w:rsidR="000556D8" w:rsidRDefault="000556D8" w:rsidP="00513F3F">
            <w:pPr>
              <w:jc w:val="center"/>
              <w:rPr>
                <w:b/>
                <w:sz w:val="20"/>
                <w:szCs w:val="20"/>
              </w:rPr>
            </w:pPr>
            <w:r>
              <w:rPr>
                <w:b/>
                <w:sz w:val="18"/>
                <w:szCs w:val="18"/>
              </w:rPr>
              <w:t>Düzelterek</w:t>
            </w:r>
          </w:p>
          <w:p w14:paraId="6E3B64E5" w14:textId="77777777" w:rsidR="000556D8" w:rsidRDefault="000556D8" w:rsidP="00513F3F">
            <w:pPr>
              <w:jc w:val="center"/>
              <w:rPr>
                <w:b/>
                <w:sz w:val="20"/>
                <w:szCs w:val="20"/>
              </w:rPr>
            </w:pPr>
            <w:r>
              <w:rPr>
                <w:b/>
                <w:sz w:val="18"/>
                <w:szCs w:val="18"/>
              </w:rPr>
              <w:t>Onama</w:t>
            </w:r>
          </w:p>
        </w:tc>
        <w:tc>
          <w:tcPr>
            <w:tcW w:w="907" w:type="dxa"/>
            <w:tcBorders>
              <w:top w:val="single" w:sz="4" w:space="0" w:color="000000"/>
              <w:left w:val="single" w:sz="4" w:space="0" w:color="000000"/>
              <w:bottom w:val="single" w:sz="4" w:space="0" w:color="000000"/>
            </w:tcBorders>
            <w:shd w:val="clear" w:color="auto" w:fill="auto"/>
          </w:tcPr>
          <w:p w14:paraId="779AA338" w14:textId="77777777" w:rsidR="000556D8" w:rsidRDefault="000556D8" w:rsidP="00513F3F">
            <w:pPr>
              <w:jc w:val="center"/>
              <w:rPr>
                <w:b/>
                <w:sz w:val="20"/>
                <w:szCs w:val="20"/>
              </w:rPr>
            </w:pPr>
            <w:r>
              <w:rPr>
                <w:b/>
                <w:sz w:val="18"/>
                <w:szCs w:val="18"/>
              </w:rPr>
              <w:t>Geri</w:t>
            </w:r>
          </w:p>
          <w:p w14:paraId="02748945" w14:textId="77777777" w:rsidR="000556D8" w:rsidRDefault="000556D8" w:rsidP="00513F3F">
            <w:pPr>
              <w:jc w:val="center"/>
              <w:rPr>
                <w:b/>
                <w:sz w:val="20"/>
                <w:szCs w:val="20"/>
              </w:rPr>
            </w:pPr>
            <w:r>
              <w:rPr>
                <w:b/>
                <w:sz w:val="18"/>
                <w:szCs w:val="18"/>
              </w:rPr>
              <w:t>Çevirme</w:t>
            </w:r>
          </w:p>
        </w:tc>
        <w:tc>
          <w:tcPr>
            <w:tcW w:w="670" w:type="dxa"/>
            <w:tcBorders>
              <w:top w:val="single" w:sz="4" w:space="0" w:color="000000"/>
              <w:left w:val="single" w:sz="4" w:space="0" w:color="000000"/>
              <w:bottom w:val="single" w:sz="4" w:space="0" w:color="000000"/>
              <w:right w:val="single" w:sz="4" w:space="0" w:color="000000"/>
            </w:tcBorders>
            <w:shd w:val="clear" w:color="auto" w:fill="auto"/>
          </w:tcPr>
          <w:p w14:paraId="4BC2BB29" w14:textId="77777777" w:rsidR="000556D8" w:rsidRDefault="000556D8" w:rsidP="00513F3F">
            <w:pPr>
              <w:jc w:val="center"/>
              <w:rPr>
                <w:b/>
                <w:bCs/>
                <w:sz w:val="18"/>
                <w:szCs w:val="18"/>
              </w:rPr>
            </w:pPr>
            <w:r>
              <w:rPr>
                <w:b/>
                <w:bCs/>
                <w:sz w:val="18"/>
                <w:szCs w:val="18"/>
              </w:rPr>
              <w:t>Diğer</w:t>
            </w:r>
          </w:p>
        </w:tc>
        <w:tc>
          <w:tcPr>
            <w:tcW w:w="1146" w:type="dxa"/>
            <w:gridSpan w:val="2"/>
            <w:tcBorders>
              <w:top w:val="single" w:sz="4" w:space="0" w:color="000000"/>
              <w:left w:val="single" w:sz="4" w:space="0" w:color="000000"/>
              <w:bottom w:val="single" w:sz="4" w:space="0" w:color="000000"/>
            </w:tcBorders>
            <w:shd w:val="clear" w:color="auto" w:fill="auto"/>
          </w:tcPr>
          <w:p w14:paraId="0892FC5A" w14:textId="77777777" w:rsidR="000556D8" w:rsidRDefault="000556D8" w:rsidP="00513F3F">
            <w:pPr>
              <w:jc w:val="center"/>
              <w:rPr>
                <w:b/>
                <w:color w:val="FFFFFF"/>
                <w:sz w:val="20"/>
                <w:szCs w:val="20"/>
              </w:rPr>
            </w:pPr>
            <w:r>
              <w:rPr>
                <w:b/>
                <w:bCs/>
                <w:sz w:val="18"/>
                <w:szCs w:val="18"/>
              </w:rPr>
              <w:t>Yargıtay’da</w:t>
            </w:r>
          </w:p>
        </w:tc>
        <w:tc>
          <w:tcPr>
            <w:tcW w:w="1026" w:type="dxa"/>
            <w:tcBorders>
              <w:top w:val="single" w:sz="4" w:space="0" w:color="000000"/>
              <w:left w:val="single" w:sz="4" w:space="0" w:color="000000"/>
              <w:bottom w:val="single" w:sz="4" w:space="0" w:color="000000"/>
              <w:right w:val="single" w:sz="4" w:space="0" w:color="000000"/>
            </w:tcBorders>
            <w:shd w:val="clear" w:color="auto" w:fill="C00000"/>
          </w:tcPr>
          <w:p w14:paraId="09E7B4C2" w14:textId="77777777" w:rsidR="000556D8" w:rsidRDefault="000556D8" w:rsidP="00513F3F">
            <w:pPr>
              <w:jc w:val="center"/>
              <w:rPr>
                <w:sz w:val="20"/>
                <w:szCs w:val="20"/>
              </w:rPr>
            </w:pPr>
            <w:r>
              <w:rPr>
                <w:b/>
                <w:color w:val="FFFFFF"/>
                <w:sz w:val="18"/>
                <w:szCs w:val="18"/>
              </w:rPr>
              <w:t>Giden</w:t>
            </w:r>
          </w:p>
        </w:tc>
      </w:tr>
      <w:tr w:rsidR="000556D8" w14:paraId="1A166E4E" w14:textId="77777777" w:rsidTr="00BE5B78">
        <w:trPr>
          <w:jc w:val="center"/>
        </w:trPr>
        <w:tc>
          <w:tcPr>
            <w:tcW w:w="2114" w:type="dxa"/>
            <w:tcBorders>
              <w:top w:val="single" w:sz="4" w:space="0" w:color="000000"/>
              <w:left w:val="single" w:sz="4" w:space="0" w:color="000000"/>
              <w:bottom w:val="single" w:sz="4" w:space="0" w:color="000000"/>
            </w:tcBorders>
            <w:shd w:val="clear" w:color="auto" w:fill="auto"/>
          </w:tcPr>
          <w:p w14:paraId="4E4CD43F" w14:textId="77777777" w:rsidR="000556D8" w:rsidRDefault="000556D8" w:rsidP="00513F3F">
            <w:r>
              <w:rPr>
                <w:sz w:val="22"/>
                <w:szCs w:val="22"/>
              </w:rPr>
              <w:t>Bozdoğan Asliye Ceza Mahkemesi</w:t>
            </w:r>
          </w:p>
        </w:tc>
        <w:tc>
          <w:tcPr>
            <w:tcW w:w="533" w:type="dxa"/>
            <w:tcBorders>
              <w:top w:val="single" w:sz="4" w:space="0" w:color="000000"/>
              <w:left w:val="single" w:sz="4" w:space="0" w:color="000000"/>
              <w:bottom w:val="single" w:sz="4" w:space="0" w:color="000000"/>
            </w:tcBorders>
            <w:shd w:val="clear" w:color="auto" w:fill="auto"/>
            <w:vAlign w:val="center"/>
          </w:tcPr>
          <w:p w14:paraId="74774462" w14:textId="579FFCA4" w:rsidR="000556D8" w:rsidRDefault="00BE5B78" w:rsidP="00513F3F">
            <w:pPr>
              <w:snapToGrid w:val="0"/>
              <w:jc w:val="center"/>
            </w:pPr>
            <w:r>
              <w:t>-</w:t>
            </w:r>
          </w:p>
        </w:tc>
        <w:tc>
          <w:tcPr>
            <w:tcW w:w="792" w:type="dxa"/>
            <w:tcBorders>
              <w:top w:val="single" w:sz="4" w:space="0" w:color="000000"/>
              <w:left w:val="single" w:sz="4" w:space="0" w:color="000000"/>
              <w:bottom w:val="single" w:sz="4" w:space="0" w:color="000000"/>
            </w:tcBorders>
            <w:shd w:val="clear" w:color="auto" w:fill="auto"/>
            <w:vAlign w:val="center"/>
          </w:tcPr>
          <w:p w14:paraId="1E875917" w14:textId="7D14B082" w:rsidR="000556D8" w:rsidRDefault="00BE5B78" w:rsidP="00513F3F">
            <w:pPr>
              <w:snapToGrid w:val="0"/>
              <w:jc w:val="center"/>
            </w:pPr>
            <w:r>
              <w:t>1</w:t>
            </w:r>
          </w:p>
        </w:tc>
        <w:tc>
          <w:tcPr>
            <w:tcW w:w="786" w:type="dxa"/>
            <w:tcBorders>
              <w:top w:val="single" w:sz="4" w:space="0" w:color="000000"/>
              <w:left w:val="single" w:sz="4" w:space="0" w:color="000000"/>
              <w:bottom w:val="single" w:sz="4" w:space="0" w:color="000000"/>
            </w:tcBorders>
            <w:shd w:val="clear" w:color="auto" w:fill="auto"/>
            <w:vAlign w:val="center"/>
          </w:tcPr>
          <w:p w14:paraId="49719A00" w14:textId="475933A6" w:rsidR="000556D8" w:rsidRDefault="00BE5B78" w:rsidP="00513F3F">
            <w:pPr>
              <w:snapToGrid w:val="0"/>
              <w:jc w:val="center"/>
            </w:pPr>
            <w:r>
              <w:t>1</w:t>
            </w:r>
          </w:p>
        </w:tc>
        <w:tc>
          <w:tcPr>
            <w:tcW w:w="1161" w:type="dxa"/>
            <w:tcBorders>
              <w:top w:val="single" w:sz="4" w:space="0" w:color="000000"/>
              <w:left w:val="single" w:sz="4" w:space="0" w:color="000000"/>
              <w:bottom w:val="single" w:sz="4" w:space="0" w:color="000000"/>
            </w:tcBorders>
            <w:shd w:val="clear" w:color="auto" w:fill="auto"/>
            <w:vAlign w:val="center"/>
          </w:tcPr>
          <w:p w14:paraId="262DD941" w14:textId="1E72BF52" w:rsidR="000556D8" w:rsidRDefault="00BE5B78" w:rsidP="00513F3F">
            <w:pPr>
              <w:snapToGrid w:val="0"/>
              <w:jc w:val="center"/>
            </w:pPr>
            <w:r>
              <w:t>-</w:t>
            </w:r>
          </w:p>
        </w:tc>
        <w:tc>
          <w:tcPr>
            <w:tcW w:w="907" w:type="dxa"/>
            <w:tcBorders>
              <w:top w:val="single" w:sz="4" w:space="0" w:color="000000"/>
              <w:left w:val="single" w:sz="4" w:space="0" w:color="000000"/>
              <w:bottom w:val="single" w:sz="4" w:space="0" w:color="000000"/>
            </w:tcBorders>
            <w:shd w:val="clear" w:color="auto" w:fill="auto"/>
            <w:vAlign w:val="center"/>
          </w:tcPr>
          <w:p w14:paraId="47F451A1" w14:textId="7B526D7F" w:rsidR="000556D8" w:rsidRDefault="00BE5B78" w:rsidP="00513F3F">
            <w:pPr>
              <w:snapToGrid w:val="0"/>
              <w:jc w:val="center"/>
            </w:pPr>
            <w:r>
              <w: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C5E1D" w14:textId="569972FA" w:rsidR="000556D8" w:rsidRDefault="00BE5B78" w:rsidP="00513F3F">
            <w:pPr>
              <w:snapToGrid w:val="0"/>
              <w:jc w:val="center"/>
            </w:pPr>
            <w:r>
              <w:t>2</w:t>
            </w:r>
          </w:p>
        </w:tc>
        <w:tc>
          <w:tcPr>
            <w:tcW w:w="1146" w:type="dxa"/>
            <w:gridSpan w:val="2"/>
            <w:tcBorders>
              <w:top w:val="single" w:sz="4" w:space="0" w:color="000000"/>
              <w:left w:val="single" w:sz="4" w:space="0" w:color="000000"/>
              <w:bottom w:val="single" w:sz="4" w:space="0" w:color="000000"/>
            </w:tcBorders>
            <w:shd w:val="clear" w:color="auto" w:fill="auto"/>
            <w:vAlign w:val="center"/>
          </w:tcPr>
          <w:p w14:paraId="40E34318" w14:textId="40D76CC2" w:rsidR="000556D8" w:rsidRDefault="00BE5B78" w:rsidP="00513F3F">
            <w:pPr>
              <w:snapToGrid w:val="0"/>
              <w:jc w:val="center"/>
            </w:pPr>
            <w:r>
              <w:t>11</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991D147" w14:textId="10EE36A1" w:rsidR="000556D8" w:rsidRDefault="00BE5B78" w:rsidP="00513F3F">
            <w:pPr>
              <w:snapToGrid w:val="0"/>
              <w:jc w:val="center"/>
              <w:rPr>
                <w:b/>
                <w:color w:val="FFFFFF"/>
              </w:rPr>
            </w:pPr>
            <w:r>
              <w:rPr>
                <w:b/>
                <w:color w:val="FFFFFF"/>
              </w:rPr>
              <w:t>15</w:t>
            </w:r>
          </w:p>
        </w:tc>
      </w:tr>
      <w:tr w:rsidR="00BE5B78" w14:paraId="6AEFE0E0" w14:textId="77777777" w:rsidTr="00BE5B78">
        <w:trPr>
          <w:jc w:val="center"/>
        </w:trPr>
        <w:tc>
          <w:tcPr>
            <w:tcW w:w="2114" w:type="dxa"/>
            <w:tcBorders>
              <w:top w:val="single" w:sz="4" w:space="0" w:color="000000"/>
              <w:left w:val="single" w:sz="4" w:space="0" w:color="000000"/>
              <w:bottom w:val="single" w:sz="4" w:space="0" w:color="000000"/>
            </w:tcBorders>
            <w:shd w:val="pct5" w:color="auto" w:fill="auto"/>
          </w:tcPr>
          <w:p w14:paraId="6992742F" w14:textId="77777777" w:rsidR="00BE5B78" w:rsidRDefault="00BE5B78" w:rsidP="00BE5B78">
            <w:r>
              <w:rPr>
                <w:sz w:val="22"/>
                <w:szCs w:val="22"/>
              </w:rPr>
              <w:t>Bozdoğan Asliye Hukuk Mahkemesi</w:t>
            </w:r>
          </w:p>
        </w:tc>
        <w:tc>
          <w:tcPr>
            <w:tcW w:w="533" w:type="dxa"/>
            <w:tcBorders>
              <w:top w:val="single" w:sz="4" w:space="0" w:color="000000"/>
              <w:left w:val="single" w:sz="4" w:space="0" w:color="000000"/>
              <w:bottom w:val="single" w:sz="4" w:space="0" w:color="000000"/>
            </w:tcBorders>
            <w:shd w:val="pct5" w:color="auto" w:fill="auto"/>
            <w:vAlign w:val="center"/>
          </w:tcPr>
          <w:p w14:paraId="328024B6" w14:textId="55C701CB" w:rsidR="00BE5B78" w:rsidRDefault="00BE5B78" w:rsidP="00BE5B78">
            <w:pPr>
              <w:snapToGrid w:val="0"/>
              <w:jc w:val="center"/>
            </w:pPr>
            <w:r>
              <w:t>-</w:t>
            </w:r>
          </w:p>
        </w:tc>
        <w:tc>
          <w:tcPr>
            <w:tcW w:w="792" w:type="dxa"/>
            <w:tcBorders>
              <w:top w:val="single" w:sz="4" w:space="0" w:color="000000"/>
              <w:left w:val="single" w:sz="4" w:space="0" w:color="000000"/>
              <w:bottom w:val="single" w:sz="4" w:space="0" w:color="000000"/>
            </w:tcBorders>
            <w:shd w:val="pct5" w:color="auto" w:fill="auto"/>
            <w:vAlign w:val="center"/>
          </w:tcPr>
          <w:p w14:paraId="790D3AB2" w14:textId="4C67AF3A" w:rsidR="00BE5B78" w:rsidRDefault="00BE5B78" w:rsidP="00BE5B78">
            <w:pPr>
              <w:snapToGrid w:val="0"/>
              <w:jc w:val="center"/>
            </w:pPr>
            <w:r>
              <w:t>2</w:t>
            </w:r>
          </w:p>
        </w:tc>
        <w:tc>
          <w:tcPr>
            <w:tcW w:w="786" w:type="dxa"/>
            <w:tcBorders>
              <w:top w:val="single" w:sz="4" w:space="0" w:color="000000"/>
              <w:left w:val="single" w:sz="4" w:space="0" w:color="000000"/>
              <w:bottom w:val="single" w:sz="4" w:space="0" w:color="000000"/>
            </w:tcBorders>
            <w:shd w:val="pct5" w:color="auto" w:fill="auto"/>
            <w:vAlign w:val="center"/>
          </w:tcPr>
          <w:p w14:paraId="0B91C40A" w14:textId="40BA1212" w:rsidR="00BE5B78" w:rsidRDefault="00BE5B78" w:rsidP="00BE5B78">
            <w:pPr>
              <w:snapToGrid w:val="0"/>
              <w:jc w:val="center"/>
            </w:pPr>
            <w:r>
              <w:t>1</w:t>
            </w:r>
          </w:p>
        </w:tc>
        <w:tc>
          <w:tcPr>
            <w:tcW w:w="1161" w:type="dxa"/>
            <w:tcBorders>
              <w:top w:val="single" w:sz="4" w:space="0" w:color="000000"/>
              <w:left w:val="single" w:sz="4" w:space="0" w:color="000000"/>
              <w:bottom w:val="single" w:sz="4" w:space="0" w:color="000000"/>
            </w:tcBorders>
            <w:shd w:val="pct5" w:color="auto" w:fill="auto"/>
            <w:vAlign w:val="center"/>
          </w:tcPr>
          <w:p w14:paraId="721A7365" w14:textId="68B87787" w:rsidR="00BE5B78" w:rsidRDefault="00BE5B78" w:rsidP="00BE5B78">
            <w:pPr>
              <w:snapToGrid w:val="0"/>
              <w:jc w:val="center"/>
            </w:pPr>
            <w:r>
              <w:t>-</w:t>
            </w:r>
          </w:p>
        </w:tc>
        <w:tc>
          <w:tcPr>
            <w:tcW w:w="907" w:type="dxa"/>
            <w:tcBorders>
              <w:top w:val="single" w:sz="4" w:space="0" w:color="000000"/>
              <w:left w:val="single" w:sz="4" w:space="0" w:color="000000"/>
              <w:bottom w:val="single" w:sz="4" w:space="0" w:color="000000"/>
            </w:tcBorders>
            <w:shd w:val="pct5" w:color="auto" w:fill="auto"/>
            <w:vAlign w:val="center"/>
          </w:tcPr>
          <w:p w14:paraId="7BC9D9A2" w14:textId="07CE5A3A" w:rsidR="00BE5B78" w:rsidRDefault="00BE5B78" w:rsidP="00BE5B78">
            <w:pPr>
              <w:snapToGrid w:val="0"/>
              <w:jc w:val="center"/>
            </w:pPr>
            <w:r>
              <w:t>-</w:t>
            </w:r>
          </w:p>
        </w:tc>
        <w:tc>
          <w:tcPr>
            <w:tcW w:w="670" w:type="dxa"/>
            <w:tcBorders>
              <w:top w:val="single" w:sz="4" w:space="0" w:color="000000"/>
              <w:left w:val="single" w:sz="4" w:space="0" w:color="000000"/>
              <w:bottom w:val="single" w:sz="4" w:space="0" w:color="000000"/>
              <w:right w:val="single" w:sz="4" w:space="0" w:color="000000"/>
            </w:tcBorders>
            <w:shd w:val="pct5" w:color="auto" w:fill="auto"/>
            <w:vAlign w:val="center"/>
          </w:tcPr>
          <w:p w14:paraId="09AF0415" w14:textId="3D89FE04" w:rsidR="00BE5B78" w:rsidRDefault="00BE5B78" w:rsidP="00BE5B78">
            <w:pPr>
              <w:snapToGrid w:val="0"/>
              <w:jc w:val="center"/>
            </w:pPr>
            <w:r>
              <w:t>4</w:t>
            </w:r>
          </w:p>
        </w:tc>
        <w:tc>
          <w:tcPr>
            <w:tcW w:w="1146" w:type="dxa"/>
            <w:gridSpan w:val="2"/>
            <w:tcBorders>
              <w:top w:val="single" w:sz="4" w:space="0" w:color="000000"/>
              <w:left w:val="single" w:sz="4" w:space="0" w:color="000000"/>
              <w:bottom w:val="single" w:sz="4" w:space="0" w:color="000000"/>
            </w:tcBorders>
            <w:shd w:val="pct5" w:color="auto" w:fill="auto"/>
            <w:vAlign w:val="center"/>
          </w:tcPr>
          <w:p w14:paraId="1A3C4038" w14:textId="3C6660D9" w:rsidR="00BE5B78" w:rsidRDefault="00BE5B78" w:rsidP="00BE5B78">
            <w:pPr>
              <w:snapToGrid w:val="0"/>
              <w:jc w:val="center"/>
            </w:pPr>
            <w:r>
              <w:t>9</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4786CBA" w14:textId="3F2B3F0D" w:rsidR="00BE5B78" w:rsidRDefault="00BE5B78" w:rsidP="00BE5B78">
            <w:pPr>
              <w:snapToGrid w:val="0"/>
              <w:jc w:val="center"/>
              <w:rPr>
                <w:b/>
                <w:color w:val="FFFFFF"/>
              </w:rPr>
            </w:pPr>
            <w:r>
              <w:rPr>
                <w:b/>
                <w:color w:val="FFFFFF"/>
              </w:rPr>
              <w:t>19</w:t>
            </w:r>
          </w:p>
        </w:tc>
      </w:tr>
      <w:tr w:rsidR="00BE5B78" w14:paraId="4F645A38" w14:textId="77777777" w:rsidTr="00BE5B78">
        <w:trPr>
          <w:jc w:val="center"/>
        </w:trPr>
        <w:tc>
          <w:tcPr>
            <w:tcW w:w="2114" w:type="dxa"/>
            <w:tcBorders>
              <w:top w:val="single" w:sz="4" w:space="0" w:color="000000"/>
              <w:left w:val="single" w:sz="4" w:space="0" w:color="000000"/>
              <w:bottom w:val="single" w:sz="4" w:space="0" w:color="000000"/>
            </w:tcBorders>
            <w:shd w:val="clear" w:color="auto" w:fill="auto"/>
          </w:tcPr>
          <w:p w14:paraId="0F92F241" w14:textId="77777777" w:rsidR="00BE5B78" w:rsidRDefault="00BE5B78" w:rsidP="00BE5B78">
            <w:r>
              <w:rPr>
                <w:sz w:val="22"/>
                <w:szCs w:val="22"/>
              </w:rPr>
              <w:t>Bozdoğan Sulh Hukuk Mahkemesi</w:t>
            </w:r>
          </w:p>
        </w:tc>
        <w:tc>
          <w:tcPr>
            <w:tcW w:w="533" w:type="dxa"/>
            <w:tcBorders>
              <w:top w:val="single" w:sz="4" w:space="0" w:color="000000"/>
              <w:left w:val="single" w:sz="4" w:space="0" w:color="000000"/>
              <w:bottom w:val="single" w:sz="4" w:space="0" w:color="000000"/>
            </w:tcBorders>
            <w:shd w:val="clear" w:color="auto" w:fill="auto"/>
            <w:vAlign w:val="center"/>
          </w:tcPr>
          <w:p w14:paraId="13646B47" w14:textId="0F4A7667" w:rsidR="00BE5B78" w:rsidRDefault="00BE5B78" w:rsidP="00BE5B78">
            <w:pPr>
              <w:snapToGrid w:val="0"/>
              <w:jc w:val="center"/>
            </w:pPr>
            <w:r>
              <w:t>-</w:t>
            </w:r>
          </w:p>
        </w:tc>
        <w:tc>
          <w:tcPr>
            <w:tcW w:w="792" w:type="dxa"/>
            <w:tcBorders>
              <w:top w:val="single" w:sz="4" w:space="0" w:color="000000"/>
              <w:left w:val="single" w:sz="4" w:space="0" w:color="000000"/>
              <w:bottom w:val="single" w:sz="4" w:space="0" w:color="000000"/>
            </w:tcBorders>
            <w:shd w:val="clear" w:color="auto" w:fill="auto"/>
            <w:vAlign w:val="center"/>
          </w:tcPr>
          <w:p w14:paraId="0E743719" w14:textId="33CD74FE" w:rsidR="00BE5B78" w:rsidRDefault="00BE5B78" w:rsidP="00BE5B78">
            <w:pPr>
              <w:snapToGrid w:val="0"/>
              <w:jc w:val="center"/>
            </w:pPr>
            <w:r>
              <w:t>-</w:t>
            </w:r>
          </w:p>
        </w:tc>
        <w:tc>
          <w:tcPr>
            <w:tcW w:w="786" w:type="dxa"/>
            <w:tcBorders>
              <w:top w:val="single" w:sz="4" w:space="0" w:color="000000"/>
              <w:left w:val="single" w:sz="4" w:space="0" w:color="000000"/>
              <w:bottom w:val="single" w:sz="4" w:space="0" w:color="000000"/>
            </w:tcBorders>
            <w:shd w:val="clear" w:color="auto" w:fill="auto"/>
            <w:vAlign w:val="center"/>
          </w:tcPr>
          <w:p w14:paraId="1B726551" w14:textId="27240F6B" w:rsidR="00BE5B78" w:rsidRDefault="00BE5B78" w:rsidP="00BE5B78">
            <w:pPr>
              <w:snapToGrid w:val="0"/>
              <w:jc w:val="center"/>
            </w:pPr>
            <w:r>
              <w:t>-</w:t>
            </w:r>
          </w:p>
        </w:tc>
        <w:tc>
          <w:tcPr>
            <w:tcW w:w="1161" w:type="dxa"/>
            <w:tcBorders>
              <w:top w:val="single" w:sz="4" w:space="0" w:color="000000"/>
              <w:left w:val="single" w:sz="4" w:space="0" w:color="000000"/>
              <w:bottom w:val="single" w:sz="4" w:space="0" w:color="000000"/>
            </w:tcBorders>
            <w:shd w:val="clear" w:color="auto" w:fill="auto"/>
            <w:vAlign w:val="center"/>
          </w:tcPr>
          <w:p w14:paraId="0EA5A6DA" w14:textId="6898BB99" w:rsidR="00BE5B78" w:rsidRDefault="00BE5B78" w:rsidP="00BE5B78">
            <w:pPr>
              <w:snapToGrid w:val="0"/>
              <w:jc w:val="center"/>
            </w:pPr>
            <w:r>
              <w:t>-</w:t>
            </w:r>
          </w:p>
        </w:tc>
        <w:tc>
          <w:tcPr>
            <w:tcW w:w="907" w:type="dxa"/>
            <w:tcBorders>
              <w:top w:val="single" w:sz="4" w:space="0" w:color="000000"/>
              <w:left w:val="single" w:sz="4" w:space="0" w:color="000000"/>
              <w:bottom w:val="single" w:sz="4" w:space="0" w:color="000000"/>
            </w:tcBorders>
            <w:shd w:val="clear" w:color="auto" w:fill="auto"/>
            <w:vAlign w:val="center"/>
          </w:tcPr>
          <w:p w14:paraId="03FEA52F" w14:textId="2F83092E" w:rsidR="00BE5B78" w:rsidRDefault="00BE5B78" w:rsidP="00BE5B78">
            <w:pPr>
              <w:snapToGrid w:val="0"/>
              <w:jc w:val="center"/>
            </w:pPr>
            <w:r>
              <w: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3A116" w14:textId="2BAE34C7" w:rsidR="00BE5B78" w:rsidRDefault="00BE5B78" w:rsidP="00BE5B78">
            <w:pPr>
              <w:snapToGrid w:val="0"/>
              <w:jc w:val="center"/>
            </w:pPr>
            <w:r>
              <w:t>-</w:t>
            </w:r>
          </w:p>
        </w:tc>
        <w:tc>
          <w:tcPr>
            <w:tcW w:w="1146" w:type="dxa"/>
            <w:gridSpan w:val="2"/>
            <w:tcBorders>
              <w:top w:val="single" w:sz="4" w:space="0" w:color="000000"/>
              <w:left w:val="single" w:sz="4" w:space="0" w:color="000000"/>
              <w:bottom w:val="single" w:sz="4" w:space="0" w:color="000000"/>
            </w:tcBorders>
            <w:shd w:val="clear" w:color="auto" w:fill="auto"/>
            <w:vAlign w:val="center"/>
          </w:tcPr>
          <w:p w14:paraId="1B17BEDB" w14:textId="7569D931" w:rsidR="00BE5B78" w:rsidRDefault="00BE5B78" w:rsidP="00BE5B78">
            <w:pPr>
              <w:snapToGrid w:val="0"/>
              <w:jc w:val="center"/>
            </w:pPr>
            <w:r>
              <w:t>1</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901A6AE" w14:textId="13C17A5F" w:rsidR="00BE5B78" w:rsidRDefault="00BE5B78" w:rsidP="00BE5B78">
            <w:pPr>
              <w:snapToGrid w:val="0"/>
              <w:jc w:val="center"/>
              <w:rPr>
                <w:b/>
                <w:color w:val="FFFFFF"/>
              </w:rPr>
            </w:pPr>
            <w:r>
              <w:rPr>
                <w:b/>
                <w:color w:val="FFFFFF"/>
              </w:rPr>
              <w:t>1</w:t>
            </w:r>
          </w:p>
        </w:tc>
      </w:tr>
      <w:tr w:rsidR="00BE5B78" w14:paraId="42D14933" w14:textId="77777777" w:rsidTr="00BE5B78">
        <w:trPr>
          <w:jc w:val="center"/>
        </w:trPr>
        <w:tc>
          <w:tcPr>
            <w:tcW w:w="2114" w:type="dxa"/>
            <w:tcBorders>
              <w:top w:val="single" w:sz="4" w:space="0" w:color="000000"/>
              <w:left w:val="single" w:sz="4" w:space="0" w:color="000000"/>
              <w:bottom w:val="single" w:sz="4" w:space="0" w:color="000000"/>
            </w:tcBorders>
            <w:shd w:val="clear" w:color="auto" w:fill="FFFFFF"/>
          </w:tcPr>
          <w:p w14:paraId="57E5FDAB" w14:textId="77777777" w:rsidR="00BE5B78" w:rsidRDefault="00BE5B78" w:rsidP="00BE5B78">
            <w:r>
              <w:rPr>
                <w:sz w:val="22"/>
                <w:szCs w:val="22"/>
              </w:rPr>
              <w:t>Bozdoğan İcra Ceza Mahkemesi</w:t>
            </w:r>
          </w:p>
        </w:tc>
        <w:tc>
          <w:tcPr>
            <w:tcW w:w="533" w:type="dxa"/>
            <w:tcBorders>
              <w:top w:val="single" w:sz="4" w:space="0" w:color="000000"/>
              <w:left w:val="single" w:sz="4" w:space="0" w:color="000000"/>
              <w:bottom w:val="single" w:sz="4" w:space="0" w:color="000000"/>
            </w:tcBorders>
            <w:shd w:val="clear" w:color="auto" w:fill="FFFFFF"/>
            <w:vAlign w:val="center"/>
          </w:tcPr>
          <w:p w14:paraId="2D417578" w14:textId="58B0067D" w:rsidR="00BE5B78" w:rsidRDefault="00BE5B78" w:rsidP="00BE5B78">
            <w:pPr>
              <w:snapToGrid w:val="0"/>
              <w:jc w:val="center"/>
            </w:pPr>
            <w:r>
              <w:t>-</w:t>
            </w:r>
          </w:p>
        </w:tc>
        <w:tc>
          <w:tcPr>
            <w:tcW w:w="792" w:type="dxa"/>
            <w:tcBorders>
              <w:top w:val="single" w:sz="4" w:space="0" w:color="000000"/>
              <w:left w:val="single" w:sz="4" w:space="0" w:color="000000"/>
              <w:bottom w:val="single" w:sz="4" w:space="0" w:color="000000"/>
            </w:tcBorders>
            <w:shd w:val="clear" w:color="auto" w:fill="FFFFFF"/>
            <w:vAlign w:val="center"/>
          </w:tcPr>
          <w:p w14:paraId="43444918" w14:textId="3258789E" w:rsidR="00BE5B78" w:rsidRDefault="00BE5B78" w:rsidP="00BE5B78">
            <w:pPr>
              <w:snapToGrid w:val="0"/>
              <w:jc w:val="center"/>
            </w:pPr>
            <w:r>
              <w:t>-</w:t>
            </w:r>
          </w:p>
        </w:tc>
        <w:tc>
          <w:tcPr>
            <w:tcW w:w="786" w:type="dxa"/>
            <w:tcBorders>
              <w:top w:val="single" w:sz="4" w:space="0" w:color="000000"/>
              <w:left w:val="single" w:sz="4" w:space="0" w:color="000000"/>
              <w:bottom w:val="single" w:sz="4" w:space="0" w:color="000000"/>
            </w:tcBorders>
            <w:shd w:val="clear" w:color="auto" w:fill="FFFFFF"/>
            <w:vAlign w:val="center"/>
          </w:tcPr>
          <w:p w14:paraId="2DB50904" w14:textId="0C4BAAA7" w:rsidR="00BE5B78" w:rsidRDefault="00BE5B78" w:rsidP="00BE5B78">
            <w:pPr>
              <w:snapToGrid w:val="0"/>
              <w:jc w:val="center"/>
            </w:pPr>
            <w:r>
              <w:t>-</w:t>
            </w:r>
          </w:p>
        </w:tc>
        <w:tc>
          <w:tcPr>
            <w:tcW w:w="1161" w:type="dxa"/>
            <w:tcBorders>
              <w:top w:val="single" w:sz="4" w:space="0" w:color="000000"/>
              <w:left w:val="single" w:sz="4" w:space="0" w:color="000000"/>
              <w:bottom w:val="single" w:sz="4" w:space="0" w:color="000000"/>
            </w:tcBorders>
            <w:shd w:val="clear" w:color="auto" w:fill="FFFFFF"/>
            <w:vAlign w:val="center"/>
          </w:tcPr>
          <w:p w14:paraId="1527BC7E" w14:textId="36FA2742" w:rsidR="00BE5B78" w:rsidRDefault="00BE5B78" w:rsidP="00BE5B78">
            <w:pPr>
              <w:snapToGrid w:val="0"/>
              <w:jc w:val="center"/>
            </w:pPr>
            <w:r>
              <w:t>-</w:t>
            </w:r>
          </w:p>
        </w:tc>
        <w:tc>
          <w:tcPr>
            <w:tcW w:w="907" w:type="dxa"/>
            <w:tcBorders>
              <w:top w:val="single" w:sz="4" w:space="0" w:color="000000"/>
              <w:left w:val="single" w:sz="4" w:space="0" w:color="000000"/>
              <w:bottom w:val="single" w:sz="4" w:space="0" w:color="000000"/>
            </w:tcBorders>
            <w:shd w:val="clear" w:color="auto" w:fill="FFFFFF"/>
            <w:vAlign w:val="center"/>
          </w:tcPr>
          <w:p w14:paraId="3076DFAD" w14:textId="58E1A40B" w:rsidR="00BE5B78" w:rsidRDefault="00BE5B78" w:rsidP="00BE5B78">
            <w:pPr>
              <w:snapToGrid w:val="0"/>
              <w:jc w:val="center"/>
            </w:pPr>
            <w:r>
              <w:t>-</w:t>
            </w:r>
          </w:p>
        </w:tc>
        <w:tc>
          <w:tcPr>
            <w:tcW w:w="6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FC8A3" w14:textId="5291DBB4" w:rsidR="00BE5B78" w:rsidRDefault="00BE5B78" w:rsidP="00BE5B78">
            <w:pPr>
              <w:snapToGrid w:val="0"/>
              <w:jc w:val="center"/>
            </w:pPr>
            <w:r>
              <w:t>-</w:t>
            </w:r>
          </w:p>
        </w:tc>
        <w:tc>
          <w:tcPr>
            <w:tcW w:w="1146" w:type="dxa"/>
            <w:gridSpan w:val="2"/>
            <w:tcBorders>
              <w:top w:val="single" w:sz="4" w:space="0" w:color="000000"/>
              <w:left w:val="single" w:sz="4" w:space="0" w:color="000000"/>
              <w:bottom w:val="single" w:sz="4" w:space="0" w:color="000000"/>
            </w:tcBorders>
            <w:shd w:val="clear" w:color="auto" w:fill="FFFFFF"/>
            <w:vAlign w:val="center"/>
          </w:tcPr>
          <w:p w14:paraId="6A70F86B" w14:textId="05A58991" w:rsidR="00BE5B78" w:rsidRDefault="00BE5B78" w:rsidP="00BE5B78">
            <w:pPr>
              <w:snapToGrid w:val="0"/>
              <w:jc w:val="center"/>
            </w:pPr>
            <w:r>
              <w:t>-</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AF70D98" w14:textId="396D1EA0" w:rsidR="00BE5B78" w:rsidRDefault="00BE5B78" w:rsidP="00BE5B78">
            <w:pPr>
              <w:snapToGrid w:val="0"/>
              <w:jc w:val="center"/>
              <w:rPr>
                <w:b/>
                <w:color w:val="FFFFFF"/>
              </w:rPr>
            </w:pPr>
            <w:r>
              <w:rPr>
                <w:b/>
                <w:color w:val="FFFFFF"/>
              </w:rPr>
              <w:t>-</w:t>
            </w:r>
          </w:p>
        </w:tc>
      </w:tr>
      <w:tr w:rsidR="00BE5B78" w14:paraId="35D8FDC3" w14:textId="77777777" w:rsidTr="00BE5B78">
        <w:trPr>
          <w:trHeight w:val="358"/>
          <w:jc w:val="center"/>
        </w:trPr>
        <w:tc>
          <w:tcPr>
            <w:tcW w:w="2114" w:type="dxa"/>
            <w:tcBorders>
              <w:top w:val="single" w:sz="4" w:space="0" w:color="000000"/>
              <w:left w:val="single" w:sz="4" w:space="0" w:color="000000"/>
              <w:bottom w:val="single" w:sz="4" w:space="0" w:color="000000"/>
            </w:tcBorders>
            <w:shd w:val="clear" w:color="auto" w:fill="F2F2F2"/>
          </w:tcPr>
          <w:p w14:paraId="71F20037" w14:textId="77777777" w:rsidR="00BE5B78" w:rsidRDefault="00BE5B78" w:rsidP="00BE5B78">
            <w:r>
              <w:rPr>
                <w:sz w:val="22"/>
                <w:szCs w:val="22"/>
              </w:rPr>
              <w:t>Bozdoğan İcra Hukuk Mahkemesi</w:t>
            </w:r>
          </w:p>
        </w:tc>
        <w:tc>
          <w:tcPr>
            <w:tcW w:w="533" w:type="dxa"/>
            <w:tcBorders>
              <w:top w:val="single" w:sz="4" w:space="0" w:color="000000"/>
              <w:left w:val="single" w:sz="4" w:space="0" w:color="000000"/>
              <w:bottom w:val="single" w:sz="4" w:space="0" w:color="000000"/>
            </w:tcBorders>
            <w:shd w:val="clear" w:color="auto" w:fill="F2F2F2"/>
            <w:vAlign w:val="center"/>
          </w:tcPr>
          <w:p w14:paraId="6BFF4440" w14:textId="58FE4ADC" w:rsidR="00BE5B78" w:rsidRDefault="00BE5B78" w:rsidP="00BE5B78">
            <w:pPr>
              <w:snapToGrid w:val="0"/>
              <w:jc w:val="center"/>
            </w:pPr>
            <w:r>
              <w:t>-</w:t>
            </w:r>
          </w:p>
        </w:tc>
        <w:tc>
          <w:tcPr>
            <w:tcW w:w="792" w:type="dxa"/>
            <w:tcBorders>
              <w:top w:val="single" w:sz="4" w:space="0" w:color="000000"/>
              <w:left w:val="single" w:sz="4" w:space="0" w:color="000000"/>
              <w:bottom w:val="single" w:sz="4" w:space="0" w:color="000000"/>
            </w:tcBorders>
            <w:shd w:val="clear" w:color="auto" w:fill="F2F2F2"/>
            <w:vAlign w:val="center"/>
          </w:tcPr>
          <w:p w14:paraId="3AEA3845" w14:textId="5C2BEF98" w:rsidR="00BE5B78" w:rsidRDefault="00BE5B78" w:rsidP="00BE5B78">
            <w:pPr>
              <w:snapToGrid w:val="0"/>
              <w:jc w:val="center"/>
            </w:pPr>
            <w:r>
              <w:t>-</w:t>
            </w:r>
          </w:p>
        </w:tc>
        <w:tc>
          <w:tcPr>
            <w:tcW w:w="786" w:type="dxa"/>
            <w:tcBorders>
              <w:top w:val="single" w:sz="4" w:space="0" w:color="000000"/>
              <w:left w:val="single" w:sz="4" w:space="0" w:color="000000"/>
              <w:bottom w:val="single" w:sz="4" w:space="0" w:color="000000"/>
            </w:tcBorders>
            <w:shd w:val="clear" w:color="auto" w:fill="F2F2F2"/>
            <w:vAlign w:val="center"/>
          </w:tcPr>
          <w:p w14:paraId="467D93FF" w14:textId="5A196FF2" w:rsidR="00BE5B78" w:rsidRDefault="00BE5B78" w:rsidP="00BE5B78">
            <w:pPr>
              <w:snapToGrid w:val="0"/>
              <w:jc w:val="center"/>
            </w:pPr>
            <w:r>
              <w:t>-</w:t>
            </w:r>
          </w:p>
        </w:tc>
        <w:tc>
          <w:tcPr>
            <w:tcW w:w="1161" w:type="dxa"/>
            <w:tcBorders>
              <w:top w:val="single" w:sz="4" w:space="0" w:color="000000"/>
              <w:left w:val="single" w:sz="4" w:space="0" w:color="000000"/>
              <w:bottom w:val="single" w:sz="4" w:space="0" w:color="000000"/>
            </w:tcBorders>
            <w:shd w:val="clear" w:color="auto" w:fill="F2F2F2"/>
            <w:vAlign w:val="center"/>
          </w:tcPr>
          <w:p w14:paraId="5AA36AD0" w14:textId="4A64143E" w:rsidR="00BE5B78" w:rsidRDefault="00BE5B78" w:rsidP="00BE5B78">
            <w:pPr>
              <w:snapToGrid w:val="0"/>
              <w:jc w:val="center"/>
            </w:pPr>
            <w:r>
              <w:t>-</w:t>
            </w:r>
          </w:p>
        </w:tc>
        <w:tc>
          <w:tcPr>
            <w:tcW w:w="907" w:type="dxa"/>
            <w:tcBorders>
              <w:top w:val="single" w:sz="4" w:space="0" w:color="000000"/>
              <w:left w:val="single" w:sz="4" w:space="0" w:color="000000"/>
              <w:bottom w:val="single" w:sz="4" w:space="0" w:color="000000"/>
            </w:tcBorders>
            <w:shd w:val="clear" w:color="auto" w:fill="F2F2F2"/>
            <w:vAlign w:val="center"/>
          </w:tcPr>
          <w:p w14:paraId="4A458AD9" w14:textId="1E725F83" w:rsidR="00BE5B78" w:rsidRDefault="00BE5B78" w:rsidP="00BE5B78">
            <w:pPr>
              <w:snapToGrid w:val="0"/>
              <w:jc w:val="center"/>
            </w:pPr>
            <w:r>
              <w:t>-</w:t>
            </w:r>
          </w:p>
        </w:tc>
        <w:tc>
          <w:tcPr>
            <w:tcW w:w="6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EC8623" w14:textId="28C75B07" w:rsidR="00BE5B78" w:rsidRDefault="00BE5B78" w:rsidP="00BE5B78">
            <w:pPr>
              <w:snapToGrid w:val="0"/>
              <w:jc w:val="center"/>
            </w:pPr>
            <w:r>
              <w:t>-</w:t>
            </w:r>
          </w:p>
        </w:tc>
        <w:tc>
          <w:tcPr>
            <w:tcW w:w="1146" w:type="dxa"/>
            <w:gridSpan w:val="2"/>
            <w:tcBorders>
              <w:top w:val="single" w:sz="4" w:space="0" w:color="000000"/>
              <w:left w:val="single" w:sz="4" w:space="0" w:color="000000"/>
              <w:bottom w:val="single" w:sz="4" w:space="0" w:color="000000"/>
            </w:tcBorders>
            <w:shd w:val="clear" w:color="auto" w:fill="F2F2F2"/>
            <w:vAlign w:val="center"/>
          </w:tcPr>
          <w:p w14:paraId="54E2EEB7" w14:textId="77ED6420" w:rsidR="00BE5B78" w:rsidRDefault="00BE5B78" w:rsidP="00BE5B78">
            <w:pPr>
              <w:snapToGrid w:val="0"/>
              <w:jc w:val="center"/>
            </w:pPr>
            <w:r>
              <w:t>-</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0ECC1F1" w14:textId="54FDC679" w:rsidR="00BE5B78" w:rsidRDefault="00BE5B78" w:rsidP="00BE5B78">
            <w:pPr>
              <w:snapToGrid w:val="0"/>
              <w:jc w:val="center"/>
              <w:rPr>
                <w:b/>
                <w:color w:val="FFFFFF"/>
              </w:rPr>
            </w:pPr>
            <w:r>
              <w:rPr>
                <w:b/>
                <w:color w:val="FFFFFF"/>
              </w:rPr>
              <w:t>-</w:t>
            </w:r>
          </w:p>
        </w:tc>
      </w:tr>
    </w:tbl>
    <w:p w14:paraId="778ADD15" w14:textId="369D891E" w:rsidR="00586BE6" w:rsidRDefault="00586BE6" w:rsidP="000556D8">
      <w:pPr>
        <w:jc w:val="both"/>
        <w:rPr>
          <w:color w:val="4F81BD"/>
        </w:rPr>
      </w:pPr>
    </w:p>
    <w:p w14:paraId="54A21E1C" w14:textId="2DD92836" w:rsidR="00586BE6" w:rsidRDefault="00586BE6" w:rsidP="000556D8">
      <w:pPr>
        <w:jc w:val="both"/>
        <w:rPr>
          <w:color w:val="4F81BD"/>
        </w:rPr>
      </w:pPr>
    </w:p>
    <w:p w14:paraId="7EE85FC1" w14:textId="54EAB560" w:rsidR="00586BE6" w:rsidRDefault="00586BE6" w:rsidP="000556D8">
      <w:pPr>
        <w:jc w:val="both"/>
        <w:rPr>
          <w:color w:val="4F81BD"/>
        </w:rPr>
      </w:pPr>
    </w:p>
    <w:p w14:paraId="4B3D1863" w14:textId="2C5DBFAE" w:rsidR="00586BE6" w:rsidRDefault="00586BE6" w:rsidP="000556D8">
      <w:pPr>
        <w:jc w:val="both"/>
        <w:rPr>
          <w:color w:val="4F81BD"/>
        </w:rPr>
      </w:pPr>
    </w:p>
    <w:p w14:paraId="238F5320" w14:textId="263106BD" w:rsidR="00586BE6" w:rsidRDefault="00586BE6" w:rsidP="000556D8">
      <w:pPr>
        <w:jc w:val="both"/>
        <w:rPr>
          <w:color w:val="4F81BD"/>
        </w:rPr>
      </w:pPr>
    </w:p>
    <w:p w14:paraId="41DC35A2" w14:textId="333F0DCA" w:rsidR="00586BE6" w:rsidRDefault="00586BE6" w:rsidP="000556D8">
      <w:pPr>
        <w:jc w:val="both"/>
        <w:rPr>
          <w:color w:val="4F81BD"/>
        </w:rPr>
      </w:pPr>
    </w:p>
    <w:p w14:paraId="1500D3A7" w14:textId="2F219DD9" w:rsidR="00586BE6" w:rsidRDefault="00586BE6" w:rsidP="000556D8">
      <w:pPr>
        <w:jc w:val="both"/>
        <w:rPr>
          <w:color w:val="4F81BD"/>
        </w:rPr>
      </w:pPr>
    </w:p>
    <w:p w14:paraId="37B159E3" w14:textId="064F382A" w:rsidR="00586BE6" w:rsidRDefault="00586BE6" w:rsidP="000556D8">
      <w:pPr>
        <w:jc w:val="both"/>
        <w:rPr>
          <w:color w:val="4F81BD"/>
        </w:rPr>
      </w:pPr>
    </w:p>
    <w:p w14:paraId="282A4F18" w14:textId="6F1AF03D" w:rsidR="00586BE6" w:rsidRDefault="00586BE6" w:rsidP="000556D8">
      <w:pPr>
        <w:jc w:val="both"/>
        <w:rPr>
          <w:color w:val="4F81BD"/>
        </w:rPr>
      </w:pPr>
    </w:p>
    <w:p w14:paraId="777F59C1" w14:textId="0B7CF906" w:rsidR="00586BE6" w:rsidRDefault="00586BE6" w:rsidP="000556D8">
      <w:pPr>
        <w:jc w:val="both"/>
        <w:rPr>
          <w:color w:val="4F81BD"/>
        </w:rPr>
      </w:pPr>
    </w:p>
    <w:p w14:paraId="546A140D" w14:textId="77777777" w:rsidR="00586BE6" w:rsidRDefault="00586BE6" w:rsidP="000556D8">
      <w:pPr>
        <w:jc w:val="both"/>
        <w:rPr>
          <w:color w:val="4F81BD"/>
        </w:rPr>
      </w:pPr>
    </w:p>
    <w:p w14:paraId="61212F9D" w14:textId="77777777" w:rsidR="00C11505" w:rsidRDefault="00C11505" w:rsidP="000556D8">
      <w:pPr>
        <w:jc w:val="both"/>
        <w:rPr>
          <w:color w:val="4F81BD"/>
        </w:rPr>
      </w:pPr>
    </w:p>
    <w:tbl>
      <w:tblPr>
        <w:tblW w:w="9756" w:type="dxa"/>
        <w:tblInd w:w="-5" w:type="dxa"/>
        <w:tblLook w:val="0000" w:firstRow="0" w:lastRow="0" w:firstColumn="0" w:lastColumn="0" w:noHBand="0" w:noVBand="0"/>
      </w:tblPr>
      <w:tblGrid>
        <w:gridCol w:w="1655"/>
        <w:gridCol w:w="1397"/>
        <w:gridCol w:w="979"/>
        <w:gridCol w:w="976"/>
        <w:gridCol w:w="1256"/>
        <w:gridCol w:w="1533"/>
        <w:gridCol w:w="823"/>
        <w:gridCol w:w="156"/>
        <w:gridCol w:w="745"/>
        <w:gridCol w:w="236"/>
      </w:tblGrid>
      <w:tr w:rsidR="000556D8" w14:paraId="77366EFA" w14:textId="77777777" w:rsidTr="000556D8">
        <w:trPr>
          <w:gridAfter w:val="1"/>
          <w:wAfter w:w="236" w:type="dxa"/>
          <w:trHeight w:val="232"/>
        </w:trPr>
        <w:tc>
          <w:tcPr>
            <w:tcW w:w="8619" w:type="dxa"/>
            <w:gridSpan w:val="7"/>
            <w:tcBorders>
              <w:top w:val="single" w:sz="4" w:space="0" w:color="000000"/>
              <w:left w:val="single" w:sz="4" w:space="0" w:color="000000"/>
              <w:bottom w:val="single" w:sz="4" w:space="0" w:color="000000"/>
              <w:right w:val="single" w:sz="4" w:space="0" w:color="000000"/>
            </w:tcBorders>
            <w:shd w:val="clear" w:color="auto" w:fill="C00000"/>
          </w:tcPr>
          <w:p w14:paraId="409D6B26" w14:textId="77777777" w:rsidR="000556D8" w:rsidRDefault="000556D8" w:rsidP="00513F3F">
            <w:pPr>
              <w:jc w:val="center"/>
            </w:pPr>
            <w:r>
              <w:rPr>
                <w:b/>
                <w:color w:val="FFFFFF"/>
              </w:rPr>
              <w:lastRenderedPageBreak/>
              <w:t>İstinaf İncelemesine Giden Dosya Bilgileri</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C00000"/>
          </w:tcPr>
          <w:p w14:paraId="7224574F" w14:textId="77777777" w:rsidR="000556D8" w:rsidRDefault="000556D8" w:rsidP="00513F3F">
            <w:pPr>
              <w:jc w:val="center"/>
              <w:rPr>
                <w:b/>
                <w:color w:val="FFFFFF"/>
              </w:rPr>
            </w:pPr>
          </w:p>
        </w:tc>
      </w:tr>
      <w:tr w:rsidR="000556D8" w14:paraId="1CD84B24" w14:textId="77777777" w:rsidTr="000556D8">
        <w:trPr>
          <w:cantSplit/>
          <w:trHeight w:hRule="exact" w:val="2474"/>
        </w:trPr>
        <w:tc>
          <w:tcPr>
            <w:tcW w:w="1655" w:type="dxa"/>
            <w:tcBorders>
              <w:top w:val="single" w:sz="4" w:space="0" w:color="000000"/>
              <w:left w:val="single" w:sz="4" w:space="0" w:color="000000"/>
              <w:bottom w:val="single" w:sz="4" w:space="0" w:color="000000"/>
            </w:tcBorders>
            <w:shd w:val="clear" w:color="auto" w:fill="auto"/>
          </w:tcPr>
          <w:p w14:paraId="7E4C61A1" w14:textId="77777777" w:rsidR="000556D8" w:rsidRDefault="000556D8" w:rsidP="00513F3F">
            <w:pPr>
              <w:jc w:val="center"/>
              <w:rPr>
                <w:b/>
                <w:sz w:val="22"/>
                <w:szCs w:val="22"/>
              </w:rPr>
            </w:pPr>
            <w:r>
              <w:rPr>
                <w:b/>
              </w:rPr>
              <w:t>Mahkeme</w:t>
            </w:r>
          </w:p>
        </w:tc>
        <w:tc>
          <w:tcPr>
            <w:tcW w:w="1397" w:type="dxa"/>
            <w:tcBorders>
              <w:top w:val="single" w:sz="4" w:space="0" w:color="000000"/>
              <w:left w:val="single" w:sz="4" w:space="0" w:color="000000"/>
              <w:bottom w:val="single" w:sz="4" w:space="0" w:color="000000"/>
            </w:tcBorders>
            <w:shd w:val="clear" w:color="auto" w:fill="auto"/>
            <w:textDirection w:val="btLr"/>
            <w:vAlign w:val="center"/>
          </w:tcPr>
          <w:p w14:paraId="534A6495" w14:textId="77777777" w:rsidR="000556D8" w:rsidRDefault="000556D8" w:rsidP="00513F3F">
            <w:pPr>
              <w:ind w:left="113" w:right="113"/>
              <w:jc w:val="both"/>
              <w:rPr>
                <w:b/>
                <w:sz w:val="22"/>
                <w:szCs w:val="22"/>
              </w:rPr>
            </w:pPr>
            <w:r>
              <w:rPr>
                <w:b/>
                <w:sz w:val="22"/>
                <w:szCs w:val="22"/>
              </w:rPr>
              <w:t xml:space="preserve">  Başvurunun Reddi</w:t>
            </w:r>
          </w:p>
        </w:tc>
        <w:tc>
          <w:tcPr>
            <w:tcW w:w="979" w:type="dxa"/>
            <w:tcBorders>
              <w:top w:val="single" w:sz="4" w:space="0" w:color="000000"/>
              <w:left w:val="single" w:sz="4" w:space="0" w:color="000000"/>
              <w:bottom w:val="single" w:sz="4" w:space="0" w:color="000000"/>
            </w:tcBorders>
            <w:shd w:val="clear" w:color="auto" w:fill="auto"/>
            <w:textDirection w:val="btLr"/>
            <w:vAlign w:val="center"/>
          </w:tcPr>
          <w:p w14:paraId="68019526" w14:textId="77777777" w:rsidR="000556D8" w:rsidRDefault="000556D8" w:rsidP="00513F3F">
            <w:pPr>
              <w:ind w:left="113" w:right="113"/>
              <w:jc w:val="center"/>
              <w:rPr>
                <w:b/>
                <w:sz w:val="22"/>
                <w:szCs w:val="22"/>
              </w:rPr>
            </w:pPr>
            <w:r>
              <w:rPr>
                <w:b/>
                <w:sz w:val="22"/>
                <w:szCs w:val="22"/>
              </w:rPr>
              <w:t>Bozma</w:t>
            </w:r>
          </w:p>
        </w:tc>
        <w:tc>
          <w:tcPr>
            <w:tcW w:w="976" w:type="dxa"/>
            <w:tcBorders>
              <w:top w:val="single" w:sz="4" w:space="0" w:color="000000"/>
              <w:left w:val="single" w:sz="4" w:space="0" w:color="000000"/>
              <w:bottom w:val="single" w:sz="4" w:space="0" w:color="000000"/>
            </w:tcBorders>
            <w:shd w:val="clear" w:color="auto" w:fill="auto"/>
            <w:textDirection w:val="btLr"/>
            <w:vAlign w:val="center"/>
          </w:tcPr>
          <w:p w14:paraId="1FC3B7A9" w14:textId="77777777" w:rsidR="000556D8" w:rsidRDefault="000556D8" w:rsidP="00513F3F">
            <w:pPr>
              <w:ind w:left="113" w:right="113"/>
              <w:jc w:val="center"/>
              <w:rPr>
                <w:b/>
                <w:sz w:val="22"/>
                <w:szCs w:val="22"/>
              </w:rPr>
            </w:pPr>
            <w:r>
              <w:rPr>
                <w:b/>
                <w:sz w:val="22"/>
                <w:szCs w:val="22"/>
              </w:rPr>
              <w:t>Esastan Red</w:t>
            </w:r>
          </w:p>
        </w:tc>
        <w:tc>
          <w:tcPr>
            <w:tcW w:w="1256" w:type="dxa"/>
            <w:tcBorders>
              <w:top w:val="single" w:sz="4" w:space="0" w:color="000000"/>
              <w:left w:val="single" w:sz="4" w:space="0" w:color="000000"/>
              <w:bottom w:val="single" w:sz="4" w:space="0" w:color="000000"/>
            </w:tcBorders>
            <w:shd w:val="clear" w:color="auto" w:fill="auto"/>
            <w:textDirection w:val="btLr"/>
            <w:vAlign w:val="center"/>
          </w:tcPr>
          <w:p w14:paraId="3269949A" w14:textId="77777777" w:rsidR="000556D8" w:rsidRDefault="000556D8" w:rsidP="00513F3F">
            <w:pPr>
              <w:ind w:left="113" w:right="113"/>
              <w:jc w:val="center"/>
              <w:rPr>
                <w:b/>
                <w:color w:val="FFFFFF"/>
              </w:rPr>
            </w:pPr>
            <w:r>
              <w:rPr>
                <w:b/>
                <w:sz w:val="22"/>
                <w:szCs w:val="22"/>
              </w:rPr>
              <w:t>Düzelterek Esas Hakkında</w:t>
            </w:r>
          </w:p>
        </w:tc>
        <w:tc>
          <w:tcPr>
            <w:tcW w:w="1533" w:type="dxa"/>
            <w:tcBorders>
              <w:top w:val="single" w:sz="4" w:space="0" w:color="000000"/>
              <w:left w:val="single" w:sz="4" w:space="0" w:color="000000"/>
              <w:bottom w:val="single" w:sz="4" w:space="0" w:color="000000"/>
            </w:tcBorders>
            <w:shd w:val="clear" w:color="auto" w:fill="auto"/>
            <w:textDirection w:val="btLr"/>
            <w:vAlign w:val="center"/>
          </w:tcPr>
          <w:p w14:paraId="1776B95B" w14:textId="77777777" w:rsidR="000556D8" w:rsidRDefault="000556D8" w:rsidP="00513F3F">
            <w:pPr>
              <w:ind w:left="113" w:right="113"/>
              <w:jc w:val="center"/>
              <w:rPr>
                <w:b/>
                <w:sz w:val="22"/>
                <w:szCs w:val="22"/>
              </w:rPr>
            </w:pPr>
            <w:r>
              <w:rPr>
                <w:b/>
                <w:sz w:val="22"/>
                <w:szCs w:val="22"/>
              </w:rPr>
              <w:t>Duruşmadan Sonra Esas Hakkında Red</w:t>
            </w:r>
          </w:p>
        </w:tc>
        <w:tc>
          <w:tcPr>
            <w:tcW w:w="979"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0B190A1" w14:textId="77777777" w:rsidR="000556D8" w:rsidRDefault="000556D8" w:rsidP="00513F3F">
            <w:pPr>
              <w:ind w:left="113" w:right="113"/>
              <w:jc w:val="center"/>
              <w:rPr>
                <w:sz w:val="22"/>
                <w:szCs w:val="22"/>
              </w:rPr>
            </w:pPr>
            <w:r>
              <w:rPr>
                <w:b/>
                <w:sz w:val="22"/>
                <w:szCs w:val="22"/>
              </w:rPr>
              <w:t>Duruşmadan Sonra Esas Hakkında Yeni Karar</w:t>
            </w:r>
          </w:p>
        </w:tc>
        <w:tc>
          <w:tcPr>
            <w:tcW w:w="74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7064FA5" w14:textId="77777777" w:rsidR="000556D8" w:rsidRDefault="000556D8" w:rsidP="00513F3F">
            <w:pPr>
              <w:ind w:left="113" w:right="113"/>
              <w:jc w:val="center"/>
              <w:rPr>
                <w:b/>
                <w:sz w:val="22"/>
                <w:szCs w:val="22"/>
              </w:rPr>
            </w:pPr>
            <w:r>
              <w:rPr>
                <w:b/>
                <w:sz w:val="22"/>
                <w:szCs w:val="22"/>
              </w:rPr>
              <w:t>Halen İncelemede</w:t>
            </w:r>
          </w:p>
        </w:tc>
        <w:tc>
          <w:tcPr>
            <w:tcW w:w="236" w:type="dxa"/>
            <w:shd w:val="clear" w:color="auto" w:fill="auto"/>
          </w:tcPr>
          <w:p w14:paraId="482A6101" w14:textId="77777777" w:rsidR="000556D8" w:rsidRDefault="000556D8" w:rsidP="00513F3F"/>
        </w:tc>
      </w:tr>
      <w:tr w:rsidR="000556D8" w14:paraId="67C7CC7C" w14:textId="77777777" w:rsidTr="00FF769E">
        <w:trPr>
          <w:trHeight w:val="232"/>
        </w:trPr>
        <w:tc>
          <w:tcPr>
            <w:tcW w:w="1655" w:type="dxa"/>
            <w:tcBorders>
              <w:top w:val="single" w:sz="4" w:space="0" w:color="000000"/>
              <w:left w:val="single" w:sz="4" w:space="0" w:color="000000"/>
              <w:bottom w:val="single" w:sz="4" w:space="0" w:color="000000"/>
            </w:tcBorders>
            <w:shd w:val="pct5" w:color="auto" w:fill="auto"/>
          </w:tcPr>
          <w:p w14:paraId="30C76D82" w14:textId="77777777" w:rsidR="000556D8" w:rsidRDefault="000556D8" w:rsidP="00513F3F">
            <w:r>
              <w:rPr>
                <w:sz w:val="22"/>
                <w:szCs w:val="22"/>
              </w:rPr>
              <w:t>Bozdoğan Asliye Ceza Mahkemesi</w:t>
            </w:r>
          </w:p>
        </w:tc>
        <w:tc>
          <w:tcPr>
            <w:tcW w:w="1397" w:type="dxa"/>
            <w:tcBorders>
              <w:top w:val="single" w:sz="4" w:space="0" w:color="000000"/>
              <w:left w:val="single" w:sz="4" w:space="0" w:color="000000"/>
              <w:bottom w:val="single" w:sz="4" w:space="0" w:color="000000"/>
            </w:tcBorders>
            <w:shd w:val="pct5" w:color="auto" w:fill="auto"/>
            <w:vAlign w:val="center"/>
          </w:tcPr>
          <w:p w14:paraId="6DC0EE5D" w14:textId="1C5A2752" w:rsidR="000556D8" w:rsidRPr="00FF769E" w:rsidRDefault="000556D8" w:rsidP="00FF769E">
            <w:pPr>
              <w:snapToGrid w:val="0"/>
              <w:jc w:val="center"/>
            </w:pPr>
            <w:r w:rsidRPr="00FF769E">
              <w:t>-</w:t>
            </w:r>
          </w:p>
        </w:tc>
        <w:tc>
          <w:tcPr>
            <w:tcW w:w="979" w:type="dxa"/>
            <w:tcBorders>
              <w:top w:val="single" w:sz="4" w:space="0" w:color="000000"/>
              <w:left w:val="single" w:sz="4" w:space="0" w:color="000000"/>
              <w:bottom w:val="single" w:sz="4" w:space="0" w:color="000000"/>
            </w:tcBorders>
            <w:shd w:val="pct5" w:color="auto" w:fill="auto"/>
            <w:vAlign w:val="center"/>
          </w:tcPr>
          <w:p w14:paraId="1D855355" w14:textId="3F0090D7" w:rsidR="000556D8" w:rsidRPr="00FF769E" w:rsidRDefault="00586BE6" w:rsidP="00FF769E">
            <w:pPr>
              <w:snapToGrid w:val="0"/>
              <w:jc w:val="center"/>
            </w:pPr>
            <w:r>
              <w:t>2</w:t>
            </w:r>
          </w:p>
        </w:tc>
        <w:tc>
          <w:tcPr>
            <w:tcW w:w="976" w:type="dxa"/>
            <w:tcBorders>
              <w:top w:val="single" w:sz="4" w:space="0" w:color="000000"/>
              <w:left w:val="single" w:sz="4" w:space="0" w:color="000000"/>
              <w:bottom w:val="single" w:sz="4" w:space="0" w:color="000000"/>
            </w:tcBorders>
            <w:shd w:val="pct5" w:color="auto" w:fill="auto"/>
            <w:vAlign w:val="center"/>
          </w:tcPr>
          <w:p w14:paraId="1EDAACF0" w14:textId="18863596" w:rsidR="000556D8" w:rsidRPr="00FF769E" w:rsidRDefault="00586BE6" w:rsidP="00FF769E">
            <w:pPr>
              <w:snapToGrid w:val="0"/>
              <w:jc w:val="center"/>
            </w:pPr>
            <w:r>
              <w:t>31</w:t>
            </w:r>
          </w:p>
        </w:tc>
        <w:tc>
          <w:tcPr>
            <w:tcW w:w="1256" w:type="dxa"/>
            <w:tcBorders>
              <w:top w:val="single" w:sz="4" w:space="0" w:color="000000"/>
              <w:left w:val="single" w:sz="4" w:space="0" w:color="000000"/>
              <w:bottom w:val="single" w:sz="4" w:space="0" w:color="000000"/>
            </w:tcBorders>
            <w:shd w:val="pct5" w:color="auto" w:fill="auto"/>
            <w:vAlign w:val="center"/>
          </w:tcPr>
          <w:p w14:paraId="46292A7C" w14:textId="55B0ED7B" w:rsidR="000556D8" w:rsidRPr="00FF769E" w:rsidRDefault="00586BE6" w:rsidP="00FF769E">
            <w:pPr>
              <w:snapToGrid w:val="0"/>
              <w:jc w:val="center"/>
            </w:pPr>
            <w:r>
              <w:t>2</w:t>
            </w:r>
          </w:p>
        </w:tc>
        <w:tc>
          <w:tcPr>
            <w:tcW w:w="1533" w:type="dxa"/>
            <w:tcBorders>
              <w:top w:val="single" w:sz="4" w:space="0" w:color="000000"/>
              <w:left w:val="single" w:sz="4" w:space="0" w:color="000000"/>
              <w:bottom w:val="single" w:sz="4" w:space="0" w:color="000000"/>
            </w:tcBorders>
            <w:shd w:val="pct5" w:color="auto" w:fill="auto"/>
            <w:vAlign w:val="center"/>
          </w:tcPr>
          <w:p w14:paraId="344FB2D6" w14:textId="5F8BBF84" w:rsidR="000556D8" w:rsidRPr="00FF769E" w:rsidRDefault="00586BE6" w:rsidP="00FF769E">
            <w:pPr>
              <w:snapToGrid w:val="0"/>
              <w:jc w:val="center"/>
            </w:pPr>
            <w:r>
              <w:t>7</w:t>
            </w:r>
          </w:p>
        </w:tc>
        <w:tc>
          <w:tcPr>
            <w:tcW w:w="97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08C82C6" w14:textId="77777777" w:rsidR="000556D8" w:rsidRPr="00FF769E" w:rsidRDefault="000556D8" w:rsidP="00FF769E">
            <w:pPr>
              <w:snapToGrid w:val="0"/>
              <w:jc w:val="center"/>
            </w:pPr>
          </w:p>
        </w:tc>
        <w:tc>
          <w:tcPr>
            <w:tcW w:w="745" w:type="dxa"/>
            <w:tcBorders>
              <w:top w:val="single" w:sz="4" w:space="0" w:color="000000"/>
              <w:left w:val="single" w:sz="4" w:space="0" w:color="000000"/>
              <w:bottom w:val="single" w:sz="4" w:space="0" w:color="000000"/>
              <w:right w:val="single" w:sz="4" w:space="0" w:color="000000"/>
            </w:tcBorders>
            <w:shd w:val="pct5" w:color="auto" w:fill="auto"/>
            <w:vAlign w:val="center"/>
          </w:tcPr>
          <w:p w14:paraId="5981C743" w14:textId="2547BF88" w:rsidR="000556D8" w:rsidRPr="00FF769E" w:rsidRDefault="00586BE6" w:rsidP="00FF769E">
            <w:pPr>
              <w:snapToGrid w:val="0"/>
              <w:jc w:val="center"/>
            </w:pPr>
            <w:r>
              <w:t>50</w:t>
            </w:r>
          </w:p>
        </w:tc>
        <w:tc>
          <w:tcPr>
            <w:tcW w:w="236" w:type="dxa"/>
            <w:shd w:val="clear" w:color="auto" w:fill="auto"/>
          </w:tcPr>
          <w:p w14:paraId="62C62D61" w14:textId="77777777" w:rsidR="000556D8" w:rsidRDefault="000556D8" w:rsidP="00513F3F"/>
        </w:tc>
      </w:tr>
      <w:tr w:rsidR="000556D8" w14:paraId="05E94F21" w14:textId="77777777" w:rsidTr="00FF769E">
        <w:trPr>
          <w:trHeight w:val="220"/>
        </w:trPr>
        <w:tc>
          <w:tcPr>
            <w:tcW w:w="1655" w:type="dxa"/>
            <w:tcBorders>
              <w:top w:val="single" w:sz="4" w:space="0" w:color="000000"/>
              <w:left w:val="single" w:sz="4" w:space="0" w:color="000000"/>
              <w:bottom w:val="single" w:sz="4" w:space="0" w:color="000000"/>
            </w:tcBorders>
            <w:shd w:val="clear" w:color="auto" w:fill="auto"/>
          </w:tcPr>
          <w:p w14:paraId="76FCA09D" w14:textId="77777777" w:rsidR="000556D8" w:rsidRDefault="000556D8" w:rsidP="00513F3F">
            <w:r>
              <w:rPr>
                <w:sz w:val="22"/>
                <w:szCs w:val="22"/>
              </w:rPr>
              <w:t>Bozdoğan İcra Ceza Mahkemesi</w:t>
            </w:r>
          </w:p>
        </w:tc>
        <w:tc>
          <w:tcPr>
            <w:tcW w:w="1397" w:type="dxa"/>
            <w:tcBorders>
              <w:top w:val="single" w:sz="4" w:space="0" w:color="000000"/>
              <w:left w:val="single" w:sz="4" w:space="0" w:color="000000"/>
              <w:bottom w:val="single" w:sz="4" w:space="0" w:color="000000"/>
            </w:tcBorders>
            <w:shd w:val="clear" w:color="auto" w:fill="auto"/>
            <w:vAlign w:val="center"/>
          </w:tcPr>
          <w:p w14:paraId="54AA92A2" w14:textId="7DD8DE2F" w:rsidR="000556D8" w:rsidRPr="00FF769E" w:rsidRDefault="000556D8" w:rsidP="00FF769E">
            <w:pPr>
              <w:snapToGrid w:val="0"/>
              <w:jc w:val="center"/>
            </w:pPr>
            <w:r w:rsidRPr="00FF769E">
              <w:t>-</w:t>
            </w:r>
          </w:p>
        </w:tc>
        <w:tc>
          <w:tcPr>
            <w:tcW w:w="979" w:type="dxa"/>
            <w:tcBorders>
              <w:top w:val="single" w:sz="4" w:space="0" w:color="000000"/>
              <w:left w:val="single" w:sz="4" w:space="0" w:color="000000"/>
              <w:bottom w:val="single" w:sz="4" w:space="0" w:color="000000"/>
            </w:tcBorders>
            <w:shd w:val="clear" w:color="auto" w:fill="auto"/>
            <w:vAlign w:val="center"/>
          </w:tcPr>
          <w:p w14:paraId="2EC82466" w14:textId="63A8F446" w:rsidR="000556D8" w:rsidRPr="00FF769E" w:rsidRDefault="000556D8" w:rsidP="00FF769E">
            <w:pPr>
              <w:snapToGrid w:val="0"/>
              <w:jc w:val="center"/>
            </w:pPr>
            <w:r w:rsidRPr="00FF769E">
              <w:t>-</w:t>
            </w:r>
          </w:p>
        </w:tc>
        <w:tc>
          <w:tcPr>
            <w:tcW w:w="976" w:type="dxa"/>
            <w:tcBorders>
              <w:top w:val="single" w:sz="4" w:space="0" w:color="000000"/>
              <w:left w:val="single" w:sz="4" w:space="0" w:color="000000"/>
              <w:bottom w:val="single" w:sz="4" w:space="0" w:color="000000"/>
            </w:tcBorders>
            <w:shd w:val="clear" w:color="auto" w:fill="auto"/>
            <w:vAlign w:val="center"/>
          </w:tcPr>
          <w:p w14:paraId="4F2924D6" w14:textId="0B8C808F" w:rsidR="000556D8" w:rsidRPr="00FF769E" w:rsidRDefault="00586BE6" w:rsidP="00FF769E">
            <w:pPr>
              <w:snapToGrid w:val="0"/>
              <w:jc w:val="center"/>
            </w:pPr>
            <w:r w:rsidRPr="00FF769E">
              <w:t>-</w:t>
            </w:r>
          </w:p>
        </w:tc>
        <w:tc>
          <w:tcPr>
            <w:tcW w:w="1256" w:type="dxa"/>
            <w:tcBorders>
              <w:top w:val="single" w:sz="4" w:space="0" w:color="000000"/>
              <w:left w:val="single" w:sz="4" w:space="0" w:color="000000"/>
              <w:bottom w:val="single" w:sz="4" w:space="0" w:color="000000"/>
            </w:tcBorders>
            <w:shd w:val="clear" w:color="auto" w:fill="auto"/>
            <w:vAlign w:val="center"/>
          </w:tcPr>
          <w:p w14:paraId="78770007" w14:textId="78CDE9C1" w:rsidR="000556D8" w:rsidRPr="00FF769E" w:rsidRDefault="000556D8" w:rsidP="00FF769E">
            <w:pPr>
              <w:snapToGrid w:val="0"/>
              <w:jc w:val="center"/>
            </w:pPr>
            <w:r w:rsidRPr="00FF769E">
              <w:t>-</w:t>
            </w:r>
          </w:p>
        </w:tc>
        <w:tc>
          <w:tcPr>
            <w:tcW w:w="1533" w:type="dxa"/>
            <w:tcBorders>
              <w:top w:val="single" w:sz="4" w:space="0" w:color="000000"/>
              <w:left w:val="single" w:sz="4" w:space="0" w:color="000000"/>
              <w:bottom w:val="single" w:sz="4" w:space="0" w:color="000000"/>
            </w:tcBorders>
            <w:shd w:val="clear" w:color="auto" w:fill="auto"/>
            <w:vAlign w:val="center"/>
          </w:tcPr>
          <w:p w14:paraId="08490807" w14:textId="0906AAAD" w:rsidR="000556D8" w:rsidRPr="00FF769E" w:rsidRDefault="000556D8" w:rsidP="00FF769E">
            <w:pPr>
              <w:snapToGrid w:val="0"/>
              <w:jc w:val="center"/>
            </w:pPr>
            <w:r w:rsidRPr="00FF769E">
              <w:t>-</w:t>
            </w:r>
          </w:p>
        </w:tc>
        <w:tc>
          <w:tcPr>
            <w:tcW w:w="9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C5B534" w14:textId="63F447CE" w:rsidR="000556D8" w:rsidRPr="00FF769E" w:rsidRDefault="000556D8" w:rsidP="00FF769E">
            <w:pPr>
              <w:snapToGrid w:val="0"/>
              <w:jc w:val="center"/>
            </w:pPr>
            <w:r w:rsidRPr="00FF769E">
              <w:t>-</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582BA" w14:textId="13D30870" w:rsidR="000556D8" w:rsidRPr="00FF769E" w:rsidRDefault="000556D8" w:rsidP="00FF769E">
            <w:pPr>
              <w:snapToGrid w:val="0"/>
              <w:jc w:val="center"/>
            </w:pPr>
            <w:r w:rsidRPr="00FF769E">
              <w:t>-</w:t>
            </w:r>
          </w:p>
        </w:tc>
        <w:tc>
          <w:tcPr>
            <w:tcW w:w="236" w:type="dxa"/>
            <w:shd w:val="clear" w:color="auto" w:fill="auto"/>
          </w:tcPr>
          <w:p w14:paraId="3734F6B5" w14:textId="77777777" w:rsidR="000556D8" w:rsidRDefault="000556D8" w:rsidP="00513F3F"/>
        </w:tc>
      </w:tr>
    </w:tbl>
    <w:p w14:paraId="08611C9C" w14:textId="77777777" w:rsidR="00C11505" w:rsidRDefault="00C11505" w:rsidP="000556D8">
      <w:pPr>
        <w:jc w:val="both"/>
        <w:rPr>
          <w:color w:val="CC0000"/>
        </w:rPr>
      </w:pPr>
    </w:p>
    <w:tbl>
      <w:tblPr>
        <w:tblpPr w:leftFromText="141" w:rightFromText="141" w:vertAnchor="text" w:horzAnchor="margin" w:tblpXSpec="center" w:tblpY="490"/>
        <w:tblW w:w="9351" w:type="dxa"/>
        <w:jc w:val="center"/>
        <w:tblLayout w:type="fixed"/>
        <w:tblLook w:val="0000" w:firstRow="0" w:lastRow="0" w:firstColumn="0" w:lastColumn="0" w:noHBand="0" w:noVBand="0"/>
      </w:tblPr>
      <w:tblGrid>
        <w:gridCol w:w="1349"/>
        <w:gridCol w:w="813"/>
        <w:gridCol w:w="955"/>
        <w:gridCol w:w="951"/>
        <w:gridCol w:w="951"/>
        <w:gridCol w:w="930"/>
        <w:gridCol w:w="1276"/>
        <w:gridCol w:w="1053"/>
        <w:gridCol w:w="8"/>
        <w:gridCol w:w="13"/>
        <w:gridCol w:w="1052"/>
      </w:tblGrid>
      <w:tr w:rsidR="00232DF8" w14:paraId="227F057F" w14:textId="77777777" w:rsidTr="00232DF8">
        <w:trPr>
          <w:trHeight w:val="263"/>
          <w:jc w:val="center"/>
        </w:trPr>
        <w:tc>
          <w:tcPr>
            <w:tcW w:w="9351" w:type="dxa"/>
            <w:gridSpan w:val="11"/>
            <w:tcBorders>
              <w:top w:val="single" w:sz="4" w:space="0" w:color="000000"/>
              <w:left w:val="single" w:sz="4" w:space="0" w:color="000000"/>
              <w:bottom w:val="single" w:sz="4" w:space="0" w:color="000000"/>
              <w:right w:val="single" w:sz="4" w:space="0" w:color="000000"/>
            </w:tcBorders>
            <w:shd w:val="clear" w:color="auto" w:fill="C00000"/>
          </w:tcPr>
          <w:p w14:paraId="23161DB9" w14:textId="77777777" w:rsidR="00232DF8" w:rsidRDefault="00232DF8" w:rsidP="00232DF8">
            <w:pPr>
              <w:jc w:val="center"/>
              <w:rPr>
                <w:b/>
                <w:color w:val="FFFFFF"/>
              </w:rPr>
            </w:pPr>
            <w:r>
              <w:rPr>
                <w:b/>
                <w:color w:val="FFFFFF"/>
              </w:rPr>
              <w:t>İstinaf İncelemesine Giden Dosya Bilgileri</w:t>
            </w:r>
          </w:p>
        </w:tc>
      </w:tr>
      <w:tr w:rsidR="00232DF8" w14:paraId="4E2588FC" w14:textId="77777777" w:rsidTr="005D7931">
        <w:trPr>
          <w:cantSplit/>
          <w:trHeight w:val="2913"/>
          <w:jc w:val="center"/>
        </w:trPr>
        <w:tc>
          <w:tcPr>
            <w:tcW w:w="1349" w:type="dxa"/>
            <w:tcBorders>
              <w:top w:val="single" w:sz="4" w:space="0" w:color="000000"/>
              <w:left w:val="single" w:sz="4" w:space="0" w:color="000000"/>
              <w:bottom w:val="single" w:sz="4" w:space="0" w:color="000000"/>
            </w:tcBorders>
            <w:shd w:val="clear" w:color="auto" w:fill="auto"/>
            <w:vAlign w:val="center"/>
          </w:tcPr>
          <w:p w14:paraId="7E0290F4" w14:textId="77777777" w:rsidR="00232DF8" w:rsidRDefault="00232DF8" w:rsidP="00232DF8">
            <w:pPr>
              <w:jc w:val="center"/>
              <w:rPr>
                <w:b/>
                <w:sz w:val="22"/>
                <w:szCs w:val="22"/>
              </w:rPr>
            </w:pPr>
            <w:r>
              <w:rPr>
                <w:b/>
              </w:rPr>
              <w:t>Mahkeme</w:t>
            </w:r>
          </w:p>
        </w:tc>
        <w:tc>
          <w:tcPr>
            <w:tcW w:w="813" w:type="dxa"/>
            <w:tcBorders>
              <w:top w:val="single" w:sz="4" w:space="0" w:color="000000"/>
              <w:left w:val="single" w:sz="4" w:space="0" w:color="000000"/>
              <w:bottom w:val="single" w:sz="4" w:space="0" w:color="000000"/>
            </w:tcBorders>
            <w:shd w:val="clear" w:color="auto" w:fill="auto"/>
            <w:textDirection w:val="btLr"/>
            <w:vAlign w:val="center"/>
          </w:tcPr>
          <w:p w14:paraId="437FED35" w14:textId="77777777" w:rsidR="00232DF8" w:rsidRDefault="00232DF8" w:rsidP="00232DF8">
            <w:pPr>
              <w:ind w:left="113" w:right="113"/>
              <w:jc w:val="center"/>
              <w:rPr>
                <w:b/>
                <w:sz w:val="20"/>
                <w:szCs w:val="20"/>
              </w:rPr>
            </w:pPr>
            <w:r>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1DBBDACE" w14:textId="77777777" w:rsidR="00232DF8" w:rsidRDefault="00232DF8" w:rsidP="00232DF8">
            <w:pPr>
              <w:ind w:left="113" w:right="113"/>
              <w:jc w:val="center"/>
              <w:rPr>
                <w:b/>
                <w:sz w:val="20"/>
                <w:szCs w:val="20"/>
              </w:rPr>
            </w:pPr>
            <w:r>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4AC5CE6D" w14:textId="77777777" w:rsidR="00232DF8" w:rsidRDefault="00232DF8" w:rsidP="00232DF8">
            <w:pPr>
              <w:ind w:left="113" w:right="113"/>
              <w:jc w:val="center"/>
              <w:rPr>
                <w:b/>
                <w:sz w:val="20"/>
                <w:szCs w:val="20"/>
              </w:rPr>
            </w:pPr>
            <w:r>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218D1147" w14:textId="77777777" w:rsidR="00232DF8" w:rsidRDefault="00232DF8" w:rsidP="00232DF8">
            <w:pPr>
              <w:ind w:left="113" w:right="113"/>
              <w:jc w:val="center"/>
              <w:rPr>
                <w:b/>
                <w:sz w:val="20"/>
                <w:szCs w:val="20"/>
              </w:rPr>
            </w:pPr>
            <w:r>
              <w:rPr>
                <w:b/>
                <w:sz w:val="20"/>
                <w:szCs w:val="20"/>
              </w:rPr>
              <w:t>Kararın Kaldırılarak Dosyanın İlk Derece Mahkemesine Gönderilmesi</w:t>
            </w:r>
          </w:p>
        </w:tc>
        <w:tc>
          <w:tcPr>
            <w:tcW w:w="930" w:type="dxa"/>
            <w:tcBorders>
              <w:top w:val="single" w:sz="4" w:space="0" w:color="000000"/>
              <w:left w:val="single" w:sz="4" w:space="0" w:color="000000"/>
              <w:bottom w:val="single" w:sz="4" w:space="0" w:color="000000"/>
            </w:tcBorders>
            <w:shd w:val="clear" w:color="auto" w:fill="auto"/>
            <w:textDirection w:val="btLr"/>
            <w:vAlign w:val="center"/>
          </w:tcPr>
          <w:p w14:paraId="3BDC96ED" w14:textId="77777777" w:rsidR="00232DF8" w:rsidRDefault="00232DF8" w:rsidP="00232DF8">
            <w:pPr>
              <w:ind w:left="113" w:right="113"/>
              <w:jc w:val="center"/>
              <w:rPr>
                <w:b/>
                <w:sz w:val="20"/>
                <w:szCs w:val="20"/>
              </w:rPr>
            </w:pPr>
            <w:r>
              <w:rPr>
                <w:b/>
                <w:sz w:val="20"/>
                <w:szCs w:val="20"/>
                <w:lang w:eastAsia="tr-TR"/>
              </w:rPr>
              <w:t>Kararın Düzeltilerek Esas Hakkında Hüküm (Hmk 1-b-2)</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896DC8A" w14:textId="77777777" w:rsidR="00232DF8" w:rsidRDefault="00232DF8" w:rsidP="00232DF8">
            <w:pPr>
              <w:ind w:left="113" w:right="113"/>
              <w:jc w:val="center"/>
              <w:rPr>
                <w:b/>
                <w:sz w:val="20"/>
                <w:szCs w:val="20"/>
              </w:rPr>
            </w:pPr>
            <w:r>
              <w:rPr>
                <w:b/>
                <w:sz w:val="20"/>
                <w:szCs w:val="20"/>
                <w:lang w:eastAsia="tr-TR"/>
              </w:rPr>
              <w:t>Yargılamada Bulunan Eksiklikler Nedeniyle Yeniden Esas Hakkında Karar (Hmk 353-1-b-3)</w:t>
            </w:r>
          </w:p>
        </w:tc>
        <w:tc>
          <w:tcPr>
            <w:tcW w:w="105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E9756D2" w14:textId="77777777" w:rsidR="00232DF8" w:rsidRDefault="00232DF8" w:rsidP="00232DF8">
            <w:pPr>
              <w:ind w:left="113" w:right="113"/>
              <w:jc w:val="center"/>
              <w:rPr>
                <w:b/>
                <w:sz w:val="20"/>
                <w:szCs w:val="20"/>
              </w:rPr>
            </w:pPr>
            <w:r>
              <w:rPr>
                <w:b/>
                <w:sz w:val="20"/>
                <w:szCs w:val="20"/>
                <w:lang w:eastAsia="tr-TR"/>
              </w:rPr>
              <w:t>Kararın Kaldırılarak Yeniden Hüküm Verilmesi</w:t>
            </w:r>
          </w:p>
        </w:tc>
        <w:tc>
          <w:tcPr>
            <w:tcW w:w="1073" w:type="dxa"/>
            <w:gridSpan w:val="3"/>
            <w:tcBorders>
              <w:top w:val="single" w:sz="4" w:space="0" w:color="000000"/>
              <w:left w:val="single" w:sz="4" w:space="0" w:color="000000"/>
              <w:bottom w:val="single" w:sz="4" w:space="0" w:color="000000"/>
              <w:right w:val="single" w:sz="4" w:space="0" w:color="000000"/>
            </w:tcBorders>
            <w:textDirection w:val="btLr"/>
          </w:tcPr>
          <w:p w14:paraId="3EEABB70" w14:textId="77777777" w:rsidR="00232DF8" w:rsidRDefault="00232DF8" w:rsidP="00232DF8">
            <w:pPr>
              <w:ind w:left="113" w:right="113"/>
              <w:jc w:val="center"/>
              <w:rPr>
                <w:b/>
                <w:sz w:val="20"/>
                <w:szCs w:val="20"/>
              </w:rPr>
            </w:pPr>
            <w:r>
              <w:rPr>
                <w:b/>
                <w:sz w:val="20"/>
                <w:szCs w:val="20"/>
              </w:rPr>
              <w:t>Halen İncelemede</w:t>
            </w:r>
          </w:p>
        </w:tc>
      </w:tr>
      <w:tr w:rsidR="00232DF8" w14:paraId="07797D83" w14:textId="77777777" w:rsidTr="005D7931">
        <w:trPr>
          <w:trHeight w:val="541"/>
          <w:jc w:val="center"/>
        </w:trPr>
        <w:tc>
          <w:tcPr>
            <w:tcW w:w="1349" w:type="dxa"/>
            <w:tcBorders>
              <w:top w:val="single" w:sz="4" w:space="0" w:color="000000"/>
              <w:left w:val="single" w:sz="4" w:space="0" w:color="000000"/>
              <w:bottom w:val="single" w:sz="4" w:space="0" w:color="000000"/>
            </w:tcBorders>
            <w:shd w:val="pct5" w:color="auto" w:fill="auto"/>
          </w:tcPr>
          <w:p w14:paraId="11050876" w14:textId="77777777" w:rsidR="00232DF8" w:rsidRDefault="00232DF8" w:rsidP="00232DF8">
            <w:pPr>
              <w:rPr>
                <w:sz w:val="22"/>
                <w:szCs w:val="22"/>
              </w:rPr>
            </w:pPr>
            <w:r>
              <w:rPr>
                <w:sz w:val="22"/>
                <w:szCs w:val="22"/>
              </w:rPr>
              <w:t>Bozdoğan Asliye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09225357" w14:textId="77777777" w:rsidR="00232DF8" w:rsidRDefault="00232DF8" w:rsidP="00232DF8">
            <w:pPr>
              <w:snapToGrid w:val="0"/>
              <w:jc w:val="center"/>
            </w:pPr>
            <w:r>
              <w:t>9</w:t>
            </w:r>
          </w:p>
        </w:tc>
        <w:tc>
          <w:tcPr>
            <w:tcW w:w="955" w:type="dxa"/>
            <w:tcBorders>
              <w:top w:val="single" w:sz="4" w:space="0" w:color="000000"/>
              <w:left w:val="single" w:sz="4" w:space="0" w:color="000000"/>
              <w:bottom w:val="single" w:sz="4" w:space="0" w:color="000000"/>
            </w:tcBorders>
            <w:shd w:val="pct5" w:color="auto" w:fill="auto"/>
            <w:vAlign w:val="center"/>
          </w:tcPr>
          <w:p w14:paraId="04E3D420" w14:textId="77777777" w:rsidR="00232DF8" w:rsidRDefault="00232DF8" w:rsidP="00232DF8">
            <w:pPr>
              <w:snapToGrid w:val="0"/>
              <w:jc w:val="center"/>
            </w:pPr>
            <w:r>
              <w:t>1</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34D86D9" w14:textId="60157419" w:rsidR="00232DF8" w:rsidRDefault="00232DF8" w:rsidP="00232DF8">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403B07A7" w14:textId="77777777" w:rsidR="00232DF8" w:rsidRDefault="00232DF8" w:rsidP="00232DF8">
            <w:pPr>
              <w:snapToGrid w:val="0"/>
              <w:jc w:val="center"/>
            </w:pPr>
            <w:r>
              <w:t>6</w:t>
            </w:r>
          </w:p>
        </w:tc>
        <w:tc>
          <w:tcPr>
            <w:tcW w:w="930" w:type="dxa"/>
            <w:tcBorders>
              <w:top w:val="single" w:sz="4" w:space="0" w:color="000000"/>
              <w:left w:val="single" w:sz="4" w:space="0" w:color="000000"/>
              <w:bottom w:val="single" w:sz="4" w:space="0" w:color="000000"/>
            </w:tcBorders>
            <w:shd w:val="pct5" w:color="auto" w:fill="auto"/>
            <w:vAlign w:val="center"/>
          </w:tcPr>
          <w:p w14:paraId="33A15CD2" w14:textId="57085FF8" w:rsidR="00232DF8" w:rsidRDefault="00232DF8" w:rsidP="00232DF8">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5072C53F" w14:textId="77777777" w:rsidR="00232DF8" w:rsidRDefault="00232DF8" w:rsidP="00232DF8">
            <w:pPr>
              <w:snapToGrid w:val="0"/>
              <w:jc w:val="center"/>
            </w:pPr>
            <w:r>
              <w:t>3</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5E05DD5F" w14:textId="37C1E603" w:rsidR="00232DF8" w:rsidRDefault="00232DF8" w:rsidP="00232DF8">
            <w:pPr>
              <w:snapToGrid w:val="0"/>
              <w:jc w:val="center"/>
            </w:pPr>
            <w:r>
              <w:t>-</w:t>
            </w:r>
          </w:p>
        </w:tc>
        <w:tc>
          <w:tcPr>
            <w:tcW w:w="1052" w:type="dxa"/>
            <w:tcBorders>
              <w:top w:val="single" w:sz="4" w:space="0" w:color="000000"/>
              <w:left w:val="single" w:sz="4" w:space="0" w:color="000000"/>
              <w:bottom w:val="single" w:sz="4" w:space="0" w:color="000000"/>
              <w:right w:val="single" w:sz="4" w:space="0" w:color="000000"/>
            </w:tcBorders>
            <w:shd w:val="pct5" w:color="auto" w:fill="auto"/>
            <w:vAlign w:val="center"/>
          </w:tcPr>
          <w:p w14:paraId="220A7D66" w14:textId="77777777" w:rsidR="00232DF8" w:rsidRDefault="00232DF8" w:rsidP="00232DF8">
            <w:pPr>
              <w:snapToGrid w:val="0"/>
              <w:jc w:val="center"/>
              <w:rPr>
                <w:color w:val="000000" w:themeColor="text1"/>
              </w:rPr>
            </w:pPr>
            <w:r>
              <w:rPr>
                <w:color w:val="000000" w:themeColor="text1"/>
              </w:rPr>
              <w:t>136</w:t>
            </w:r>
          </w:p>
        </w:tc>
      </w:tr>
      <w:tr w:rsidR="00232DF8" w14:paraId="6B935D53" w14:textId="77777777" w:rsidTr="005D7931">
        <w:trPr>
          <w:trHeight w:val="541"/>
          <w:jc w:val="center"/>
        </w:trPr>
        <w:tc>
          <w:tcPr>
            <w:tcW w:w="1349" w:type="dxa"/>
            <w:tcBorders>
              <w:top w:val="single" w:sz="4" w:space="0" w:color="000000"/>
              <w:left w:val="single" w:sz="4" w:space="0" w:color="000000"/>
              <w:bottom w:val="single" w:sz="4" w:space="0" w:color="000000"/>
            </w:tcBorders>
            <w:shd w:val="pct5" w:color="auto" w:fill="auto"/>
          </w:tcPr>
          <w:p w14:paraId="5AD0BAB1" w14:textId="77777777" w:rsidR="00232DF8" w:rsidRDefault="00232DF8" w:rsidP="00232DF8">
            <w:pPr>
              <w:rPr>
                <w:sz w:val="22"/>
                <w:szCs w:val="22"/>
              </w:rPr>
            </w:pPr>
            <w:r>
              <w:rPr>
                <w:sz w:val="22"/>
                <w:szCs w:val="22"/>
              </w:rPr>
              <w:t>Bozdoğan Sulh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149709AC" w14:textId="77777777" w:rsidR="00232DF8" w:rsidRDefault="00232DF8" w:rsidP="00232DF8">
            <w:pPr>
              <w:snapToGrid w:val="0"/>
              <w:jc w:val="center"/>
            </w:pPr>
            <w:r>
              <w:t>2</w:t>
            </w:r>
          </w:p>
        </w:tc>
        <w:tc>
          <w:tcPr>
            <w:tcW w:w="955" w:type="dxa"/>
            <w:tcBorders>
              <w:top w:val="single" w:sz="4" w:space="0" w:color="000000"/>
              <w:left w:val="single" w:sz="4" w:space="0" w:color="000000"/>
              <w:bottom w:val="single" w:sz="4" w:space="0" w:color="000000"/>
            </w:tcBorders>
            <w:shd w:val="pct5" w:color="auto" w:fill="auto"/>
            <w:vAlign w:val="center"/>
          </w:tcPr>
          <w:p w14:paraId="015AB825" w14:textId="32E9F03F" w:rsidR="00232DF8" w:rsidRDefault="00232DF8" w:rsidP="00232DF8">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105720D0" w14:textId="24281114" w:rsidR="00232DF8" w:rsidRDefault="00232DF8" w:rsidP="00232DF8">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799275F8" w14:textId="4CF2E20D" w:rsidR="00232DF8" w:rsidRDefault="00232DF8" w:rsidP="00232DF8">
            <w:pPr>
              <w:snapToGrid w:val="0"/>
              <w:jc w:val="center"/>
            </w:pPr>
            <w:r>
              <w:t>-</w:t>
            </w:r>
          </w:p>
        </w:tc>
        <w:tc>
          <w:tcPr>
            <w:tcW w:w="930" w:type="dxa"/>
            <w:tcBorders>
              <w:top w:val="single" w:sz="4" w:space="0" w:color="000000"/>
              <w:left w:val="single" w:sz="4" w:space="0" w:color="000000"/>
              <w:bottom w:val="single" w:sz="4" w:space="0" w:color="000000"/>
            </w:tcBorders>
            <w:shd w:val="pct5" w:color="auto" w:fill="auto"/>
            <w:vAlign w:val="center"/>
          </w:tcPr>
          <w:p w14:paraId="02C4AF75" w14:textId="1586CF5A" w:rsidR="00232DF8" w:rsidRDefault="00232DF8" w:rsidP="00232DF8">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4E8BDD37" w14:textId="34A13219" w:rsidR="00232DF8" w:rsidRDefault="00232DF8" w:rsidP="00232DF8">
            <w:pPr>
              <w:snapToGrid w:val="0"/>
              <w:jc w:val="center"/>
            </w:pPr>
            <w: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66B26C49" w14:textId="0AA18521" w:rsidR="00232DF8" w:rsidRDefault="00232DF8" w:rsidP="00232DF8">
            <w:pPr>
              <w:snapToGrid w:val="0"/>
              <w:jc w:val="center"/>
            </w:pPr>
            <w:r>
              <w:t>-</w:t>
            </w:r>
          </w:p>
        </w:tc>
        <w:tc>
          <w:tcPr>
            <w:tcW w:w="1052" w:type="dxa"/>
            <w:tcBorders>
              <w:top w:val="single" w:sz="4" w:space="0" w:color="000000"/>
              <w:left w:val="single" w:sz="4" w:space="0" w:color="000000"/>
              <w:bottom w:val="single" w:sz="4" w:space="0" w:color="000000"/>
              <w:right w:val="single" w:sz="4" w:space="0" w:color="000000"/>
            </w:tcBorders>
            <w:shd w:val="pct5" w:color="auto" w:fill="auto"/>
            <w:vAlign w:val="center"/>
          </w:tcPr>
          <w:p w14:paraId="65F10D2D" w14:textId="77777777" w:rsidR="00232DF8" w:rsidRDefault="00232DF8" w:rsidP="00232DF8">
            <w:pPr>
              <w:snapToGrid w:val="0"/>
              <w:jc w:val="center"/>
            </w:pPr>
            <w:r>
              <w:t>9</w:t>
            </w:r>
          </w:p>
        </w:tc>
      </w:tr>
      <w:tr w:rsidR="00232DF8" w14:paraId="25215A64" w14:textId="77777777" w:rsidTr="005D7931">
        <w:trPr>
          <w:trHeight w:val="541"/>
          <w:jc w:val="center"/>
        </w:trPr>
        <w:tc>
          <w:tcPr>
            <w:tcW w:w="1349" w:type="dxa"/>
            <w:tcBorders>
              <w:top w:val="single" w:sz="4" w:space="0" w:color="000000"/>
              <w:left w:val="single" w:sz="4" w:space="0" w:color="000000"/>
              <w:bottom w:val="single" w:sz="4" w:space="0" w:color="000000"/>
            </w:tcBorders>
            <w:shd w:val="pct5" w:color="auto" w:fill="auto"/>
          </w:tcPr>
          <w:p w14:paraId="0F701B29" w14:textId="77777777" w:rsidR="00232DF8" w:rsidRDefault="00232DF8" w:rsidP="00232DF8">
            <w:pPr>
              <w:rPr>
                <w:sz w:val="22"/>
                <w:szCs w:val="22"/>
              </w:rPr>
            </w:pPr>
            <w:r>
              <w:rPr>
                <w:sz w:val="22"/>
                <w:szCs w:val="22"/>
              </w:rPr>
              <w:t>Bozdoğan İcra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5ACEBDD9" w14:textId="130E4955" w:rsidR="00232DF8" w:rsidRDefault="00232DF8" w:rsidP="00232DF8">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vAlign w:val="center"/>
          </w:tcPr>
          <w:p w14:paraId="48561263" w14:textId="4C67C1D3" w:rsidR="00232DF8" w:rsidRDefault="00232DF8" w:rsidP="00232DF8">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90C30AA" w14:textId="0BAC3D5E" w:rsidR="00232DF8" w:rsidRDefault="00232DF8" w:rsidP="00232DF8">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53B3B549" w14:textId="77777777" w:rsidR="00232DF8" w:rsidRDefault="00232DF8" w:rsidP="00232DF8">
            <w:pPr>
              <w:snapToGrid w:val="0"/>
              <w:jc w:val="center"/>
            </w:pPr>
            <w:r>
              <w:t>1</w:t>
            </w:r>
          </w:p>
        </w:tc>
        <w:tc>
          <w:tcPr>
            <w:tcW w:w="930" w:type="dxa"/>
            <w:tcBorders>
              <w:top w:val="single" w:sz="4" w:space="0" w:color="000000"/>
              <w:left w:val="single" w:sz="4" w:space="0" w:color="000000"/>
              <w:bottom w:val="single" w:sz="4" w:space="0" w:color="000000"/>
            </w:tcBorders>
            <w:shd w:val="pct5" w:color="auto" w:fill="auto"/>
            <w:vAlign w:val="center"/>
          </w:tcPr>
          <w:p w14:paraId="303E8EF5" w14:textId="20544C1E" w:rsidR="00232DF8" w:rsidRDefault="00232DF8" w:rsidP="00232DF8">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6AFF13E2" w14:textId="164924AE" w:rsidR="00232DF8" w:rsidRDefault="00232DF8" w:rsidP="00232DF8">
            <w:pPr>
              <w:snapToGrid w:val="0"/>
              <w:jc w:val="center"/>
            </w:pPr>
            <w: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6AABEDC" w14:textId="200B5EF6" w:rsidR="00232DF8" w:rsidRDefault="00232DF8" w:rsidP="00232DF8">
            <w:pPr>
              <w:snapToGrid w:val="0"/>
              <w:jc w:val="center"/>
            </w:pPr>
            <w: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F68DE34" w14:textId="77777777" w:rsidR="00232DF8" w:rsidRDefault="00232DF8" w:rsidP="00232DF8">
            <w:pPr>
              <w:snapToGrid w:val="0"/>
              <w:jc w:val="center"/>
            </w:pPr>
            <w:r>
              <w:t>2</w:t>
            </w:r>
          </w:p>
        </w:tc>
      </w:tr>
    </w:tbl>
    <w:p w14:paraId="2449B911" w14:textId="654AD434" w:rsidR="000556D8" w:rsidRDefault="000556D8" w:rsidP="000556D8">
      <w:pPr>
        <w:jc w:val="both"/>
        <w:rPr>
          <w:b/>
          <w:bCs/>
          <w:i/>
          <w:iCs/>
          <w:color w:val="0000CC"/>
        </w:rPr>
      </w:pPr>
    </w:p>
    <w:p w14:paraId="4C71FDB0" w14:textId="5EAA7CD2" w:rsidR="00FA76BE" w:rsidRDefault="00FA76BE" w:rsidP="000556D8">
      <w:pPr>
        <w:jc w:val="both"/>
        <w:rPr>
          <w:b/>
          <w:bCs/>
          <w:i/>
          <w:iCs/>
          <w:color w:val="0000CC"/>
        </w:rPr>
      </w:pPr>
    </w:p>
    <w:p w14:paraId="4D8376EE" w14:textId="26F54A42" w:rsidR="00CA275A" w:rsidRDefault="00CA275A" w:rsidP="000556D8">
      <w:pPr>
        <w:jc w:val="both"/>
        <w:rPr>
          <w:b/>
          <w:bCs/>
          <w:i/>
          <w:iCs/>
          <w:color w:val="0000CC"/>
        </w:rPr>
      </w:pPr>
    </w:p>
    <w:p w14:paraId="2B2E9840" w14:textId="2761E368" w:rsidR="00CA275A" w:rsidRDefault="00CA275A" w:rsidP="000556D8">
      <w:pPr>
        <w:jc w:val="both"/>
        <w:rPr>
          <w:b/>
          <w:bCs/>
          <w:i/>
          <w:iCs/>
          <w:color w:val="0000CC"/>
        </w:rPr>
      </w:pPr>
    </w:p>
    <w:p w14:paraId="715DD4DC" w14:textId="343A2ACA" w:rsidR="00CA275A" w:rsidRDefault="00CA275A" w:rsidP="000556D8">
      <w:pPr>
        <w:jc w:val="both"/>
        <w:rPr>
          <w:b/>
          <w:bCs/>
          <w:i/>
          <w:iCs/>
          <w:color w:val="0000CC"/>
        </w:rPr>
      </w:pPr>
    </w:p>
    <w:p w14:paraId="36886665" w14:textId="49B94A7F" w:rsidR="00CA275A" w:rsidRDefault="00CA275A" w:rsidP="000556D8">
      <w:pPr>
        <w:jc w:val="both"/>
        <w:rPr>
          <w:b/>
          <w:bCs/>
          <w:i/>
          <w:iCs/>
          <w:color w:val="0000CC"/>
        </w:rPr>
      </w:pPr>
    </w:p>
    <w:p w14:paraId="646BCA31" w14:textId="7448E8B3" w:rsidR="00CA275A" w:rsidRDefault="00CA275A" w:rsidP="000556D8">
      <w:pPr>
        <w:jc w:val="both"/>
        <w:rPr>
          <w:b/>
          <w:bCs/>
          <w:i/>
          <w:iCs/>
          <w:color w:val="0000CC"/>
        </w:rPr>
      </w:pPr>
    </w:p>
    <w:p w14:paraId="2C141A2F" w14:textId="3F249008" w:rsidR="00CA275A" w:rsidRDefault="00CA275A" w:rsidP="000556D8">
      <w:pPr>
        <w:jc w:val="both"/>
        <w:rPr>
          <w:b/>
          <w:bCs/>
          <w:i/>
          <w:iCs/>
          <w:color w:val="0000CC"/>
        </w:rPr>
      </w:pPr>
    </w:p>
    <w:p w14:paraId="78B66150" w14:textId="7C7DC187" w:rsidR="00CA275A" w:rsidRDefault="00CA275A" w:rsidP="000556D8">
      <w:pPr>
        <w:jc w:val="both"/>
        <w:rPr>
          <w:b/>
          <w:bCs/>
          <w:i/>
          <w:iCs/>
          <w:color w:val="0000CC"/>
        </w:rPr>
      </w:pPr>
    </w:p>
    <w:p w14:paraId="7F7663C8" w14:textId="0927CA85" w:rsidR="00CA275A" w:rsidRDefault="00CA275A" w:rsidP="000556D8">
      <w:pPr>
        <w:jc w:val="both"/>
        <w:rPr>
          <w:b/>
          <w:bCs/>
          <w:i/>
          <w:iCs/>
          <w:color w:val="0000CC"/>
        </w:rPr>
      </w:pPr>
    </w:p>
    <w:p w14:paraId="5691036B" w14:textId="7185BE9E" w:rsidR="00CA275A" w:rsidRDefault="00CA275A" w:rsidP="000556D8">
      <w:pPr>
        <w:jc w:val="both"/>
        <w:rPr>
          <w:b/>
          <w:bCs/>
          <w:i/>
          <w:iCs/>
          <w:color w:val="0000CC"/>
        </w:rPr>
      </w:pPr>
    </w:p>
    <w:p w14:paraId="32EEB6AD" w14:textId="77777777" w:rsidR="00CA275A" w:rsidRDefault="00CA275A" w:rsidP="000556D8">
      <w:pPr>
        <w:jc w:val="both"/>
        <w:rPr>
          <w:b/>
          <w:bCs/>
          <w:i/>
          <w:iCs/>
          <w:color w:val="0000CC"/>
        </w:rPr>
      </w:pPr>
    </w:p>
    <w:p w14:paraId="4BDE7174" w14:textId="77777777" w:rsidR="00CA275A" w:rsidRDefault="00CA275A" w:rsidP="000556D8">
      <w:pPr>
        <w:jc w:val="both"/>
        <w:rPr>
          <w:b/>
          <w:bCs/>
          <w:i/>
          <w:iCs/>
          <w:color w:val="0000CC"/>
        </w:rPr>
      </w:pPr>
    </w:p>
    <w:p w14:paraId="3B4D7BC5" w14:textId="77777777" w:rsidR="000556D8" w:rsidRDefault="000556D8" w:rsidP="00673397">
      <w:pPr>
        <w:numPr>
          <w:ilvl w:val="0"/>
          <w:numId w:val="14"/>
        </w:numPr>
        <w:overflowPunct w:val="0"/>
        <w:ind w:left="567"/>
        <w:jc w:val="both"/>
      </w:pPr>
      <w:r>
        <w:rPr>
          <w:b/>
          <w:color w:val="C00000"/>
        </w:rPr>
        <w:lastRenderedPageBreak/>
        <w:t xml:space="preserve">Mahkemelerdeki Dava ve Suç Türlerine Göre Davaların Ortalama Bitirilme Süreleri </w:t>
      </w:r>
    </w:p>
    <w:tbl>
      <w:tblPr>
        <w:tblW w:w="9006" w:type="dxa"/>
        <w:jc w:val="center"/>
        <w:tblLook w:val="0000" w:firstRow="0" w:lastRow="0" w:firstColumn="0" w:lastColumn="0" w:noHBand="0" w:noVBand="0"/>
      </w:tblPr>
      <w:tblGrid>
        <w:gridCol w:w="514"/>
        <w:gridCol w:w="4252"/>
        <w:gridCol w:w="4240"/>
      </w:tblGrid>
      <w:tr w:rsidR="000556D8" w14:paraId="34C9BE20" w14:textId="77777777" w:rsidTr="006B082F">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692100E" w14:textId="77777777" w:rsidR="000556D8" w:rsidRDefault="000556D8" w:rsidP="00513F3F">
            <w:pPr>
              <w:tabs>
                <w:tab w:val="left" w:pos="360"/>
              </w:tabs>
              <w:jc w:val="center"/>
            </w:pPr>
            <w:r>
              <w:rPr>
                <w:b/>
                <w:color w:val="FFFFFF"/>
              </w:rPr>
              <w:t>Bozdoğan Asliye Hukuk Mahkemesi</w:t>
            </w:r>
          </w:p>
          <w:p w14:paraId="4C7EBA9C" w14:textId="77777777" w:rsidR="000556D8" w:rsidRDefault="000556D8" w:rsidP="00513F3F">
            <w:pPr>
              <w:tabs>
                <w:tab w:val="left" w:pos="360"/>
              </w:tabs>
              <w:ind w:left="360"/>
              <w:jc w:val="center"/>
              <w:rPr>
                <w:b/>
                <w:color w:val="FFFFFF"/>
              </w:rP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0556D8" w14:paraId="40A16B3A" w14:textId="77777777" w:rsidTr="006B082F">
        <w:trPr>
          <w:trHeight w:val="283"/>
          <w:jc w:val="center"/>
        </w:trPr>
        <w:tc>
          <w:tcPr>
            <w:tcW w:w="4766" w:type="dxa"/>
            <w:gridSpan w:val="2"/>
            <w:tcBorders>
              <w:top w:val="single" w:sz="4" w:space="0" w:color="000000"/>
              <w:left w:val="single" w:sz="4" w:space="0" w:color="000000"/>
              <w:bottom w:val="single" w:sz="4" w:space="0" w:color="000000"/>
            </w:tcBorders>
            <w:shd w:val="clear" w:color="auto" w:fill="auto"/>
          </w:tcPr>
          <w:p w14:paraId="3A8FA818" w14:textId="77777777" w:rsidR="000556D8" w:rsidRDefault="000556D8" w:rsidP="00513F3F">
            <w:pPr>
              <w:jc w:val="center"/>
              <w:rPr>
                <w:b/>
              </w:rPr>
            </w:pPr>
            <w:r>
              <w:rPr>
                <w:b/>
              </w:rPr>
              <w:t>Dava Türü</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14:paraId="34306BB9" w14:textId="77777777" w:rsidR="000556D8" w:rsidRDefault="000556D8" w:rsidP="00513F3F">
            <w:pPr>
              <w:jc w:val="center"/>
            </w:pPr>
            <w:r>
              <w:rPr>
                <w:b/>
              </w:rPr>
              <w:t>Ortalama Bitirilme Süresi (Gün)</w:t>
            </w:r>
          </w:p>
        </w:tc>
      </w:tr>
      <w:tr w:rsidR="006B082F" w14:paraId="6558AFEA" w14:textId="77777777" w:rsidTr="006B082F">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B9B73CE" w14:textId="77777777" w:rsidR="006B082F" w:rsidRDefault="006B082F" w:rsidP="006B082F">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tcPr>
          <w:p w14:paraId="65B6503E" w14:textId="1ACEFDA7" w:rsidR="006B082F" w:rsidRDefault="006B082F" w:rsidP="006B082F">
            <w:pPr>
              <w:snapToGrid w:val="0"/>
              <w:jc w:val="both"/>
            </w:pPr>
            <w:r>
              <w:t>Tespit İşe İade İstemli</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315363" w14:textId="35E9637D" w:rsidR="006B082F" w:rsidRDefault="006B082F" w:rsidP="006B082F">
            <w:pPr>
              <w:snapToGrid w:val="0"/>
              <w:jc w:val="center"/>
            </w:pPr>
            <w:r>
              <w:t>362</w:t>
            </w:r>
          </w:p>
        </w:tc>
      </w:tr>
      <w:tr w:rsidR="006B082F" w14:paraId="3CF3EE5F" w14:textId="77777777" w:rsidTr="006B082F">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166191A1" w14:textId="77777777" w:rsidR="006B082F" w:rsidRDefault="006B082F" w:rsidP="006B082F">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tcPr>
          <w:p w14:paraId="381C9D5D" w14:textId="22B31F91" w:rsidR="006B082F" w:rsidRDefault="006B082F" w:rsidP="006B082F">
            <w:pPr>
              <w:snapToGrid w:val="0"/>
              <w:jc w:val="both"/>
            </w:pPr>
            <w:r>
              <w:t>Boşanma (Evlilik Birliğinin Temelinden Sarsılması Nedeni ile Boşanma (Anlaşmalı))</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DC463" w14:textId="311B6F15" w:rsidR="006B082F" w:rsidRDefault="006B082F" w:rsidP="006B082F">
            <w:pPr>
              <w:snapToGrid w:val="0"/>
              <w:jc w:val="center"/>
            </w:pPr>
            <w:r>
              <w:t>62</w:t>
            </w:r>
          </w:p>
        </w:tc>
      </w:tr>
      <w:tr w:rsidR="006B082F" w14:paraId="5B758AB9" w14:textId="77777777" w:rsidTr="006B082F">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750C7545" w14:textId="77777777" w:rsidR="006B082F" w:rsidRDefault="006B082F" w:rsidP="006B082F">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tcPr>
          <w:p w14:paraId="79FBD232" w14:textId="6DA4F586" w:rsidR="006B082F" w:rsidRDefault="006B082F" w:rsidP="006B082F">
            <w:pPr>
              <w:snapToGrid w:val="0"/>
              <w:jc w:val="both"/>
            </w:pPr>
            <w:r>
              <w:t>Boşanma (Evlilik Birliğinin Temelinden Sarsılması Nedeni ile Boşanma (Çekişmeli))</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BBCB5D" w14:textId="0A484893" w:rsidR="006B082F" w:rsidRDefault="006B082F" w:rsidP="006B082F">
            <w:pPr>
              <w:snapToGrid w:val="0"/>
              <w:jc w:val="center"/>
            </w:pPr>
            <w:r>
              <w:t>452</w:t>
            </w:r>
          </w:p>
        </w:tc>
      </w:tr>
      <w:tr w:rsidR="006B082F" w14:paraId="32D8C7A8" w14:textId="77777777" w:rsidTr="006B082F">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4757B02D" w14:textId="77777777" w:rsidR="006B082F" w:rsidRDefault="006B082F" w:rsidP="006B082F">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tcPr>
          <w:p w14:paraId="0A0E8771" w14:textId="48058FC1" w:rsidR="006B082F" w:rsidRDefault="006B082F" w:rsidP="006B082F">
            <w:pPr>
              <w:snapToGrid w:val="0"/>
              <w:jc w:val="both"/>
            </w:pPr>
            <w:r>
              <w:t>Kamulaştırma (Bedel Tespiti ve Tescil)</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AC66" w14:textId="029810D2" w:rsidR="006B082F" w:rsidRDefault="006B082F" w:rsidP="006B082F">
            <w:pPr>
              <w:snapToGrid w:val="0"/>
              <w:jc w:val="center"/>
            </w:pPr>
            <w:r>
              <w:t>372</w:t>
            </w:r>
          </w:p>
        </w:tc>
      </w:tr>
      <w:tr w:rsidR="006B082F" w14:paraId="2805D364" w14:textId="77777777" w:rsidTr="006B082F">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41704283" w14:textId="77777777" w:rsidR="006B082F" w:rsidRDefault="006B082F" w:rsidP="006B082F">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tcPr>
          <w:p w14:paraId="0AB46433" w14:textId="43F4F516" w:rsidR="006B082F" w:rsidRDefault="006B082F" w:rsidP="006B082F">
            <w:pPr>
              <w:snapToGrid w:val="0"/>
              <w:jc w:val="both"/>
            </w:pPr>
            <w:r>
              <w:t>Alacak (İşçi ve İşveren İlişkisinden Kaynaklanan)</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74AC61" w14:textId="55EB5D78" w:rsidR="006B082F" w:rsidRDefault="006B082F" w:rsidP="006B082F">
            <w:pPr>
              <w:snapToGrid w:val="0"/>
              <w:jc w:val="center"/>
            </w:pPr>
            <w:r>
              <w:t>590</w:t>
            </w:r>
          </w:p>
        </w:tc>
      </w:tr>
      <w:tr w:rsidR="006B082F" w14:paraId="6C5D5377" w14:textId="77777777" w:rsidTr="006B082F">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28B681E" w14:textId="77777777" w:rsidR="006B082F" w:rsidRDefault="006B082F" w:rsidP="006B082F">
            <w:pPr>
              <w:jc w:val="center"/>
            </w:pPr>
            <w:r>
              <w:rPr>
                <w:b/>
                <w:color w:val="C00000"/>
                <w:sz w:val="20"/>
                <w:szCs w:val="20"/>
              </w:rPr>
              <w:t>6</w:t>
            </w:r>
          </w:p>
        </w:tc>
        <w:tc>
          <w:tcPr>
            <w:tcW w:w="4252" w:type="dxa"/>
            <w:tcBorders>
              <w:top w:val="single" w:sz="4" w:space="0" w:color="000000"/>
              <w:left w:val="single" w:sz="4" w:space="0" w:color="000000"/>
              <w:bottom w:val="single" w:sz="4" w:space="0" w:color="000000"/>
            </w:tcBorders>
            <w:shd w:val="clear" w:color="auto" w:fill="auto"/>
          </w:tcPr>
          <w:p w14:paraId="3925F0A2" w14:textId="29774B0D" w:rsidR="006B082F" w:rsidRDefault="006B082F" w:rsidP="006B082F">
            <w:pPr>
              <w:snapToGrid w:val="0"/>
              <w:jc w:val="both"/>
            </w:pPr>
            <w:r>
              <w:t>5395 Sayılı Yasaya Göre Koruma Kararı</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D575C" w14:textId="37CAC560" w:rsidR="006B082F" w:rsidRDefault="006B082F" w:rsidP="006B082F">
            <w:pPr>
              <w:snapToGrid w:val="0"/>
              <w:jc w:val="center"/>
            </w:pPr>
            <w:r>
              <w:t>5</w:t>
            </w:r>
          </w:p>
        </w:tc>
      </w:tr>
      <w:tr w:rsidR="006B082F" w14:paraId="170E3846" w14:textId="77777777" w:rsidTr="006B082F">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5357DD90" w14:textId="77777777" w:rsidR="006B082F" w:rsidRDefault="006B082F" w:rsidP="006B082F">
            <w:pPr>
              <w:jc w:val="center"/>
            </w:pPr>
            <w:r>
              <w:rPr>
                <w:b/>
                <w:color w:val="C00000"/>
                <w:sz w:val="20"/>
                <w:szCs w:val="20"/>
              </w:rPr>
              <w:t>7</w:t>
            </w:r>
          </w:p>
        </w:tc>
        <w:tc>
          <w:tcPr>
            <w:tcW w:w="4252" w:type="dxa"/>
            <w:tcBorders>
              <w:top w:val="single" w:sz="4" w:space="0" w:color="000000"/>
              <w:left w:val="single" w:sz="4" w:space="0" w:color="000000"/>
              <w:bottom w:val="single" w:sz="4" w:space="0" w:color="000000"/>
            </w:tcBorders>
            <w:shd w:val="clear" w:color="auto" w:fill="F2F2F2"/>
          </w:tcPr>
          <w:p w14:paraId="6CDBB55A" w14:textId="77A404CD" w:rsidR="006B082F" w:rsidRDefault="006B082F" w:rsidP="006B082F">
            <w:pPr>
              <w:snapToGrid w:val="0"/>
              <w:jc w:val="both"/>
            </w:pPr>
            <w:r>
              <w:t>Bekleme Müddetinin Kaldırılması</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C927F2" w14:textId="798F808A" w:rsidR="006B082F" w:rsidRDefault="006B082F" w:rsidP="006B082F">
            <w:pPr>
              <w:snapToGrid w:val="0"/>
              <w:jc w:val="center"/>
            </w:pPr>
            <w:r>
              <w:t>9</w:t>
            </w:r>
          </w:p>
        </w:tc>
      </w:tr>
      <w:tr w:rsidR="006B082F" w14:paraId="10AA4617" w14:textId="77777777" w:rsidTr="006B082F">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1791823D" w14:textId="77777777" w:rsidR="006B082F" w:rsidRDefault="006B082F" w:rsidP="006B082F">
            <w:pPr>
              <w:jc w:val="center"/>
            </w:pPr>
            <w:r>
              <w:rPr>
                <w:b/>
                <w:color w:val="C00000"/>
                <w:sz w:val="20"/>
                <w:szCs w:val="20"/>
              </w:rPr>
              <w:t>8</w:t>
            </w:r>
          </w:p>
        </w:tc>
        <w:tc>
          <w:tcPr>
            <w:tcW w:w="4252" w:type="dxa"/>
            <w:tcBorders>
              <w:top w:val="single" w:sz="4" w:space="0" w:color="000000"/>
              <w:left w:val="single" w:sz="4" w:space="0" w:color="000000"/>
              <w:bottom w:val="single" w:sz="4" w:space="0" w:color="000000"/>
            </w:tcBorders>
            <w:shd w:val="clear" w:color="auto" w:fill="auto"/>
          </w:tcPr>
          <w:p w14:paraId="443E2977" w14:textId="59F9438B" w:rsidR="006B082F" w:rsidRDefault="006B082F" w:rsidP="006B082F">
            <w:pPr>
              <w:snapToGrid w:val="0"/>
              <w:jc w:val="both"/>
            </w:pPr>
            <w:r>
              <w:t>Tazminat (Ölüm ve Cismani Zarar Sebebiyle Açılan Tazminat)</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982C3" w14:textId="1D902ED7" w:rsidR="006B082F" w:rsidRDefault="006B082F" w:rsidP="006B082F">
            <w:pPr>
              <w:snapToGrid w:val="0"/>
              <w:jc w:val="center"/>
            </w:pPr>
            <w:r>
              <w:t>625</w:t>
            </w:r>
          </w:p>
        </w:tc>
      </w:tr>
      <w:tr w:rsidR="006B082F" w14:paraId="35AFC227" w14:textId="77777777" w:rsidTr="006B082F">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6F4F8C43" w14:textId="77777777" w:rsidR="006B082F" w:rsidRDefault="006B082F" w:rsidP="006B082F">
            <w:pPr>
              <w:jc w:val="center"/>
            </w:pPr>
            <w:r>
              <w:rPr>
                <w:b/>
                <w:color w:val="C00000"/>
                <w:sz w:val="20"/>
                <w:szCs w:val="20"/>
              </w:rPr>
              <w:t>9</w:t>
            </w:r>
          </w:p>
        </w:tc>
        <w:tc>
          <w:tcPr>
            <w:tcW w:w="4252" w:type="dxa"/>
            <w:tcBorders>
              <w:top w:val="single" w:sz="4" w:space="0" w:color="000000"/>
              <w:left w:val="single" w:sz="4" w:space="0" w:color="000000"/>
              <w:bottom w:val="single" w:sz="4" w:space="0" w:color="000000"/>
            </w:tcBorders>
            <w:shd w:val="clear" w:color="auto" w:fill="F2F2F2"/>
          </w:tcPr>
          <w:p w14:paraId="59C4D11D" w14:textId="21CDE84B" w:rsidR="006B082F" w:rsidRDefault="006B082F" w:rsidP="006B082F">
            <w:pPr>
              <w:snapToGrid w:val="0"/>
              <w:jc w:val="both"/>
            </w:pPr>
            <w:r>
              <w:t>Geçit Hakkı Kurulması</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97193A" w14:textId="273D0514" w:rsidR="006B082F" w:rsidRDefault="006B082F" w:rsidP="006B082F">
            <w:pPr>
              <w:snapToGrid w:val="0"/>
              <w:jc w:val="center"/>
            </w:pPr>
            <w:r>
              <w:t>672</w:t>
            </w:r>
          </w:p>
        </w:tc>
      </w:tr>
      <w:tr w:rsidR="006B082F" w14:paraId="3CCD128D" w14:textId="77777777" w:rsidTr="006B082F">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32B82437" w14:textId="77777777" w:rsidR="006B082F" w:rsidRDefault="006B082F" w:rsidP="006B082F">
            <w:pPr>
              <w:jc w:val="center"/>
            </w:pPr>
            <w:r>
              <w:rPr>
                <w:b/>
                <w:color w:val="C00000"/>
                <w:sz w:val="20"/>
                <w:szCs w:val="20"/>
              </w:rPr>
              <w:t>10</w:t>
            </w:r>
          </w:p>
        </w:tc>
        <w:tc>
          <w:tcPr>
            <w:tcW w:w="4252" w:type="dxa"/>
            <w:tcBorders>
              <w:top w:val="single" w:sz="4" w:space="0" w:color="000000"/>
              <w:left w:val="single" w:sz="4" w:space="0" w:color="000000"/>
              <w:bottom w:val="single" w:sz="4" w:space="0" w:color="000000"/>
            </w:tcBorders>
            <w:shd w:val="clear" w:color="auto" w:fill="auto"/>
          </w:tcPr>
          <w:p w14:paraId="5D5227D9" w14:textId="5F946BA3" w:rsidR="006B082F" w:rsidRDefault="006B082F" w:rsidP="006B082F">
            <w:pPr>
              <w:snapToGrid w:val="0"/>
              <w:jc w:val="both"/>
            </w:pPr>
            <w:r>
              <w:t>Geçit Hakkı</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F8FD1" w14:textId="74293311" w:rsidR="006B082F" w:rsidRDefault="006B082F" w:rsidP="006B082F">
            <w:pPr>
              <w:snapToGrid w:val="0"/>
              <w:jc w:val="center"/>
            </w:pPr>
            <w:r>
              <w:t>591</w:t>
            </w:r>
          </w:p>
        </w:tc>
      </w:tr>
    </w:tbl>
    <w:p w14:paraId="224D8BF5" w14:textId="77777777" w:rsidR="000556D8" w:rsidRDefault="000556D8" w:rsidP="000556D8">
      <w:pPr>
        <w:jc w:val="both"/>
        <w:rPr>
          <w:b/>
          <w:bCs/>
          <w:i/>
          <w:iCs/>
          <w:color w:val="0000CC"/>
        </w:rPr>
      </w:pPr>
    </w:p>
    <w:p w14:paraId="13FEFC97" w14:textId="7CB539BA" w:rsidR="000556D8" w:rsidRDefault="000556D8" w:rsidP="000556D8">
      <w:pPr>
        <w:jc w:val="both"/>
        <w:rPr>
          <w:b/>
          <w:bCs/>
          <w:i/>
          <w:iCs/>
          <w:color w:val="0000CC"/>
        </w:rPr>
      </w:pPr>
    </w:p>
    <w:p w14:paraId="382CE461" w14:textId="77777777" w:rsidR="000556D8" w:rsidRDefault="000556D8" w:rsidP="000556D8">
      <w:pPr>
        <w:jc w:val="both"/>
        <w:rPr>
          <w:b/>
          <w:bCs/>
          <w:i/>
          <w:iCs/>
          <w:color w:val="0000CC"/>
        </w:rPr>
      </w:pPr>
    </w:p>
    <w:p w14:paraId="2D422792" w14:textId="77777777" w:rsidR="000556D8" w:rsidRDefault="000556D8" w:rsidP="000556D8">
      <w:pPr>
        <w:jc w:val="both"/>
        <w:rPr>
          <w:b/>
          <w:bCs/>
          <w:i/>
          <w:iCs/>
          <w:color w:val="0000CC"/>
        </w:rPr>
      </w:pPr>
    </w:p>
    <w:tbl>
      <w:tblPr>
        <w:tblW w:w="9006" w:type="dxa"/>
        <w:jc w:val="center"/>
        <w:tblLook w:val="0000" w:firstRow="0" w:lastRow="0" w:firstColumn="0" w:lastColumn="0" w:noHBand="0" w:noVBand="0"/>
      </w:tblPr>
      <w:tblGrid>
        <w:gridCol w:w="514"/>
        <w:gridCol w:w="4252"/>
        <w:gridCol w:w="4240"/>
      </w:tblGrid>
      <w:tr w:rsidR="000556D8" w14:paraId="1E471505" w14:textId="77777777" w:rsidTr="00331290">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DF4C6B5" w14:textId="77777777" w:rsidR="000556D8" w:rsidRDefault="000556D8" w:rsidP="00513F3F">
            <w:pPr>
              <w:tabs>
                <w:tab w:val="left" w:pos="360"/>
              </w:tabs>
              <w:jc w:val="center"/>
            </w:pPr>
            <w:r>
              <w:rPr>
                <w:b/>
                <w:color w:val="FFFFFF"/>
              </w:rPr>
              <w:t>Bozdoğan Sulh Hukuk Mahkemesi</w:t>
            </w:r>
          </w:p>
          <w:p w14:paraId="1277F036" w14:textId="77777777" w:rsidR="000556D8" w:rsidRDefault="000556D8" w:rsidP="00513F3F">
            <w:pPr>
              <w:tabs>
                <w:tab w:val="left" w:pos="360"/>
              </w:tabs>
              <w:ind w:left="360"/>
              <w:jc w:val="cente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0556D8" w14:paraId="6BA74939" w14:textId="77777777" w:rsidTr="00331290">
        <w:trPr>
          <w:trHeight w:val="283"/>
          <w:jc w:val="center"/>
        </w:trPr>
        <w:tc>
          <w:tcPr>
            <w:tcW w:w="4766" w:type="dxa"/>
            <w:gridSpan w:val="2"/>
            <w:tcBorders>
              <w:top w:val="single" w:sz="4" w:space="0" w:color="000000"/>
              <w:left w:val="single" w:sz="4" w:space="0" w:color="000000"/>
              <w:bottom w:val="single" w:sz="4" w:space="0" w:color="000000"/>
            </w:tcBorders>
            <w:shd w:val="clear" w:color="auto" w:fill="auto"/>
          </w:tcPr>
          <w:p w14:paraId="27FE2CA5" w14:textId="77777777" w:rsidR="000556D8" w:rsidRDefault="000556D8" w:rsidP="00513F3F">
            <w:pPr>
              <w:jc w:val="center"/>
            </w:pPr>
            <w:r>
              <w:rPr>
                <w:b/>
              </w:rPr>
              <w:t>Dava Türü</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14:paraId="5D0388E3" w14:textId="77777777" w:rsidR="000556D8" w:rsidRDefault="000556D8" w:rsidP="00513F3F">
            <w:pPr>
              <w:jc w:val="center"/>
            </w:pPr>
            <w:r>
              <w:rPr>
                <w:b/>
              </w:rPr>
              <w:t>Ortalama Bitirilme Süresi (Gün)</w:t>
            </w:r>
          </w:p>
        </w:tc>
      </w:tr>
      <w:tr w:rsidR="00331290" w14:paraId="02B54FAA"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BB10AF8" w14:textId="77777777" w:rsidR="00331290" w:rsidRDefault="00331290" w:rsidP="00331290">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tcPr>
          <w:p w14:paraId="21FE77EE" w14:textId="73F26C6E" w:rsidR="00331290" w:rsidRDefault="00331290" w:rsidP="00331290">
            <w:pPr>
              <w:snapToGrid w:val="0"/>
              <w:jc w:val="both"/>
            </w:pPr>
            <w:r>
              <w:t>Mirasçılık Belgesi İstemi</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4BA2E7" w14:textId="694D1725" w:rsidR="00331290" w:rsidRDefault="00331290" w:rsidP="00331290">
            <w:pPr>
              <w:snapToGrid w:val="0"/>
              <w:jc w:val="center"/>
            </w:pPr>
            <w:r>
              <w:t>9</w:t>
            </w:r>
          </w:p>
        </w:tc>
      </w:tr>
      <w:tr w:rsidR="00331290" w14:paraId="5D5BCC8E"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0BDD4C6" w14:textId="77777777" w:rsidR="00331290" w:rsidRDefault="00331290" w:rsidP="00331290">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tcPr>
          <w:p w14:paraId="0D986343" w14:textId="6F5158C7" w:rsidR="00331290" w:rsidRDefault="00331290" w:rsidP="00331290">
            <w:pPr>
              <w:snapToGrid w:val="0"/>
              <w:jc w:val="both"/>
            </w:pPr>
            <w:r>
              <w:t>Vesayet</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4B5B6" w14:textId="70FB23F4" w:rsidR="00331290" w:rsidRDefault="00331290" w:rsidP="00331290">
            <w:pPr>
              <w:snapToGrid w:val="0"/>
              <w:jc w:val="center"/>
            </w:pPr>
            <w:r>
              <w:t>123</w:t>
            </w:r>
          </w:p>
        </w:tc>
      </w:tr>
      <w:tr w:rsidR="00331290" w14:paraId="353F938F"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25C353E8" w14:textId="77777777" w:rsidR="00331290" w:rsidRDefault="00331290" w:rsidP="00331290">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tcPr>
          <w:p w14:paraId="5176A979" w14:textId="112CAB76" w:rsidR="00331290" w:rsidRDefault="00331290" w:rsidP="00331290">
            <w:pPr>
              <w:snapToGrid w:val="0"/>
              <w:jc w:val="both"/>
            </w:pPr>
            <w:r>
              <w:t>Ortaklığın Giderilmesi (Miras Nedenli)</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5057A7" w14:textId="01BEED21" w:rsidR="00331290" w:rsidRDefault="00331290" w:rsidP="00331290">
            <w:pPr>
              <w:snapToGrid w:val="0"/>
              <w:jc w:val="center"/>
            </w:pPr>
            <w:r>
              <w:t>495</w:t>
            </w:r>
          </w:p>
        </w:tc>
      </w:tr>
      <w:tr w:rsidR="00331290" w14:paraId="54C77F5A"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630CB262" w14:textId="77777777" w:rsidR="00331290" w:rsidRDefault="00331290" w:rsidP="00331290">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tcPr>
          <w:p w14:paraId="792446D8" w14:textId="36092B5B" w:rsidR="00331290" w:rsidRDefault="00331290" w:rsidP="00331290">
            <w:pPr>
              <w:snapToGrid w:val="0"/>
              <w:jc w:val="both"/>
            </w:pPr>
            <w:r>
              <w:t>Mirasın Gerçek Reddi</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EC639" w14:textId="252026A8" w:rsidR="00331290" w:rsidRDefault="00331290" w:rsidP="00331290">
            <w:pPr>
              <w:snapToGrid w:val="0"/>
              <w:jc w:val="center"/>
            </w:pPr>
            <w:r>
              <w:t>239</w:t>
            </w:r>
          </w:p>
        </w:tc>
      </w:tr>
      <w:tr w:rsidR="00331290" w14:paraId="3FC86DEF"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46D8946" w14:textId="77777777" w:rsidR="00331290" w:rsidRDefault="00331290" w:rsidP="00331290">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tcPr>
          <w:p w14:paraId="7937F348" w14:textId="569BFE4C" w:rsidR="00331290" w:rsidRDefault="00331290" w:rsidP="00331290">
            <w:pPr>
              <w:snapToGrid w:val="0"/>
              <w:jc w:val="both"/>
            </w:pPr>
            <w:r>
              <w:t>Kayyımlık (Kayyım Atanması)</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7CFB7A" w14:textId="3C5BDD86" w:rsidR="00331290" w:rsidRDefault="00331290" w:rsidP="00331290">
            <w:pPr>
              <w:snapToGrid w:val="0"/>
              <w:jc w:val="center"/>
            </w:pPr>
            <w:r>
              <w:t>63</w:t>
            </w:r>
          </w:p>
        </w:tc>
      </w:tr>
      <w:tr w:rsidR="00331290" w14:paraId="51B56E11"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72E31FC" w14:textId="77777777" w:rsidR="00331290" w:rsidRDefault="00331290" w:rsidP="00331290">
            <w:pPr>
              <w:jc w:val="center"/>
            </w:pPr>
            <w:r>
              <w:rPr>
                <w:b/>
                <w:color w:val="C00000"/>
                <w:sz w:val="20"/>
                <w:szCs w:val="20"/>
              </w:rPr>
              <w:t>6</w:t>
            </w:r>
          </w:p>
        </w:tc>
        <w:tc>
          <w:tcPr>
            <w:tcW w:w="4252" w:type="dxa"/>
            <w:tcBorders>
              <w:top w:val="single" w:sz="4" w:space="0" w:color="000000"/>
              <w:left w:val="single" w:sz="4" w:space="0" w:color="000000"/>
              <w:bottom w:val="single" w:sz="4" w:space="0" w:color="000000"/>
            </w:tcBorders>
            <w:shd w:val="clear" w:color="auto" w:fill="auto"/>
          </w:tcPr>
          <w:p w14:paraId="124040F4" w14:textId="70B7F1E0" w:rsidR="00331290" w:rsidRDefault="00331290" w:rsidP="00331290">
            <w:pPr>
              <w:snapToGrid w:val="0"/>
              <w:jc w:val="both"/>
            </w:pPr>
            <w:r>
              <w:t>Ortaklığın  Giderilmesi (Paylı Mülkiyette)</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89127" w14:textId="00EFC550" w:rsidR="00331290" w:rsidRDefault="00331290" w:rsidP="00331290">
            <w:pPr>
              <w:snapToGrid w:val="0"/>
              <w:jc w:val="center"/>
            </w:pPr>
            <w:r>
              <w:t>515</w:t>
            </w:r>
          </w:p>
        </w:tc>
      </w:tr>
      <w:tr w:rsidR="00331290" w14:paraId="1429C680"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384C6768" w14:textId="77777777" w:rsidR="00331290" w:rsidRDefault="00331290" w:rsidP="00331290">
            <w:pPr>
              <w:jc w:val="center"/>
            </w:pPr>
            <w:r>
              <w:rPr>
                <w:b/>
                <w:color w:val="C00000"/>
                <w:sz w:val="20"/>
                <w:szCs w:val="20"/>
              </w:rPr>
              <w:t>7</w:t>
            </w:r>
          </w:p>
        </w:tc>
        <w:tc>
          <w:tcPr>
            <w:tcW w:w="4252" w:type="dxa"/>
            <w:tcBorders>
              <w:top w:val="single" w:sz="4" w:space="0" w:color="000000"/>
              <w:left w:val="single" w:sz="4" w:space="0" w:color="000000"/>
              <w:bottom w:val="single" w:sz="4" w:space="0" w:color="000000"/>
            </w:tcBorders>
            <w:shd w:val="clear" w:color="auto" w:fill="F2F2F2"/>
          </w:tcPr>
          <w:p w14:paraId="6627C377" w14:textId="583CC4B2" w:rsidR="00331290" w:rsidRDefault="00331290" w:rsidP="00331290">
            <w:pPr>
              <w:snapToGrid w:val="0"/>
              <w:jc w:val="both"/>
            </w:pPr>
            <w:r>
              <w:t>Vasiyetname Açılması (Noter)</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829F66" w14:textId="35DF730A" w:rsidR="00331290" w:rsidRDefault="00331290" w:rsidP="00331290">
            <w:pPr>
              <w:snapToGrid w:val="0"/>
              <w:jc w:val="center"/>
            </w:pPr>
            <w:r>
              <w:t>132</w:t>
            </w:r>
          </w:p>
        </w:tc>
      </w:tr>
      <w:tr w:rsidR="00331290" w14:paraId="3FE7A20C"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21B0EA0E" w14:textId="77777777" w:rsidR="00331290" w:rsidRDefault="00331290" w:rsidP="00331290">
            <w:pPr>
              <w:jc w:val="center"/>
            </w:pPr>
            <w:r>
              <w:rPr>
                <w:b/>
                <w:color w:val="C00000"/>
                <w:sz w:val="20"/>
                <w:szCs w:val="20"/>
              </w:rPr>
              <w:t>8</w:t>
            </w:r>
          </w:p>
        </w:tc>
        <w:tc>
          <w:tcPr>
            <w:tcW w:w="4252" w:type="dxa"/>
            <w:tcBorders>
              <w:top w:val="single" w:sz="4" w:space="0" w:color="000000"/>
              <w:left w:val="single" w:sz="4" w:space="0" w:color="000000"/>
              <w:bottom w:val="single" w:sz="4" w:space="0" w:color="000000"/>
            </w:tcBorders>
            <w:shd w:val="clear" w:color="auto" w:fill="auto"/>
          </w:tcPr>
          <w:p w14:paraId="1B0FCE7D" w14:textId="1FE3EAA7" w:rsidR="00331290" w:rsidRDefault="00331290" w:rsidP="00331290">
            <w:pPr>
              <w:snapToGrid w:val="0"/>
              <w:jc w:val="both"/>
            </w:pPr>
            <w:r>
              <w:t>Kiralananın Tahliyesi (Borçlar Yasasından Kaynaklanan)</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15C1D" w14:textId="75B8A1DE" w:rsidR="00331290" w:rsidRDefault="00331290" w:rsidP="00331290">
            <w:pPr>
              <w:snapToGrid w:val="0"/>
              <w:jc w:val="center"/>
            </w:pPr>
            <w:r>
              <w:t>620</w:t>
            </w:r>
          </w:p>
        </w:tc>
      </w:tr>
      <w:tr w:rsidR="00331290" w14:paraId="3DEE7427"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34407436" w14:textId="77777777" w:rsidR="00331290" w:rsidRDefault="00331290" w:rsidP="00331290">
            <w:pPr>
              <w:jc w:val="center"/>
            </w:pPr>
            <w:r>
              <w:rPr>
                <w:b/>
                <w:color w:val="C00000"/>
                <w:sz w:val="20"/>
                <w:szCs w:val="20"/>
              </w:rPr>
              <w:t>9</w:t>
            </w:r>
          </w:p>
        </w:tc>
        <w:tc>
          <w:tcPr>
            <w:tcW w:w="4252" w:type="dxa"/>
            <w:tcBorders>
              <w:top w:val="single" w:sz="4" w:space="0" w:color="000000"/>
              <w:left w:val="single" w:sz="4" w:space="0" w:color="000000"/>
              <w:bottom w:val="single" w:sz="4" w:space="0" w:color="000000"/>
            </w:tcBorders>
            <w:shd w:val="clear" w:color="auto" w:fill="F2F2F2"/>
          </w:tcPr>
          <w:p w14:paraId="27B70AE5" w14:textId="34BF5BC1" w:rsidR="00331290" w:rsidRDefault="00331290" w:rsidP="00331290">
            <w:pPr>
              <w:snapToGrid w:val="0"/>
              <w:jc w:val="both"/>
            </w:pPr>
            <w:r>
              <w:t>İtirazın İptali (Taşınmaz Kira Sözleşmesinden Kaynaklanan)</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29AD69" w14:textId="40295BE9" w:rsidR="00331290" w:rsidRDefault="00331290" w:rsidP="00331290">
            <w:pPr>
              <w:snapToGrid w:val="0"/>
              <w:jc w:val="center"/>
            </w:pPr>
            <w:r>
              <w:t>150</w:t>
            </w:r>
          </w:p>
        </w:tc>
      </w:tr>
      <w:tr w:rsidR="00331290" w14:paraId="65841AB5"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7FEAE24B" w14:textId="77777777" w:rsidR="00331290" w:rsidRDefault="00331290" w:rsidP="00331290">
            <w:pPr>
              <w:jc w:val="center"/>
            </w:pPr>
            <w:r>
              <w:rPr>
                <w:b/>
                <w:color w:val="C00000"/>
                <w:sz w:val="20"/>
                <w:szCs w:val="20"/>
              </w:rPr>
              <w:t>10</w:t>
            </w:r>
          </w:p>
        </w:tc>
        <w:tc>
          <w:tcPr>
            <w:tcW w:w="4252" w:type="dxa"/>
            <w:tcBorders>
              <w:top w:val="single" w:sz="4" w:space="0" w:color="000000"/>
              <w:left w:val="single" w:sz="4" w:space="0" w:color="000000"/>
              <w:bottom w:val="single" w:sz="4" w:space="0" w:color="000000"/>
            </w:tcBorders>
            <w:shd w:val="clear" w:color="auto" w:fill="auto"/>
          </w:tcPr>
          <w:p w14:paraId="70F84730" w14:textId="5FCEB281" w:rsidR="00331290" w:rsidRDefault="00331290" w:rsidP="00331290">
            <w:pPr>
              <w:snapToGrid w:val="0"/>
              <w:jc w:val="both"/>
            </w:pPr>
            <w:r>
              <w:t>3402 SY’nın 41 md.si Uyarınca yapılan Düzeltme İşleminin Kaldırılması</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FE4A9" w14:textId="5D29A585" w:rsidR="00331290" w:rsidRDefault="00331290" w:rsidP="00331290">
            <w:pPr>
              <w:snapToGrid w:val="0"/>
              <w:jc w:val="center"/>
            </w:pPr>
            <w:r>
              <w:t>446</w:t>
            </w:r>
          </w:p>
        </w:tc>
      </w:tr>
    </w:tbl>
    <w:p w14:paraId="18018093" w14:textId="5C3ED675" w:rsidR="000556D8" w:rsidRDefault="000556D8" w:rsidP="000556D8">
      <w:pPr>
        <w:jc w:val="both"/>
        <w:rPr>
          <w:b/>
          <w:bCs/>
          <w:i/>
          <w:iCs/>
          <w:color w:val="0000CC"/>
        </w:rPr>
      </w:pPr>
    </w:p>
    <w:p w14:paraId="71B61E3E" w14:textId="7AA5BE93" w:rsidR="000556D8" w:rsidRDefault="000556D8" w:rsidP="000556D8">
      <w:pPr>
        <w:jc w:val="both"/>
        <w:rPr>
          <w:b/>
          <w:bCs/>
          <w:i/>
          <w:iCs/>
          <w:color w:val="0000CC"/>
        </w:rPr>
      </w:pPr>
    </w:p>
    <w:p w14:paraId="438D165F" w14:textId="13270C51" w:rsidR="000556D8" w:rsidRDefault="000556D8" w:rsidP="000556D8">
      <w:pPr>
        <w:jc w:val="both"/>
        <w:rPr>
          <w:b/>
          <w:bCs/>
          <w:i/>
          <w:iCs/>
          <w:color w:val="0000CC"/>
        </w:rPr>
      </w:pPr>
    </w:p>
    <w:p w14:paraId="5C10288F" w14:textId="7E49E615" w:rsidR="00331290" w:rsidRDefault="00331290" w:rsidP="000556D8">
      <w:pPr>
        <w:jc w:val="both"/>
        <w:rPr>
          <w:b/>
          <w:bCs/>
          <w:i/>
          <w:iCs/>
          <w:color w:val="0000CC"/>
        </w:rPr>
      </w:pPr>
    </w:p>
    <w:p w14:paraId="740CB434" w14:textId="63140220" w:rsidR="00331290" w:rsidRDefault="00331290" w:rsidP="000556D8">
      <w:pPr>
        <w:jc w:val="both"/>
        <w:rPr>
          <w:b/>
          <w:bCs/>
          <w:i/>
          <w:iCs/>
          <w:color w:val="0000CC"/>
        </w:rPr>
      </w:pPr>
    </w:p>
    <w:p w14:paraId="11A274BF" w14:textId="16138987" w:rsidR="00331290" w:rsidRDefault="00331290" w:rsidP="000556D8">
      <w:pPr>
        <w:jc w:val="both"/>
        <w:rPr>
          <w:b/>
          <w:bCs/>
          <w:i/>
          <w:iCs/>
          <w:color w:val="0000CC"/>
        </w:rPr>
      </w:pPr>
    </w:p>
    <w:p w14:paraId="068FBAB7" w14:textId="77777777" w:rsidR="00331290" w:rsidRDefault="00331290" w:rsidP="000556D8">
      <w:pPr>
        <w:jc w:val="both"/>
        <w:rPr>
          <w:b/>
          <w:bCs/>
          <w:i/>
          <w:iCs/>
          <w:color w:val="0000CC"/>
        </w:rPr>
      </w:pPr>
    </w:p>
    <w:p w14:paraId="11638A7B" w14:textId="77777777" w:rsidR="000556D8" w:rsidRDefault="000556D8" w:rsidP="000556D8">
      <w:pPr>
        <w:jc w:val="both"/>
        <w:rPr>
          <w:b/>
          <w:bCs/>
          <w:i/>
          <w:iCs/>
          <w:color w:val="0000CC"/>
        </w:rPr>
      </w:pPr>
    </w:p>
    <w:p w14:paraId="0CAE53AF" w14:textId="77777777" w:rsidR="000556D8" w:rsidRDefault="000556D8" w:rsidP="000556D8">
      <w:pPr>
        <w:jc w:val="both"/>
        <w:rPr>
          <w:b/>
          <w:bCs/>
          <w:i/>
          <w:iCs/>
          <w:color w:val="0000CC"/>
        </w:rPr>
      </w:pPr>
    </w:p>
    <w:tbl>
      <w:tblPr>
        <w:tblW w:w="9006" w:type="dxa"/>
        <w:jc w:val="center"/>
        <w:tblLook w:val="0000" w:firstRow="0" w:lastRow="0" w:firstColumn="0" w:lastColumn="0" w:noHBand="0" w:noVBand="0"/>
      </w:tblPr>
      <w:tblGrid>
        <w:gridCol w:w="514"/>
        <w:gridCol w:w="4252"/>
        <w:gridCol w:w="4240"/>
      </w:tblGrid>
      <w:tr w:rsidR="000556D8" w14:paraId="0AB2DD1D" w14:textId="77777777" w:rsidTr="00331290">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6CD109B" w14:textId="77777777" w:rsidR="000556D8" w:rsidRDefault="000556D8" w:rsidP="00513F3F">
            <w:pPr>
              <w:tabs>
                <w:tab w:val="left" w:pos="360"/>
              </w:tabs>
              <w:jc w:val="center"/>
            </w:pPr>
            <w:r>
              <w:rPr>
                <w:b/>
                <w:color w:val="FFFFFF"/>
              </w:rPr>
              <w:lastRenderedPageBreak/>
              <w:t>Bozdoğan İcra Hukuk Mahkemesi</w:t>
            </w:r>
          </w:p>
          <w:p w14:paraId="5402CE58" w14:textId="77777777" w:rsidR="000556D8" w:rsidRDefault="000556D8" w:rsidP="00513F3F">
            <w:pPr>
              <w:tabs>
                <w:tab w:val="left" w:pos="360"/>
              </w:tabs>
              <w:ind w:left="360"/>
              <w:jc w:val="cente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0556D8" w14:paraId="7F670B57" w14:textId="77777777" w:rsidTr="00331290">
        <w:trPr>
          <w:trHeight w:val="283"/>
          <w:jc w:val="center"/>
        </w:trPr>
        <w:tc>
          <w:tcPr>
            <w:tcW w:w="4766" w:type="dxa"/>
            <w:gridSpan w:val="2"/>
            <w:tcBorders>
              <w:top w:val="single" w:sz="4" w:space="0" w:color="000000"/>
              <w:left w:val="single" w:sz="4" w:space="0" w:color="000000"/>
              <w:bottom w:val="single" w:sz="4" w:space="0" w:color="000000"/>
            </w:tcBorders>
            <w:shd w:val="clear" w:color="auto" w:fill="auto"/>
          </w:tcPr>
          <w:p w14:paraId="0AD95E88" w14:textId="77777777" w:rsidR="000556D8" w:rsidRDefault="000556D8" w:rsidP="00513F3F">
            <w:pPr>
              <w:jc w:val="center"/>
            </w:pPr>
            <w:r>
              <w:rPr>
                <w:b/>
              </w:rPr>
              <w:t>Dava Türü</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14:paraId="500C3556" w14:textId="77777777" w:rsidR="000556D8" w:rsidRDefault="000556D8" w:rsidP="00513F3F">
            <w:pPr>
              <w:jc w:val="center"/>
            </w:pPr>
            <w:r>
              <w:rPr>
                <w:b/>
              </w:rPr>
              <w:t>Ortalama Bitirilme Süresi (Gün)</w:t>
            </w:r>
          </w:p>
        </w:tc>
      </w:tr>
      <w:tr w:rsidR="00331290" w14:paraId="5C3F830B"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2F2B0669" w14:textId="77777777" w:rsidR="00331290" w:rsidRDefault="00331290" w:rsidP="00331290">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tcPr>
          <w:p w14:paraId="20A1C316" w14:textId="353C865B" w:rsidR="00331290" w:rsidRDefault="00331290" w:rsidP="00331290">
            <w:pPr>
              <w:snapToGrid w:val="0"/>
              <w:jc w:val="both"/>
            </w:pPr>
            <w:r>
              <w:t>İcra Takibine İtiraz(Borca İtiraz)</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C5EDC4" w14:textId="57F447DD" w:rsidR="00331290" w:rsidRDefault="00331290" w:rsidP="00331290">
            <w:pPr>
              <w:snapToGrid w:val="0"/>
              <w:jc w:val="center"/>
            </w:pPr>
            <w:r>
              <w:t>183</w:t>
            </w:r>
          </w:p>
        </w:tc>
      </w:tr>
      <w:tr w:rsidR="00331290" w14:paraId="2B1B3A35"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B932D2B" w14:textId="77777777" w:rsidR="00331290" w:rsidRDefault="00331290" w:rsidP="00331290">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tcPr>
          <w:p w14:paraId="28387AE0" w14:textId="2EEAE75E" w:rsidR="00331290" w:rsidRDefault="00331290" w:rsidP="00331290">
            <w:pPr>
              <w:snapToGrid w:val="0"/>
              <w:jc w:val="both"/>
            </w:pPr>
            <w:r>
              <w:t>Kıymet Takdirine İtiraz</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EBC51" w14:textId="0B1A5F81" w:rsidR="00331290" w:rsidRDefault="00331290" w:rsidP="00331290">
            <w:pPr>
              <w:snapToGrid w:val="0"/>
              <w:jc w:val="center"/>
            </w:pPr>
            <w:r>
              <w:t>565</w:t>
            </w:r>
          </w:p>
        </w:tc>
      </w:tr>
      <w:tr w:rsidR="00331290" w14:paraId="424C620C"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4E94C15E" w14:textId="77777777" w:rsidR="00331290" w:rsidRDefault="00331290" w:rsidP="00331290">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tcPr>
          <w:p w14:paraId="3BCB233E" w14:textId="4A5F3C46" w:rsidR="00331290" w:rsidRDefault="00331290" w:rsidP="00331290">
            <w:pPr>
              <w:snapToGrid w:val="0"/>
              <w:jc w:val="both"/>
            </w:pPr>
            <w:r>
              <w:t>Şikayet (İcra Memur Muamelesi)</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D12B" w14:textId="61EF9B57" w:rsidR="00331290" w:rsidRDefault="00331290" w:rsidP="00331290">
            <w:pPr>
              <w:snapToGrid w:val="0"/>
              <w:jc w:val="center"/>
            </w:pPr>
            <w:r>
              <w:t>85</w:t>
            </w:r>
          </w:p>
        </w:tc>
      </w:tr>
      <w:tr w:rsidR="00331290" w14:paraId="2A516B3C"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75A30EB" w14:textId="77777777" w:rsidR="00331290" w:rsidRDefault="00331290" w:rsidP="00331290">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tcPr>
          <w:p w14:paraId="2A135095" w14:textId="3CB57AD8" w:rsidR="00331290" w:rsidRDefault="00331290" w:rsidP="00331290">
            <w:pPr>
              <w:snapToGrid w:val="0"/>
              <w:jc w:val="both"/>
            </w:pPr>
            <w:r>
              <w:t>Yetki İtirazı</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73A39" w14:textId="59962AB4" w:rsidR="00331290" w:rsidRDefault="00331290" w:rsidP="00331290">
            <w:pPr>
              <w:snapToGrid w:val="0"/>
              <w:jc w:val="center"/>
            </w:pPr>
            <w:r>
              <w:t>277</w:t>
            </w:r>
          </w:p>
        </w:tc>
      </w:tr>
      <w:tr w:rsidR="00331290" w14:paraId="42296247"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108B9E10" w14:textId="77777777" w:rsidR="00331290" w:rsidRDefault="00331290" w:rsidP="00331290">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tcPr>
          <w:p w14:paraId="573B874E" w14:textId="6AE25473" w:rsidR="00331290" w:rsidRDefault="00331290" w:rsidP="00331290">
            <w:pPr>
              <w:snapToGrid w:val="0"/>
              <w:jc w:val="both"/>
            </w:pPr>
            <w:r>
              <w:t>İcra Takibine İtirazın Kaldırılması</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C29DB8" w14:textId="1F466D5A" w:rsidR="00331290" w:rsidRDefault="00331290" w:rsidP="00331290">
            <w:pPr>
              <w:snapToGrid w:val="0"/>
              <w:jc w:val="center"/>
            </w:pPr>
            <w:r>
              <w:t>385</w:t>
            </w:r>
          </w:p>
        </w:tc>
      </w:tr>
      <w:tr w:rsidR="00331290" w14:paraId="132CE701"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48AC0DBE" w14:textId="77777777" w:rsidR="00331290" w:rsidRDefault="00331290" w:rsidP="00331290">
            <w:pPr>
              <w:jc w:val="center"/>
            </w:pPr>
            <w:r>
              <w:rPr>
                <w:b/>
                <w:color w:val="C00000"/>
                <w:sz w:val="20"/>
                <w:szCs w:val="20"/>
              </w:rPr>
              <w:t>6</w:t>
            </w:r>
          </w:p>
        </w:tc>
        <w:tc>
          <w:tcPr>
            <w:tcW w:w="4252" w:type="dxa"/>
            <w:tcBorders>
              <w:top w:val="single" w:sz="4" w:space="0" w:color="000000"/>
              <w:left w:val="single" w:sz="4" w:space="0" w:color="000000"/>
              <w:bottom w:val="single" w:sz="4" w:space="0" w:color="000000"/>
            </w:tcBorders>
            <w:shd w:val="clear" w:color="auto" w:fill="auto"/>
          </w:tcPr>
          <w:p w14:paraId="0B980499" w14:textId="36281268" w:rsidR="00331290" w:rsidRDefault="00331290" w:rsidP="00331290">
            <w:pPr>
              <w:snapToGrid w:val="0"/>
              <w:jc w:val="both"/>
            </w:pPr>
            <w:r>
              <w:t>Kiralananın Tahliyesi (İcra)</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51B80" w14:textId="364E5373" w:rsidR="00331290" w:rsidRDefault="00331290" w:rsidP="00331290">
            <w:pPr>
              <w:snapToGrid w:val="0"/>
              <w:jc w:val="center"/>
            </w:pPr>
            <w:r>
              <w:t>300</w:t>
            </w:r>
          </w:p>
        </w:tc>
      </w:tr>
      <w:tr w:rsidR="00331290" w14:paraId="7A43F1D8"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3CA6BB40" w14:textId="77777777" w:rsidR="00331290" w:rsidRDefault="00331290" w:rsidP="00331290">
            <w:pPr>
              <w:jc w:val="center"/>
            </w:pPr>
            <w:r>
              <w:rPr>
                <w:b/>
                <w:color w:val="C00000"/>
                <w:sz w:val="20"/>
                <w:szCs w:val="20"/>
              </w:rPr>
              <w:t>7</w:t>
            </w:r>
          </w:p>
        </w:tc>
        <w:tc>
          <w:tcPr>
            <w:tcW w:w="4252" w:type="dxa"/>
            <w:tcBorders>
              <w:top w:val="single" w:sz="4" w:space="0" w:color="000000"/>
              <w:left w:val="single" w:sz="4" w:space="0" w:color="000000"/>
              <w:bottom w:val="single" w:sz="4" w:space="0" w:color="000000"/>
            </w:tcBorders>
            <w:shd w:val="clear" w:color="auto" w:fill="F2F2F2"/>
          </w:tcPr>
          <w:p w14:paraId="636A4E54" w14:textId="510A3EA7" w:rsidR="00331290" w:rsidRDefault="00331290" w:rsidP="00331290">
            <w:pPr>
              <w:snapToGrid w:val="0"/>
              <w:jc w:val="both"/>
            </w:pPr>
            <w:r>
              <w:t>İhalenin Feshi</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4BE2AF" w14:textId="0DDBADE5" w:rsidR="00331290" w:rsidRDefault="00331290" w:rsidP="00331290">
            <w:pPr>
              <w:snapToGrid w:val="0"/>
              <w:jc w:val="center"/>
            </w:pPr>
            <w:r>
              <w:t>178</w:t>
            </w:r>
          </w:p>
        </w:tc>
      </w:tr>
      <w:tr w:rsidR="00331290" w14:paraId="401C0AC9"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1BA1D3FF" w14:textId="77777777" w:rsidR="00331290" w:rsidRDefault="00331290" w:rsidP="00331290">
            <w:pPr>
              <w:jc w:val="center"/>
            </w:pPr>
            <w:r>
              <w:rPr>
                <w:b/>
                <w:color w:val="C00000"/>
                <w:sz w:val="20"/>
                <w:szCs w:val="20"/>
              </w:rPr>
              <w:t>8</w:t>
            </w:r>
          </w:p>
        </w:tc>
        <w:tc>
          <w:tcPr>
            <w:tcW w:w="4252" w:type="dxa"/>
            <w:tcBorders>
              <w:top w:val="single" w:sz="4" w:space="0" w:color="000000"/>
              <w:left w:val="single" w:sz="4" w:space="0" w:color="000000"/>
              <w:bottom w:val="single" w:sz="4" w:space="0" w:color="000000"/>
            </w:tcBorders>
            <w:shd w:val="clear" w:color="auto" w:fill="auto"/>
          </w:tcPr>
          <w:p w14:paraId="2A4EAE7C" w14:textId="1C81D2B4" w:rsidR="00331290" w:rsidRDefault="00331290" w:rsidP="00331290">
            <w:pPr>
              <w:snapToGrid w:val="0"/>
              <w:jc w:val="both"/>
            </w:pPr>
            <w:r>
              <w:t>İmzaya İtiraz</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A483" w14:textId="480B46CC" w:rsidR="00331290" w:rsidRDefault="00331290" w:rsidP="00331290">
            <w:pPr>
              <w:snapToGrid w:val="0"/>
              <w:jc w:val="center"/>
            </w:pPr>
            <w:r>
              <w:t>537</w:t>
            </w:r>
          </w:p>
        </w:tc>
      </w:tr>
      <w:tr w:rsidR="00331290" w14:paraId="1B3E00A1"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ED688A8" w14:textId="77777777" w:rsidR="00331290" w:rsidRDefault="00331290" w:rsidP="00331290">
            <w:pPr>
              <w:jc w:val="center"/>
            </w:pPr>
            <w:r>
              <w:rPr>
                <w:b/>
                <w:color w:val="C00000"/>
                <w:sz w:val="20"/>
                <w:szCs w:val="20"/>
              </w:rPr>
              <w:t>9</w:t>
            </w:r>
          </w:p>
        </w:tc>
        <w:tc>
          <w:tcPr>
            <w:tcW w:w="4252" w:type="dxa"/>
            <w:tcBorders>
              <w:top w:val="single" w:sz="4" w:space="0" w:color="000000"/>
              <w:left w:val="single" w:sz="4" w:space="0" w:color="000000"/>
              <w:bottom w:val="single" w:sz="4" w:space="0" w:color="000000"/>
            </w:tcBorders>
            <w:shd w:val="clear" w:color="auto" w:fill="F2F2F2"/>
          </w:tcPr>
          <w:p w14:paraId="57453B05" w14:textId="0A63C550" w:rsidR="00331290" w:rsidRDefault="00331290" w:rsidP="00331290">
            <w:pPr>
              <w:snapToGrid w:val="0"/>
              <w:jc w:val="both"/>
            </w:pPr>
            <w:r>
              <w:t>Meskeniyet İddiası</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F60C2E" w14:textId="6AD78798" w:rsidR="00331290" w:rsidRDefault="00331290" w:rsidP="00331290">
            <w:pPr>
              <w:snapToGrid w:val="0"/>
              <w:jc w:val="center"/>
            </w:pPr>
            <w:r>
              <w:t>280</w:t>
            </w:r>
          </w:p>
        </w:tc>
      </w:tr>
      <w:tr w:rsidR="00331290" w14:paraId="3573A124" w14:textId="77777777" w:rsidTr="0033129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34AAD1A4" w14:textId="77777777" w:rsidR="00331290" w:rsidRDefault="00331290" w:rsidP="00331290">
            <w:pPr>
              <w:jc w:val="center"/>
            </w:pPr>
            <w:r>
              <w:rPr>
                <w:b/>
                <w:color w:val="C00000"/>
                <w:sz w:val="20"/>
                <w:szCs w:val="20"/>
              </w:rPr>
              <w:t>10</w:t>
            </w:r>
          </w:p>
        </w:tc>
        <w:tc>
          <w:tcPr>
            <w:tcW w:w="4252" w:type="dxa"/>
            <w:tcBorders>
              <w:top w:val="single" w:sz="4" w:space="0" w:color="000000"/>
              <w:left w:val="single" w:sz="4" w:space="0" w:color="000000"/>
              <w:bottom w:val="single" w:sz="4" w:space="0" w:color="000000"/>
            </w:tcBorders>
            <w:shd w:val="clear" w:color="auto" w:fill="auto"/>
          </w:tcPr>
          <w:p w14:paraId="1839606A" w14:textId="7DECB49F" w:rsidR="00331290" w:rsidRDefault="00331290" w:rsidP="00331290">
            <w:pPr>
              <w:snapToGrid w:val="0"/>
              <w:jc w:val="both"/>
            </w:pPr>
            <w:r>
              <w:t>İstihkak (Taşınan Mal Haczinden Kaynaklanan)</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48232" w14:textId="5940404F" w:rsidR="00331290" w:rsidRDefault="00331290" w:rsidP="00331290">
            <w:pPr>
              <w:snapToGrid w:val="0"/>
              <w:jc w:val="center"/>
            </w:pPr>
            <w:r>
              <w:t>434</w:t>
            </w:r>
          </w:p>
        </w:tc>
      </w:tr>
    </w:tbl>
    <w:p w14:paraId="23834636" w14:textId="77777777" w:rsidR="00E359F5" w:rsidRDefault="00E359F5" w:rsidP="000556D8">
      <w:pPr>
        <w:jc w:val="both"/>
        <w:rPr>
          <w:b/>
          <w:bCs/>
          <w:i/>
          <w:iCs/>
          <w:color w:val="0000CC"/>
        </w:rPr>
      </w:pPr>
    </w:p>
    <w:p w14:paraId="173A28D1" w14:textId="77777777" w:rsidR="000556D8" w:rsidRDefault="000556D8" w:rsidP="000556D8">
      <w:pPr>
        <w:ind w:left="720"/>
        <w:jc w:val="both"/>
        <w:rPr>
          <w:b/>
          <w:color w:val="4F81BD"/>
        </w:rPr>
      </w:pPr>
    </w:p>
    <w:tbl>
      <w:tblPr>
        <w:tblW w:w="9006" w:type="dxa"/>
        <w:jc w:val="center"/>
        <w:tblLook w:val="0000" w:firstRow="0" w:lastRow="0" w:firstColumn="0" w:lastColumn="0" w:noHBand="0" w:noVBand="0"/>
      </w:tblPr>
      <w:tblGrid>
        <w:gridCol w:w="514"/>
        <w:gridCol w:w="4252"/>
        <w:gridCol w:w="4240"/>
      </w:tblGrid>
      <w:tr w:rsidR="000556D8" w14:paraId="6AA5FEB8" w14:textId="77777777" w:rsidTr="009422F8">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D3C9066" w14:textId="77777777" w:rsidR="000556D8" w:rsidRDefault="000556D8" w:rsidP="00513F3F">
            <w:pPr>
              <w:tabs>
                <w:tab w:val="left" w:pos="360"/>
              </w:tabs>
              <w:jc w:val="center"/>
            </w:pPr>
            <w:r>
              <w:rPr>
                <w:b/>
                <w:color w:val="FFFFFF"/>
              </w:rPr>
              <w:t>Bozdoğan Asliye Ceza Mahkemesi</w:t>
            </w:r>
          </w:p>
          <w:p w14:paraId="077C74EC" w14:textId="77777777" w:rsidR="000556D8" w:rsidRDefault="000556D8" w:rsidP="00513F3F">
            <w:pPr>
              <w:tabs>
                <w:tab w:val="left" w:pos="360"/>
              </w:tabs>
              <w:ind w:left="360"/>
              <w:jc w:val="center"/>
              <w:rPr>
                <w:b/>
                <w:color w:val="FFFFFF"/>
              </w:rPr>
            </w:pPr>
            <w:r>
              <w:rPr>
                <w:b/>
                <w:color w:val="FFFFFF"/>
              </w:rPr>
              <w:t>Suç Türlerine Göre Davaların Bitirilme Süreleri Ortalaması</w:t>
            </w:r>
          </w:p>
          <w:p w14:paraId="4C9E295F" w14:textId="77777777" w:rsidR="000556D8" w:rsidRDefault="000556D8" w:rsidP="00513F3F">
            <w:pPr>
              <w:jc w:val="center"/>
              <w:rPr>
                <w:color w:val="FFFFFF"/>
              </w:rPr>
            </w:pPr>
          </w:p>
        </w:tc>
      </w:tr>
      <w:tr w:rsidR="000556D8" w14:paraId="0F618DA3" w14:textId="77777777" w:rsidTr="009422F8">
        <w:trPr>
          <w:trHeight w:val="283"/>
          <w:jc w:val="center"/>
        </w:trPr>
        <w:tc>
          <w:tcPr>
            <w:tcW w:w="4766" w:type="dxa"/>
            <w:gridSpan w:val="2"/>
            <w:tcBorders>
              <w:top w:val="single" w:sz="4" w:space="0" w:color="000000"/>
              <w:left w:val="single" w:sz="4" w:space="0" w:color="000000"/>
              <w:bottom w:val="single" w:sz="4" w:space="0" w:color="000000"/>
            </w:tcBorders>
            <w:shd w:val="clear" w:color="auto" w:fill="auto"/>
          </w:tcPr>
          <w:p w14:paraId="7D29D78B" w14:textId="77777777" w:rsidR="000556D8" w:rsidRDefault="000556D8" w:rsidP="00513F3F">
            <w:pPr>
              <w:jc w:val="center"/>
              <w:rPr>
                <w:b/>
              </w:rPr>
            </w:pPr>
            <w:r>
              <w:rPr>
                <w:b/>
              </w:rPr>
              <w:t>Suç Türü</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14:paraId="493EF59E" w14:textId="77777777" w:rsidR="000556D8" w:rsidRDefault="000556D8" w:rsidP="00513F3F">
            <w:pPr>
              <w:jc w:val="center"/>
            </w:pPr>
            <w:r>
              <w:rPr>
                <w:b/>
              </w:rPr>
              <w:t>Ortalama Bitirilme Süresi (Gün)</w:t>
            </w:r>
          </w:p>
        </w:tc>
      </w:tr>
      <w:tr w:rsidR="009422F8" w14:paraId="2821A611" w14:textId="77777777" w:rsidTr="009422F8">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2C835486" w14:textId="77777777" w:rsidR="009422F8" w:rsidRDefault="009422F8" w:rsidP="009422F8">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tcPr>
          <w:p w14:paraId="454E55E5" w14:textId="1F866243" w:rsidR="009422F8" w:rsidRDefault="009422F8" w:rsidP="009422F8">
            <w:pPr>
              <w:snapToGrid w:val="0"/>
              <w:jc w:val="both"/>
            </w:pPr>
            <w:r>
              <w:t>İhaleye Fesat Karıştırmak</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421B63" w14:textId="67511EFC" w:rsidR="009422F8" w:rsidRDefault="009422F8" w:rsidP="009422F8">
            <w:pPr>
              <w:snapToGrid w:val="0"/>
              <w:jc w:val="center"/>
            </w:pPr>
            <w:r>
              <w:t>895</w:t>
            </w:r>
          </w:p>
        </w:tc>
      </w:tr>
      <w:tr w:rsidR="009422F8" w14:paraId="7FAA8C3A" w14:textId="77777777" w:rsidTr="009422F8">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2DECB2BE" w14:textId="77777777" w:rsidR="009422F8" w:rsidRDefault="009422F8" w:rsidP="009422F8">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tcPr>
          <w:p w14:paraId="6C91F152" w14:textId="656C5589" w:rsidR="009422F8" w:rsidRDefault="009422F8" w:rsidP="009422F8">
            <w:pPr>
              <w:snapToGrid w:val="0"/>
              <w:jc w:val="both"/>
            </w:pPr>
            <w:r>
              <w:t>Görevi Kötüye Kullanma</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CFE0" w14:textId="767F3E0B" w:rsidR="009422F8" w:rsidRDefault="009422F8" w:rsidP="009422F8">
            <w:pPr>
              <w:snapToGrid w:val="0"/>
              <w:jc w:val="center"/>
            </w:pPr>
            <w:r>
              <w:t>895</w:t>
            </w:r>
          </w:p>
        </w:tc>
      </w:tr>
      <w:tr w:rsidR="009422F8" w14:paraId="306A85D3" w14:textId="77777777" w:rsidTr="009422F8">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4CD294B1" w14:textId="77777777" w:rsidR="009422F8" w:rsidRDefault="009422F8" w:rsidP="009422F8">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tcPr>
          <w:p w14:paraId="459F1B73" w14:textId="56069150" w:rsidR="009422F8" w:rsidRDefault="009422F8" w:rsidP="009422F8">
            <w:pPr>
              <w:snapToGrid w:val="0"/>
              <w:jc w:val="both"/>
            </w:pPr>
            <w:r>
              <w:t>Taksirle Bir Kişinin Yaralanmasına Neden Olma</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ECD9C1" w14:textId="35E629D3" w:rsidR="009422F8" w:rsidRDefault="009422F8" w:rsidP="009422F8">
            <w:pPr>
              <w:snapToGrid w:val="0"/>
              <w:jc w:val="center"/>
            </w:pPr>
            <w:r>
              <w:t>447</w:t>
            </w:r>
          </w:p>
        </w:tc>
      </w:tr>
      <w:tr w:rsidR="009422F8" w14:paraId="7707C961" w14:textId="77777777" w:rsidTr="009422F8">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19CB8C9" w14:textId="77777777" w:rsidR="009422F8" w:rsidRDefault="009422F8" w:rsidP="009422F8">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tcPr>
          <w:p w14:paraId="7469B548" w14:textId="6732720A" w:rsidR="009422F8" w:rsidRDefault="009422F8" w:rsidP="009422F8">
            <w:pPr>
              <w:snapToGrid w:val="0"/>
              <w:jc w:val="both"/>
            </w:pPr>
            <w:r>
              <w:t>Yapacak Nitelikte Emval Veren Ağaç Kesme</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C8931" w14:textId="68A62D32" w:rsidR="009422F8" w:rsidRDefault="009422F8" w:rsidP="009422F8">
            <w:pPr>
              <w:snapToGrid w:val="0"/>
              <w:jc w:val="center"/>
            </w:pPr>
            <w:r>
              <w:t>398</w:t>
            </w:r>
          </w:p>
        </w:tc>
      </w:tr>
      <w:tr w:rsidR="009422F8" w14:paraId="41A162F6" w14:textId="77777777" w:rsidTr="009422F8">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0C5915E" w14:textId="77777777" w:rsidR="009422F8" w:rsidRDefault="009422F8" w:rsidP="009422F8">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tcPr>
          <w:p w14:paraId="366671D4" w14:textId="68BC6546" w:rsidR="009422F8" w:rsidRDefault="009422F8" w:rsidP="009422F8">
            <w:pPr>
              <w:snapToGrid w:val="0"/>
              <w:jc w:val="both"/>
            </w:pPr>
            <w:r>
              <w:t>Kullanmak İçin Uyuşturucu veya Uyarıcı Madde Satın Almak, Kabul Etmek, Bulundurmak ve Kullanmak</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29B214" w14:textId="1CE2EC96" w:rsidR="009422F8" w:rsidRDefault="009422F8" w:rsidP="009422F8">
            <w:pPr>
              <w:snapToGrid w:val="0"/>
              <w:jc w:val="center"/>
            </w:pPr>
            <w:r>
              <w:t>349</w:t>
            </w:r>
          </w:p>
        </w:tc>
      </w:tr>
      <w:tr w:rsidR="009422F8" w14:paraId="0E474B72" w14:textId="77777777" w:rsidTr="009422F8">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675E4BF6" w14:textId="77777777" w:rsidR="009422F8" w:rsidRDefault="009422F8" w:rsidP="009422F8">
            <w:pPr>
              <w:jc w:val="center"/>
            </w:pPr>
            <w:r>
              <w:rPr>
                <w:b/>
                <w:color w:val="C00000"/>
                <w:sz w:val="20"/>
                <w:szCs w:val="20"/>
              </w:rPr>
              <w:t>6</w:t>
            </w:r>
          </w:p>
        </w:tc>
        <w:tc>
          <w:tcPr>
            <w:tcW w:w="4252" w:type="dxa"/>
            <w:tcBorders>
              <w:top w:val="single" w:sz="4" w:space="0" w:color="000000"/>
              <w:left w:val="single" w:sz="4" w:space="0" w:color="000000"/>
              <w:bottom w:val="single" w:sz="4" w:space="0" w:color="000000"/>
            </w:tcBorders>
            <w:shd w:val="clear" w:color="auto" w:fill="auto"/>
          </w:tcPr>
          <w:p w14:paraId="2794F8FB" w14:textId="7C3967CD" w:rsidR="009422F8" w:rsidRDefault="009422F8" w:rsidP="009422F8">
            <w:pPr>
              <w:snapToGrid w:val="0"/>
              <w:jc w:val="both"/>
            </w:pPr>
            <w:r>
              <w:t xml:space="preserve">Hırsızlık </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07C25" w14:textId="3BEE04BA" w:rsidR="009422F8" w:rsidRDefault="009422F8" w:rsidP="009422F8">
            <w:pPr>
              <w:snapToGrid w:val="0"/>
              <w:jc w:val="center"/>
            </w:pPr>
            <w:r>
              <w:t>346</w:t>
            </w:r>
          </w:p>
        </w:tc>
      </w:tr>
      <w:tr w:rsidR="009422F8" w14:paraId="00F2E924" w14:textId="77777777" w:rsidTr="009422F8">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60260A23" w14:textId="77777777" w:rsidR="009422F8" w:rsidRDefault="009422F8" w:rsidP="009422F8">
            <w:pPr>
              <w:jc w:val="center"/>
            </w:pPr>
            <w:r>
              <w:rPr>
                <w:b/>
                <w:color w:val="C00000"/>
                <w:sz w:val="20"/>
                <w:szCs w:val="20"/>
              </w:rPr>
              <w:t>7</w:t>
            </w:r>
          </w:p>
        </w:tc>
        <w:tc>
          <w:tcPr>
            <w:tcW w:w="4252" w:type="dxa"/>
            <w:tcBorders>
              <w:top w:val="single" w:sz="4" w:space="0" w:color="000000"/>
              <w:left w:val="single" w:sz="4" w:space="0" w:color="000000"/>
              <w:bottom w:val="single" w:sz="4" w:space="0" w:color="000000"/>
            </w:tcBorders>
            <w:shd w:val="clear" w:color="auto" w:fill="F2F2F2"/>
          </w:tcPr>
          <w:p w14:paraId="2E5FC39F" w14:textId="48CDF453" w:rsidR="009422F8" w:rsidRDefault="009422F8" w:rsidP="009422F8">
            <w:pPr>
              <w:snapToGrid w:val="0"/>
              <w:jc w:val="both"/>
            </w:pPr>
            <w:r>
              <w:t>Bina İçinde Muhafaza Altına Alınmış Eşya Hakkında Hırsızlık</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E07B9C" w14:textId="74EBF3A5" w:rsidR="009422F8" w:rsidRDefault="009422F8" w:rsidP="009422F8">
            <w:pPr>
              <w:snapToGrid w:val="0"/>
              <w:jc w:val="center"/>
            </w:pPr>
            <w:r>
              <w:t>330</w:t>
            </w:r>
          </w:p>
        </w:tc>
      </w:tr>
      <w:tr w:rsidR="009422F8" w14:paraId="3D0D97F5" w14:textId="77777777" w:rsidTr="009422F8">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1E6B8EA" w14:textId="77777777" w:rsidR="009422F8" w:rsidRDefault="009422F8" w:rsidP="009422F8">
            <w:pPr>
              <w:jc w:val="center"/>
            </w:pPr>
            <w:r>
              <w:rPr>
                <w:b/>
                <w:color w:val="C00000"/>
                <w:sz w:val="20"/>
                <w:szCs w:val="20"/>
              </w:rPr>
              <w:t>8</w:t>
            </w:r>
          </w:p>
        </w:tc>
        <w:tc>
          <w:tcPr>
            <w:tcW w:w="4252" w:type="dxa"/>
            <w:tcBorders>
              <w:top w:val="single" w:sz="4" w:space="0" w:color="000000"/>
              <w:left w:val="single" w:sz="4" w:space="0" w:color="000000"/>
              <w:bottom w:val="single" w:sz="4" w:space="0" w:color="000000"/>
            </w:tcBorders>
            <w:shd w:val="clear" w:color="auto" w:fill="auto"/>
          </w:tcPr>
          <w:p w14:paraId="0B508A48" w14:textId="5B347AFB" w:rsidR="009422F8" w:rsidRDefault="009422F8" w:rsidP="009422F8">
            <w:pPr>
              <w:snapToGrid w:val="0"/>
              <w:jc w:val="both"/>
            </w:pPr>
            <w:r>
              <w:t>Mala Zarar Verme</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59DA5" w14:textId="5D5DB9CE" w:rsidR="009422F8" w:rsidRDefault="009422F8" w:rsidP="009422F8">
            <w:pPr>
              <w:snapToGrid w:val="0"/>
              <w:jc w:val="center"/>
            </w:pPr>
            <w:r>
              <w:t>323</w:t>
            </w:r>
          </w:p>
        </w:tc>
      </w:tr>
      <w:tr w:rsidR="009422F8" w14:paraId="146A13A7" w14:textId="77777777" w:rsidTr="009422F8">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4D8B6AA5" w14:textId="77777777" w:rsidR="009422F8" w:rsidRDefault="009422F8" w:rsidP="009422F8">
            <w:pPr>
              <w:jc w:val="center"/>
            </w:pPr>
            <w:r>
              <w:rPr>
                <w:b/>
                <w:color w:val="C00000"/>
                <w:sz w:val="20"/>
                <w:szCs w:val="20"/>
              </w:rPr>
              <w:t>9</w:t>
            </w:r>
          </w:p>
        </w:tc>
        <w:tc>
          <w:tcPr>
            <w:tcW w:w="4252" w:type="dxa"/>
            <w:tcBorders>
              <w:top w:val="single" w:sz="4" w:space="0" w:color="000000"/>
              <w:left w:val="single" w:sz="4" w:space="0" w:color="000000"/>
              <w:bottom w:val="single" w:sz="4" w:space="0" w:color="000000"/>
            </w:tcBorders>
            <w:shd w:val="clear" w:color="auto" w:fill="F2F2F2"/>
          </w:tcPr>
          <w:p w14:paraId="78871135" w14:textId="7DCEBFAA" w:rsidR="009422F8" w:rsidRDefault="009422F8" w:rsidP="009422F8">
            <w:pPr>
              <w:snapToGrid w:val="0"/>
              <w:jc w:val="both"/>
            </w:pPr>
            <w:r>
              <w:t>Kişilerin Huzur ve Sükununu Bozma</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AC1337" w14:textId="18142B27" w:rsidR="009422F8" w:rsidRDefault="009422F8" w:rsidP="009422F8">
            <w:pPr>
              <w:snapToGrid w:val="0"/>
              <w:jc w:val="center"/>
            </w:pPr>
            <w:r>
              <w:t>296</w:t>
            </w:r>
          </w:p>
        </w:tc>
      </w:tr>
      <w:tr w:rsidR="009422F8" w14:paraId="199A06EE" w14:textId="77777777" w:rsidTr="009422F8">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4480AC15" w14:textId="77777777" w:rsidR="009422F8" w:rsidRDefault="009422F8" w:rsidP="009422F8">
            <w:pPr>
              <w:jc w:val="center"/>
            </w:pPr>
            <w:r>
              <w:rPr>
                <w:b/>
                <w:color w:val="C00000"/>
                <w:sz w:val="20"/>
                <w:szCs w:val="20"/>
              </w:rPr>
              <w:t>10</w:t>
            </w:r>
          </w:p>
        </w:tc>
        <w:tc>
          <w:tcPr>
            <w:tcW w:w="4252" w:type="dxa"/>
            <w:tcBorders>
              <w:top w:val="single" w:sz="4" w:space="0" w:color="000000"/>
              <w:left w:val="single" w:sz="4" w:space="0" w:color="000000"/>
              <w:bottom w:val="single" w:sz="4" w:space="0" w:color="000000"/>
            </w:tcBorders>
            <w:shd w:val="clear" w:color="auto" w:fill="auto"/>
          </w:tcPr>
          <w:p w14:paraId="1756873C" w14:textId="14ED2D07" w:rsidR="009422F8" w:rsidRDefault="009422F8" w:rsidP="009422F8">
            <w:pPr>
              <w:snapToGrid w:val="0"/>
              <w:jc w:val="both"/>
            </w:pPr>
            <w:r>
              <w:t>Sesli Yazılı veya Görüntülü Bir İleti ile Hakaret</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EC7F5" w14:textId="1484EBEC" w:rsidR="009422F8" w:rsidRDefault="009422F8" w:rsidP="009422F8">
            <w:pPr>
              <w:snapToGrid w:val="0"/>
              <w:jc w:val="center"/>
            </w:pPr>
            <w:r>
              <w:t>285</w:t>
            </w:r>
          </w:p>
        </w:tc>
      </w:tr>
    </w:tbl>
    <w:p w14:paraId="3587D2CD" w14:textId="7AEF15ED" w:rsidR="0078286F" w:rsidRDefault="0078286F" w:rsidP="000556D8">
      <w:pPr>
        <w:jc w:val="both"/>
        <w:rPr>
          <w:b/>
          <w:i/>
          <w:color w:val="00B050"/>
        </w:rPr>
      </w:pPr>
    </w:p>
    <w:p w14:paraId="4129163D" w14:textId="77777777" w:rsidR="0078286F" w:rsidRDefault="0078286F" w:rsidP="000556D8">
      <w:pPr>
        <w:jc w:val="both"/>
        <w:rPr>
          <w:b/>
          <w:i/>
          <w:color w:val="00B050"/>
        </w:rPr>
      </w:pPr>
    </w:p>
    <w:tbl>
      <w:tblPr>
        <w:tblW w:w="9006" w:type="dxa"/>
        <w:jc w:val="center"/>
        <w:tblLook w:val="0000" w:firstRow="0" w:lastRow="0" w:firstColumn="0" w:lastColumn="0" w:noHBand="0" w:noVBand="0"/>
      </w:tblPr>
      <w:tblGrid>
        <w:gridCol w:w="514"/>
        <w:gridCol w:w="4252"/>
        <w:gridCol w:w="4240"/>
      </w:tblGrid>
      <w:tr w:rsidR="000556D8" w14:paraId="785F88DA" w14:textId="77777777" w:rsidTr="003B72BA">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1EC3F31" w14:textId="77777777" w:rsidR="000556D8" w:rsidRDefault="000556D8" w:rsidP="00513F3F">
            <w:pPr>
              <w:tabs>
                <w:tab w:val="left" w:pos="360"/>
              </w:tabs>
              <w:jc w:val="center"/>
            </w:pPr>
            <w:r>
              <w:rPr>
                <w:b/>
                <w:color w:val="FFFFFF"/>
              </w:rPr>
              <w:t>Bozdoğan İcra Ceza Mahkemesi</w:t>
            </w:r>
          </w:p>
          <w:p w14:paraId="7F410FB1" w14:textId="77777777" w:rsidR="000556D8" w:rsidRDefault="000556D8" w:rsidP="00513F3F">
            <w:pPr>
              <w:tabs>
                <w:tab w:val="left" w:pos="360"/>
              </w:tabs>
              <w:ind w:left="360"/>
              <w:jc w:val="center"/>
            </w:pPr>
            <w:r>
              <w:rPr>
                <w:b/>
                <w:color w:val="FFFFFF"/>
              </w:rPr>
              <w:t>Suç Türlerine Göre Davaların Bitirilme Süreleri Ortalaması</w:t>
            </w:r>
          </w:p>
          <w:p w14:paraId="7E03F1C8" w14:textId="77777777" w:rsidR="000556D8" w:rsidRDefault="000556D8" w:rsidP="00513F3F">
            <w:pPr>
              <w:jc w:val="center"/>
              <w:rPr>
                <w:color w:val="FFFFFF"/>
              </w:rPr>
            </w:pPr>
          </w:p>
        </w:tc>
      </w:tr>
      <w:tr w:rsidR="000556D8" w14:paraId="67288AC4" w14:textId="77777777" w:rsidTr="003B72BA">
        <w:trPr>
          <w:trHeight w:val="283"/>
          <w:jc w:val="center"/>
        </w:trPr>
        <w:tc>
          <w:tcPr>
            <w:tcW w:w="4766" w:type="dxa"/>
            <w:gridSpan w:val="2"/>
            <w:tcBorders>
              <w:top w:val="single" w:sz="4" w:space="0" w:color="000000"/>
              <w:left w:val="single" w:sz="4" w:space="0" w:color="000000"/>
              <w:bottom w:val="single" w:sz="4" w:space="0" w:color="000000"/>
            </w:tcBorders>
            <w:shd w:val="clear" w:color="auto" w:fill="auto"/>
          </w:tcPr>
          <w:p w14:paraId="04121580" w14:textId="77777777" w:rsidR="000556D8" w:rsidRDefault="000556D8" w:rsidP="00513F3F">
            <w:pPr>
              <w:jc w:val="center"/>
            </w:pPr>
            <w:r>
              <w:rPr>
                <w:b/>
              </w:rPr>
              <w:t>Suç Türü</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14:paraId="44CF7E2E" w14:textId="77777777" w:rsidR="000556D8" w:rsidRDefault="000556D8" w:rsidP="00513F3F">
            <w:pPr>
              <w:jc w:val="center"/>
            </w:pPr>
            <w:r>
              <w:rPr>
                <w:b/>
              </w:rPr>
              <w:t>Ortalama Bitirilme Süresi (Gün)</w:t>
            </w:r>
          </w:p>
        </w:tc>
      </w:tr>
      <w:tr w:rsidR="003B72BA" w14:paraId="5C031470" w14:textId="77777777" w:rsidTr="003B72BA">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19607C2A" w14:textId="77777777" w:rsidR="003B72BA" w:rsidRDefault="003B72BA" w:rsidP="003B72BA">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tcPr>
          <w:p w14:paraId="25880D82" w14:textId="5FCCFEF5" w:rsidR="003B72BA" w:rsidRDefault="003B72BA" w:rsidP="003B72BA">
            <w:pPr>
              <w:snapToGrid w:val="0"/>
              <w:jc w:val="both"/>
            </w:pPr>
            <w:r>
              <w:t>Çekle ilgili karşılıksızdır işlemi yapılmasına sebebiyet Verme</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7AFB2E" w14:textId="69586A84" w:rsidR="003B72BA" w:rsidRDefault="003B72BA" w:rsidP="003B72BA">
            <w:pPr>
              <w:snapToGrid w:val="0"/>
              <w:jc w:val="center"/>
            </w:pPr>
            <w:r>
              <w:t>714</w:t>
            </w:r>
          </w:p>
        </w:tc>
      </w:tr>
      <w:tr w:rsidR="003B72BA" w14:paraId="131EFA78" w14:textId="77777777" w:rsidTr="003B72BA">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7D33E8EC" w14:textId="77777777" w:rsidR="003B72BA" w:rsidRDefault="003B72BA" w:rsidP="003B72BA">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tcPr>
          <w:p w14:paraId="4B7B9693" w14:textId="663BF37F" w:rsidR="003B72BA" w:rsidRDefault="003B72BA" w:rsidP="003B72BA">
            <w:pPr>
              <w:snapToGrid w:val="0"/>
              <w:jc w:val="both"/>
            </w:pPr>
            <w:r>
              <w:t>Beyandan sonra Mal ve Kazançta artışı bildirmemek</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C7485" w14:textId="0601CC5C" w:rsidR="003B72BA" w:rsidRDefault="003B72BA" w:rsidP="003B72BA">
            <w:pPr>
              <w:snapToGrid w:val="0"/>
              <w:jc w:val="center"/>
            </w:pPr>
            <w:r>
              <w:t>161</w:t>
            </w:r>
          </w:p>
        </w:tc>
      </w:tr>
      <w:tr w:rsidR="003B72BA" w14:paraId="7897E2E7" w14:textId="77777777" w:rsidTr="003B72BA">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267B9381" w14:textId="77777777" w:rsidR="003B72BA" w:rsidRDefault="003B72BA" w:rsidP="003B72BA">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tcPr>
          <w:p w14:paraId="6DD68165" w14:textId="1EA65EF9" w:rsidR="003B72BA" w:rsidRDefault="003B72BA" w:rsidP="003B72BA">
            <w:pPr>
              <w:snapToGrid w:val="0"/>
              <w:jc w:val="both"/>
            </w:pPr>
            <w:r>
              <w:t>Nafaka hükümlerine uymamak</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2EEF1C" w14:textId="72D2D974" w:rsidR="003B72BA" w:rsidRDefault="003B72BA" w:rsidP="003B72BA">
            <w:pPr>
              <w:snapToGrid w:val="0"/>
              <w:jc w:val="center"/>
            </w:pPr>
            <w:r>
              <w:t>157</w:t>
            </w:r>
          </w:p>
        </w:tc>
      </w:tr>
      <w:tr w:rsidR="003B72BA" w14:paraId="0E270811" w14:textId="77777777" w:rsidTr="003B72BA">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75E8C109" w14:textId="77777777" w:rsidR="003B72BA" w:rsidRDefault="003B72BA" w:rsidP="003B72BA">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tcPr>
          <w:p w14:paraId="7D425FB1" w14:textId="2F010D45" w:rsidR="003B72BA" w:rsidRDefault="003B72BA" w:rsidP="003B72BA">
            <w:pPr>
              <w:snapToGrid w:val="0"/>
              <w:jc w:val="both"/>
            </w:pPr>
            <w:r>
              <w:t>Borçlunun Ödeme Şartını İhlali</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DF904" w14:textId="44B26041" w:rsidR="003B72BA" w:rsidRDefault="003B72BA" w:rsidP="003B72BA">
            <w:pPr>
              <w:snapToGrid w:val="0"/>
              <w:jc w:val="center"/>
            </w:pPr>
            <w:r>
              <w:t>78</w:t>
            </w:r>
          </w:p>
        </w:tc>
      </w:tr>
      <w:tr w:rsidR="003B72BA" w14:paraId="0A1F2597" w14:textId="77777777" w:rsidTr="003B72BA">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A6D202A" w14:textId="77777777" w:rsidR="003B72BA" w:rsidRDefault="003B72BA" w:rsidP="003B72BA">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tcPr>
          <w:p w14:paraId="17779046" w14:textId="0FEC34D2" w:rsidR="003B72BA" w:rsidRDefault="003B72BA" w:rsidP="003B72BA">
            <w:pPr>
              <w:snapToGrid w:val="0"/>
              <w:jc w:val="both"/>
            </w:pPr>
            <w:r>
              <w:t>Hakikate Muhalif Beyanda Bulunmak</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E69CED" w14:textId="39B8299F" w:rsidR="003B72BA" w:rsidRDefault="003B72BA" w:rsidP="003B72BA">
            <w:pPr>
              <w:snapToGrid w:val="0"/>
              <w:jc w:val="center"/>
            </w:pPr>
            <w:r>
              <w:t>47</w:t>
            </w:r>
          </w:p>
        </w:tc>
      </w:tr>
    </w:tbl>
    <w:p w14:paraId="040C33F3" w14:textId="77777777" w:rsidR="000556D8" w:rsidRDefault="000556D8" w:rsidP="000556D8">
      <w:pPr>
        <w:jc w:val="both"/>
        <w:rPr>
          <w:i/>
        </w:rPr>
      </w:pPr>
    </w:p>
    <w:p w14:paraId="0E4E6A4B" w14:textId="61AB3AEC" w:rsidR="000556D8" w:rsidRDefault="008F1B94" w:rsidP="000556D8">
      <w:pPr>
        <w:jc w:val="both"/>
        <w:rPr>
          <w:i/>
        </w:rPr>
      </w:pPr>
      <w:r>
        <w:rPr>
          <w:i/>
        </w:rPr>
        <w:t xml:space="preserve"> </w:t>
      </w:r>
    </w:p>
    <w:p w14:paraId="7150798A" w14:textId="77777777" w:rsidR="000556D8" w:rsidRDefault="000556D8" w:rsidP="000556D8">
      <w:pPr>
        <w:jc w:val="both"/>
        <w:rPr>
          <w:i/>
        </w:rPr>
      </w:pPr>
    </w:p>
    <w:p w14:paraId="3753891C" w14:textId="77777777" w:rsidR="000556D8" w:rsidRDefault="000556D8" w:rsidP="000556D8">
      <w:pPr>
        <w:jc w:val="both"/>
        <w:rPr>
          <w:i/>
        </w:rPr>
      </w:pPr>
    </w:p>
    <w:p w14:paraId="1ABFD941" w14:textId="77777777" w:rsidR="000556D8" w:rsidRDefault="000556D8" w:rsidP="000556D8">
      <w:pPr>
        <w:jc w:val="both"/>
        <w:rPr>
          <w:i/>
        </w:rPr>
      </w:pPr>
    </w:p>
    <w:p w14:paraId="4CFE6389" w14:textId="3CBD79A3" w:rsidR="000556D8" w:rsidRDefault="000556D8" w:rsidP="00124751">
      <w:pPr>
        <w:pStyle w:val="ListeParagraf"/>
        <w:numPr>
          <w:ilvl w:val="0"/>
          <w:numId w:val="14"/>
        </w:numPr>
        <w:jc w:val="both"/>
      </w:pPr>
      <w:r w:rsidRPr="00124751">
        <w:rPr>
          <w:b/>
          <w:color w:val="C00000"/>
        </w:rPr>
        <w:t>Sulh Ceza Hâkimliklerince Yapılan Sorgu Sayısı, Sorgu Neticesinde Verilen Tutuklama, Adli Kontrol ve Serbest Bırakma Karar Sayısı</w:t>
      </w:r>
    </w:p>
    <w:p w14:paraId="563D5F34" w14:textId="77777777" w:rsidR="000556D8" w:rsidRDefault="000556D8" w:rsidP="000556D8">
      <w:pPr>
        <w:jc w:val="both"/>
        <w:rPr>
          <w:b/>
          <w:color w:val="4F81BD"/>
        </w:rPr>
      </w:pPr>
    </w:p>
    <w:tbl>
      <w:tblPr>
        <w:tblW w:w="9072" w:type="dxa"/>
        <w:jc w:val="center"/>
        <w:tblLook w:val="0000" w:firstRow="0" w:lastRow="0" w:firstColumn="0" w:lastColumn="0" w:noHBand="0" w:noVBand="0"/>
      </w:tblPr>
      <w:tblGrid>
        <w:gridCol w:w="2962"/>
        <w:gridCol w:w="1488"/>
        <w:gridCol w:w="1354"/>
        <w:gridCol w:w="1378"/>
        <w:gridCol w:w="1890"/>
      </w:tblGrid>
      <w:tr w:rsidR="000556D8" w14:paraId="6702B1BC" w14:textId="77777777" w:rsidTr="008F1B94">
        <w:trPr>
          <w:trHeight w:val="277"/>
          <w:jc w:val="center"/>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0B7A1EF7" w14:textId="77777777" w:rsidR="000556D8" w:rsidRDefault="000556D8" w:rsidP="00513F3F">
            <w:pPr>
              <w:jc w:val="center"/>
            </w:pPr>
            <w:r>
              <w:rPr>
                <w:b/>
                <w:color w:val="FFFFFF"/>
              </w:rPr>
              <w:t>Sulh Ceza Hâkimliklerince Yapılan Sorgu Sayıları</w:t>
            </w:r>
          </w:p>
        </w:tc>
      </w:tr>
      <w:tr w:rsidR="000556D8" w14:paraId="7123B6B4" w14:textId="77777777" w:rsidTr="008F1B94">
        <w:trPr>
          <w:trHeight w:val="556"/>
          <w:jc w:val="center"/>
        </w:trPr>
        <w:tc>
          <w:tcPr>
            <w:tcW w:w="2962" w:type="dxa"/>
            <w:tcBorders>
              <w:top w:val="single" w:sz="4" w:space="0" w:color="000000"/>
              <w:left w:val="single" w:sz="4" w:space="0" w:color="000000"/>
              <w:bottom w:val="single" w:sz="4" w:space="0" w:color="000000"/>
            </w:tcBorders>
            <w:shd w:val="clear" w:color="auto" w:fill="auto"/>
          </w:tcPr>
          <w:p w14:paraId="6D69687D" w14:textId="77777777" w:rsidR="000556D8" w:rsidRDefault="000556D8" w:rsidP="00513F3F">
            <w:pPr>
              <w:jc w:val="center"/>
              <w:rPr>
                <w:b/>
              </w:rPr>
            </w:pPr>
            <w:r>
              <w:rPr>
                <w:b/>
              </w:rPr>
              <w:t>Hâkimlikler</w:t>
            </w:r>
          </w:p>
        </w:tc>
        <w:tc>
          <w:tcPr>
            <w:tcW w:w="1488" w:type="dxa"/>
            <w:tcBorders>
              <w:top w:val="single" w:sz="4" w:space="0" w:color="000000"/>
              <w:left w:val="single" w:sz="4" w:space="0" w:color="000000"/>
              <w:bottom w:val="single" w:sz="4" w:space="0" w:color="000000"/>
            </w:tcBorders>
            <w:shd w:val="clear" w:color="auto" w:fill="auto"/>
          </w:tcPr>
          <w:p w14:paraId="7FDA7286" w14:textId="77777777" w:rsidR="000556D8" w:rsidRDefault="000556D8" w:rsidP="00513F3F">
            <w:pPr>
              <w:jc w:val="center"/>
              <w:rPr>
                <w:b/>
              </w:rPr>
            </w:pPr>
            <w:r>
              <w:rPr>
                <w:b/>
              </w:rPr>
              <w:t>Tutuklama</w:t>
            </w:r>
          </w:p>
        </w:tc>
        <w:tc>
          <w:tcPr>
            <w:tcW w:w="1354" w:type="dxa"/>
            <w:tcBorders>
              <w:top w:val="single" w:sz="4" w:space="0" w:color="000000"/>
              <w:left w:val="single" w:sz="4" w:space="0" w:color="000000"/>
              <w:bottom w:val="single" w:sz="4" w:space="0" w:color="000000"/>
            </w:tcBorders>
            <w:shd w:val="clear" w:color="auto" w:fill="auto"/>
          </w:tcPr>
          <w:p w14:paraId="7A688D44" w14:textId="77777777" w:rsidR="000556D8" w:rsidRDefault="000556D8" w:rsidP="00513F3F">
            <w:pPr>
              <w:jc w:val="center"/>
              <w:rPr>
                <w:b/>
              </w:rPr>
            </w:pPr>
            <w:r>
              <w:rPr>
                <w:b/>
              </w:rPr>
              <w:t>Adli Kontrol</w:t>
            </w:r>
          </w:p>
        </w:tc>
        <w:tc>
          <w:tcPr>
            <w:tcW w:w="1378" w:type="dxa"/>
            <w:tcBorders>
              <w:top w:val="single" w:sz="4" w:space="0" w:color="000000"/>
              <w:left w:val="single" w:sz="4" w:space="0" w:color="000000"/>
              <w:bottom w:val="single" w:sz="4" w:space="0" w:color="000000"/>
            </w:tcBorders>
            <w:shd w:val="clear" w:color="auto" w:fill="auto"/>
          </w:tcPr>
          <w:p w14:paraId="18005D05" w14:textId="77777777" w:rsidR="000556D8" w:rsidRDefault="000556D8" w:rsidP="00513F3F">
            <w:pPr>
              <w:jc w:val="center"/>
              <w:rPr>
                <w:b/>
                <w:color w:val="FFFFFF"/>
              </w:rPr>
            </w:pPr>
            <w:r>
              <w:rPr>
                <w:b/>
              </w:rPr>
              <w:t>Serbest Bırakma</w:t>
            </w:r>
          </w:p>
        </w:tc>
        <w:tc>
          <w:tcPr>
            <w:tcW w:w="1890" w:type="dxa"/>
            <w:tcBorders>
              <w:top w:val="single" w:sz="4" w:space="0" w:color="000000"/>
              <w:left w:val="single" w:sz="4" w:space="0" w:color="000000"/>
              <w:bottom w:val="single" w:sz="4" w:space="0" w:color="000000"/>
              <w:right w:val="single" w:sz="4" w:space="0" w:color="000000"/>
            </w:tcBorders>
            <w:shd w:val="clear" w:color="auto" w:fill="C00000"/>
          </w:tcPr>
          <w:p w14:paraId="60FD5145" w14:textId="77777777" w:rsidR="000556D8" w:rsidRDefault="000556D8" w:rsidP="00513F3F">
            <w:pPr>
              <w:jc w:val="center"/>
            </w:pPr>
            <w:r>
              <w:rPr>
                <w:b/>
                <w:color w:val="FFFFFF"/>
              </w:rPr>
              <w:t>Toplam</w:t>
            </w:r>
          </w:p>
        </w:tc>
      </w:tr>
      <w:tr w:rsidR="008F1B94" w14:paraId="7B083AD4" w14:textId="77777777" w:rsidTr="008F1B94">
        <w:trPr>
          <w:trHeight w:val="277"/>
          <w:jc w:val="center"/>
        </w:trPr>
        <w:tc>
          <w:tcPr>
            <w:tcW w:w="2962" w:type="dxa"/>
            <w:tcBorders>
              <w:top w:val="single" w:sz="4" w:space="0" w:color="000000"/>
              <w:left w:val="single" w:sz="4" w:space="0" w:color="000000"/>
              <w:bottom w:val="single" w:sz="4" w:space="0" w:color="000000"/>
            </w:tcBorders>
            <w:shd w:val="clear" w:color="auto" w:fill="F2F2F2"/>
          </w:tcPr>
          <w:p w14:paraId="02251426" w14:textId="77777777" w:rsidR="008F1B94" w:rsidRDefault="008F1B94" w:rsidP="008F1B94">
            <w:pPr>
              <w:jc w:val="both"/>
            </w:pPr>
            <w:r>
              <w:t>Bozdoğan Sulh Ceza Hâkimliği</w:t>
            </w:r>
          </w:p>
        </w:tc>
        <w:tc>
          <w:tcPr>
            <w:tcW w:w="1488" w:type="dxa"/>
            <w:tcBorders>
              <w:top w:val="single" w:sz="4" w:space="0" w:color="000000"/>
              <w:left w:val="single" w:sz="4" w:space="0" w:color="000000"/>
              <w:bottom w:val="single" w:sz="4" w:space="0" w:color="000000"/>
            </w:tcBorders>
            <w:shd w:val="clear" w:color="auto" w:fill="F2F2F2"/>
            <w:vAlign w:val="center"/>
          </w:tcPr>
          <w:p w14:paraId="6382B9EA" w14:textId="152F0F38" w:rsidR="008F1B94" w:rsidRDefault="008F1B94" w:rsidP="008F1B94">
            <w:pPr>
              <w:snapToGrid w:val="0"/>
              <w:jc w:val="center"/>
            </w:pPr>
            <w:r>
              <w:t>17</w:t>
            </w:r>
          </w:p>
        </w:tc>
        <w:tc>
          <w:tcPr>
            <w:tcW w:w="1354" w:type="dxa"/>
            <w:tcBorders>
              <w:top w:val="single" w:sz="4" w:space="0" w:color="000000"/>
              <w:left w:val="single" w:sz="4" w:space="0" w:color="000000"/>
              <w:bottom w:val="single" w:sz="4" w:space="0" w:color="000000"/>
            </w:tcBorders>
            <w:shd w:val="clear" w:color="auto" w:fill="F2F2F2"/>
            <w:vAlign w:val="center"/>
          </w:tcPr>
          <w:p w14:paraId="2923241F" w14:textId="281C7FBC" w:rsidR="008F1B94" w:rsidRDefault="008F1B94" w:rsidP="008F1B94">
            <w:pPr>
              <w:snapToGrid w:val="0"/>
              <w:jc w:val="center"/>
            </w:pPr>
            <w:r>
              <w:t>25</w:t>
            </w:r>
          </w:p>
        </w:tc>
        <w:tc>
          <w:tcPr>
            <w:tcW w:w="1378" w:type="dxa"/>
            <w:tcBorders>
              <w:top w:val="single" w:sz="4" w:space="0" w:color="000000"/>
              <w:left w:val="single" w:sz="4" w:space="0" w:color="000000"/>
              <w:bottom w:val="single" w:sz="4" w:space="0" w:color="000000"/>
            </w:tcBorders>
            <w:shd w:val="clear" w:color="auto" w:fill="F2F2F2"/>
            <w:vAlign w:val="center"/>
          </w:tcPr>
          <w:p w14:paraId="442D8923" w14:textId="54B0270C" w:rsidR="008F1B94" w:rsidRDefault="008F1B94" w:rsidP="008F1B94">
            <w:pPr>
              <w:snapToGrid w:val="0"/>
              <w:jc w:val="center"/>
            </w:pPr>
            <w:r>
              <w:t>1</w:t>
            </w:r>
          </w:p>
        </w:tc>
        <w:tc>
          <w:tcPr>
            <w:tcW w:w="189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1F2CF52" w14:textId="4183136C" w:rsidR="008F1B94" w:rsidRDefault="008F1B94" w:rsidP="008F1B94">
            <w:pPr>
              <w:snapToGrid w:val="0"/>
              <w:jc w:val="center"/>
              <w:rPr>
                <w:b/>
              </w:rPr>
            </w:pPr>
            <w:r>
              <w:rPr>
                <w:b/>
              </w:rPr>
              <w:t>43</w:t>
            </w:r>
          </w:p>
        </w:tc>
      </w:tr>
    </w:tbl>
    <w:p w14:paraId="05C5C025" w14:textId="4E6B0BB9" w:rsidR="000556D8" w:rsidRDefault="000556D8" w:rsidP="000556D8">
      <w:pPr>
        <w:rPr>
          <w:b/>
          <w:color w:val="C00000"/>
        </w:rPr>
      </w:pPr>
    </w:p>
    <w:p w14:paraId="7BAD9E55" w14:textId="77777777" w:rsidR="00FA76BE" w:rsidRDefault="00FA76BE" w:rsidP="000556D8">
      <w:pPr>
        <w:rPr>
          <w:b/>
          <w:color w:val="C00000"/>
        </w:rPr>
      </w:pPr>
    </w:p>
    <w:p w14:paraId="7CCC1B21" w14:textId="77777777" w:rsidR="000556D8" w:rsidRDefault="000556D8" w:rsidP="000556D8">
      <w:pPr>
        <w:rPr>
          <w:b/>
          <w:color w:val="C00000"/>
        </w:rPr>
      </w:pPr>
    </w:p>
    <w:p w14:paraId="3D39BE0B" w14:textId="77777777" w:rsidR="000556D8" w:rsidRDefault="000556D8" w:rsidP="00673397">
      <w:pPr>
        <w:numPr>
          <w:ilvl w:val="0"/>
          <w:numId w:val="14"/>
        </w:numPr>
        <w:overflowPunct w:val="0"/>
      </w:pPr>
      <w:r>
        <w:rPr>
          <w:b/>
          <w:color w:val="FFFFFF"/>
        </w:rPr>
        <w:t xml:space="preserve"> </w:t>
      </w:r>
      <w:r>
        <w:rPr>
          <w:b/>
          <w:color w:val="C00000"/>
        </w:rPr>
        <w:t>Adli Kontrol Tedbirleri</w:t>
      </w:r>
      <w:r>
        <w:rPr>
          <w:rStyle w:val="DipnotSabitleyicisi"/>
          <w:b/>
          <w:color w:val="C00000"/>
        </w:rPr>
        <w:footnoteReference w:id="8"/>
      </w:r>
      <w:r>
        <w:rPr>
          <w:b/>
          <w:color w:val="FFFFFF"/>
        </w:rPr>
        <w:t xml:space="preserve"> maddesi kapsamında hükmedilen adli kontrol tedbirleri</w:t>
      </w:r>
    </w:p>
    <w:tbl>
      <w:tblPr>
        <w:tblW w:w="9108" w:type="dxa"/>
        <w:jc w:val="center"/>
        <w:tblLook w:val="0000" w:firstRow="0" w:lastRow="0" w:firstColumn="0" w:lastColumn="0" w:noHBand="0" w:noVBand="0"/>
      </w:tblPr>
      <w:tblGrid>
        <w:gridCol w:w="3001"/>
        <w:gridCol w:w="1141"/>
        <w:gridCol w:w="982"/>
        <w:gridCol w:w="1155"/>
        <w:gridCol w:w="1154"/>
        <w:gridCol w:w="1675"/>
      </w:tblGrid>
      <w:tr w:rsidR="000556D8" w14:paraId="0CD2E9D0" w14:textId="77777777" w:rsidTr="00124751">
        <w:trPr>
          <w:trHeight w:val="212"/>
          <w:jc w:val="center"/>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B3C8BFA" w14:textId="77777777" w:rsidR="000556D8" w:rsidRDefault="000556D8" w:rsidP="00513F3F">
            <w:pPr>
              <w:jc w:val="center"/>
            </w:pPr>
            <w:r>
              <w:rPr>
                <w:b/>
                <w:color w:val="FFFFFF"/>
              </w:rPr>
              <w:t>CMK’nun 109. Maddesi Kapsamında Hükmedilen Adli Kontrol Tedbirleri Sayıları</w:t>
            </w:r>
          </w:p>
        </w:tc>
      </w:tr>
      <w:tr w:rsidR="000556D8" w14:paraId="3D3C3D27" w14:textId="77777777" w:rsidTr="00124751">
        <w:trPr>
          <w:trHeight w:val="437"/>
          <w:jc w:val="center"/>
        </w:trPr>
        <w:tc>
          <w:tcPr>
            <w:tcW w:w="3001" w:type="dxa"/>
            <w:tcBorders>
              <w:top w:val="single" w:sz="4" w:space="0" w:color="000000"/>
              <w:left w:val="single" w:sz="4" w:space="0" w:color="000000"/>
              <w:bottom w:val="single" w:sz="4" w:space="0" w:color="000000"/>
            </w:tcBorders>
            <w:shd w:val="clear" w:color="auto" w:fill="auto"/>
            <w:vAlign w:val="center"/>
          </w:tcPr>
          <w:p w14:paraId="12608AEF" w14:textId="77777777" w:rsidR="000556D8" w:rsidRDefault="000556D8" w:rsidP="00513F3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1CBEB969" w14:textId="77777777" w:rsidR="000556D8" w:rsidRDefault="000556D8" w:rsidP="00513F3F">
            <w:pPr>
              <w:jc w:val="center"/>
              <w:rPr>
                <w:b/>
              </w:rPr>
            </w:pPr>
            <w:r>
              <w:rPr>
                <w:b/>
              </w:rPr>
              <w:t>CMK 109/3.a</w:t>
            </w:r>
          </w:p>
        </w:tc>
        <w:tc>
          <w:tcPr>
            <w:tcW w:w="982" w:type="dxa"/>
            <w:tcBorders>
              <w:top w:val="single" w:sz="4" w:space="0" w:color="000000"/>
              <w:left w:val="single" w:sz="4" w:space="0" w:color="000000"/>
              <w:bottom w:val="single" w:sz="4" w:space="0" w:color="000000"/>
            </w:tcBorders>
            <w:shd w:val="clear" w:color="auto" w:fill="auto"/>
            <w:vAlign w:val="center"/>
          </w:tcPr>
          <w:p w14:paraId="5BDBA8AA" w14:textId="77777777" w:rsidR="000556D8" w:rsidRDefault="000556D8" w:rsidP="00513F3F">
            <w:pPr>
              <w:jc w:val="center"/>
              <w:rPr>
                <w:b/>
              </w:rPr>
            </w:pPr>
            <w:r>
              <w:rPr>
                <w:b/>
              </w:rPr>
              <w:t>CMK 109/3.b</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4E27274" w14:textId="77777777" w:rsidR="000556D8" w:rsidRDefault="000556D8" w:rsidP="00513F3F">
            <w:pPr>
              <w:jc w:val="center"/>
              <w:rPr>
                <w:b/>
              </w:rPr>
            </w:pPr>
            <w:r>
              <w:rPr>
                <w:b/>
              </w:rPr>
              <w:t>CMK 109/3.c</w:t>
            </w:r>
          </w:p>
        </w:tc>
        <w:tc>
          <w:tcPr>
            <w:tcW w:w="1154" w:type="dxa"/>
            <w:tcBorders>
              <w:top w:val="single" w:sz="4" w:space="0" w:color="000000"/>
              <w:left w:val="single" w:sz="4" w:space="0" w:color="000000"/>
              <w:bottom w:val="single" w:sz="4" w:space="0" w:color="000000"/>
            </w:tcBorders>
            <w:shd w:val="clear" w:color="auto" w:fill="auto"/>
            <w:vAlign w:val="center"/>
          </w:tcPr>
          <w:p w14:paraId="4E4D86CF" w14:textId="77777777" w:rsidR="000556D8" w:rsidRDefault="000556D8" w:rsidP="00513F3F">
            <w:pPr>
              <w:rPr>
                <w:b/>
                <w:bCs/>
                <w:iCs/>
              </w:rPr>
            </w:pPr>
            <w:r>
              <w:rPr>
                <w:b/>
                <w:bCs/>
                <w:iCs/>
              </w:rPr>
              <w:t>DİĞER</w:t>
            </w:r>
          </w:p>
          <w:p w14:paraId="0F3995A9" w14:textId="77777777" w:rsidR="000556D8" w:rsidRDefault="000556D8" w:rsidP="00513F3F">
            <w:pPr>
              <w:rPr>
                <w:b/>
                <w:color w:val="FFFFFF"/>
              </w:rPr>
            </w:pPr>
          </w:p>
        </w:tc>
        <w:tc>
          <w:tcPr>
            <w:tcW w:w="167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F2F1B6F" w14:textId="77777777" w:rsidR="000556D8" w:rsidRDefault="000556D8" w:rsidP="00513F3F">
            <w:pPr>
              <w:jc w:val="center"/>
            </w:pPr>
            <w:r>
              <w:rPr>
                <w:b/>
                <w:color w:val="FFFFFF"/>
              </w:rPr>
              <w:t>Toplam</w:t>
            </w:r>
          </w:p>
        </w:tc>
      </w:tr>
      <w:tr w:rsidR="00124751" w14:paraId="75A3DD19" w14:textId="77777777" w:rsidTr="00124751">
        <w:trPr>
          <w:trHeight w:val="212"/>
          <w:jc w:val="center"/>
        </w:trPr>
        <w:tc>
          <w:tcPr>
            <w:tcW w:w="3001" w:type="dxa"/>
            <w:tcBorders>
              <w:top w:val="single" w:sz="4" w:space="0" w:color="000000"/>
              <w:left w:val="single" w:sz="4" w:space="0" w:color="000000"/>
              <w:bottom w:val="single" w:sz="4" w:space="0" w:color="000000"/>
            </w:tcBorders>
            <w:shd w:val="clear" w:color="auto" w:fill="auto"/>
            <w:vAlign w:val="center"/>
          </w:tcPr>
          <w:p w14:paraId="4B02D41D" w14:textId="77777777" w:rsidR="00124751" w:rsidRDefault="00124751" w:rsidP="00124751">
            <w:pPr>
              <w:jc w:val="both"/>
            </w:pPr>
            <w:r>
              <w:t>Bozdoğan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4690394C" w14:textId="0633FED3" w:rsidR="00124751" w:rsidRDefault="00124751" w:rsidP="00124751">
            <w:pPr>
              <w:snapToGrid w:val="0"/>
              <w:jc w:val="center"/>
              <w:rPr>
                <w:b/>
              </w:rPr>
            </w:pPr>
            <w:r>
              <w:rPr>
                <w:b/>
              </w:rPr>
              <w:t>19</w:t>
            </w:r>
          </w:p>
        </w:tc>
        <w:tc>
          <w:tcPr>
            <w:tcW w:w="982" w:type="dxa"/>
            <w:tcBorders>
              <w:top w:val="single" w:sz="4" w:space="0" w:color="000000"/>
              <w:left w:val="single" w:sz="4" w:space="0" w:color="000000"/>
              <w:bottom w:val="single" w:sz="4" w:space="0" w:color="000000"/>
            </w:tcBorders>
            <w:shd w:val="clear" w:color="auto" w:fill="auto"/>
            <w:vAlign w:val="center"/>
          </w:tcPr>
          <w:p w14:paraId="25F2ED81" w14:textId="13C3974F" w:rsidR="00124751" w:rsidRDefault="00124751" w:rsidP="00124751">
            <w:pPr>
              <w:snapToGrid w:val="0"/>
              <w:jc w:val="center"/>
              <w:rPr>
                <w:b/>
              </w:rPr>
            </w:pPr>
            <w:r>
              <w:rPr>
                <w:b/>
              </w:rPr>
              <w:t>39</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E3FFB" w14:textId="52053848" w:rsidR="00124751" w:rsidRDefault="00124751" w:rsidP="00124751">
            <w:pPr>
              <w:snapToGrid w:val="0"/>
              <w:jc w:val="center"/>
            </w:pPr>
            <w:r>
              <w:t>-</w:t>
            </w:r>
          </w:p>
        </w:tc>
        <w:tc>
          <w:tcPr>
            <w:tcW w:w="1154" w:type="dxa"/>
            <w:tcBorders>
              <w:top w:val="single" w:sz="4" w:space="0" w:color="000000"/>
              <w:left w:val="single" w:sz="4" w:space="0" w:color="000000"/>
              <w:bottom w:val="single" w:sz="4" w:space="0" w:color="000000"/>
            </w:tcBorders>
            <w:shd w:val="clear" w:color="auto" w:fill="auto"/>
            <w:vAlign w:val="center"/>
          </w:tcPr>
          <w:p w14:paraId="33398362" w14:textId="054C9E8D" w:rsidR="00124751" w:rsidRDefault="00124751" w:rsidP="00124751">
            <w:pPr>
              <w:snapToGrid w:val="0"/>
              <w:jc w:val="center"/>
            </w:pPr>
            <w:r>
              <w:t>-</w:t>
            </w:r>
          </w:p>
        </w:tc>
        <w:tc>
          <w:tcPr>
            <w:tcW w:w="167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072228A" w14:textId="51905D15" w:rsidR="00124751" w:rsidRDefault="00124751" w:rsidP="00124751">
            <w:pPr>
              <w:snapToGrid w:val="0"/>
              <w:jc w:val="center"/>
              <w:rPr>
                <w:b/>
                <w:color w:val="FFFFFF"/>
              </w:rPr>
            </w:pPr>
            <w:r>
              <w:rPr>
                <w:b/>
                <w:color w:val="FFFFFF"/>
              </w:rPr>
              <w:t>58</w:t>
            </w:r>
          </w:p>
        </w:tc>
      </w:tr>
      <w:tr w:rsidR="00124751" w14:paraId="2A0EA87B" w14:textId="77777777" w:rsidTr="00124751">
        <w:trPr>
          <w:trHeight w:val="200"/>
          <w:jc w:val="center"/>
        </w:trPr>
        <w:tc>
          <w:tcPr>
            <w:tcW w:w="3001" w:type="dxa"/>
            <w:tcBorders>
              <w:top w:val="single" w:sz="4" w:space="0" w:color="000000"/>
              <w:left w:val="single" w:sz="4" w:space="0" w:color="000000"/>
              <w:bottom w:val="single" w:sz="4" w:space="0" w:color="000000"/>
            </w:tcBorders>
            <w:shd w:val="clear" w:color="auto" w:fill="F2F2F2"/>
            <w:vAlign w:val="center"/>
          </w:tcPr>
          <w:p w14:paraId="2A660789" w14:textId="77777777" w:rsidR="00124751" w:rsidRDefault="00124751" w:rsidP="00124751">
            <w:pPr>
              <w:jc w:val="both"/>
            </w:pPr>
            <w:r>
              <w:t>Bozdoğan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273BEB90" w14:textId="2A4FCEFD" w:rsidR="00124751" w:rsidRDefault="00124751" w:rsidP="00124751">
            <w:pPr>
              <w:snapToGrid w:val="0"/>
              <w:jc w:val="center"/>
              <w:rPr>
                <w:b/>
              </w:rPr>
            </w:pPr>
            <w:r>
              <w:rPr>
                <w:b/>
              </w:rPr>
              <w:t>6</w:t>
            </w:r>
          </w:p>
        </w:tc>
        <w:tc>
          <w:tcPr>
            <w:tcW w:w="982" w:type="dxa"/>
            <w:tcBorders>
              <w:top w:val="single" w:sz="4" w:space="0" w:color="000000"/>
              <w:left w:val="single" w:sz="4" w:space="0" w:color="000000"/>
              <w:bottom w:val="single" w:sz="4" w:space="0" w:color="000000"/>
            </w:tcBorders>
            <w:shd w:val="clear" w:color="auto" w:fill="F2F2F2"/>
            <w:vAlign w:val="center"/>
          </w:tcPr>
          <w:p w14:paraId="40C8B028" w14:textId="52C48A03" w:rsidR="00124751" w:rsidRDefault="00124751" w:rsidP="00124751">
            <w:pPr>
              <w:snapToGrid w:val="0"/>
              <w:jc w:val="center"/>
              <w:rPr>
                <w:b/>
              </w:rPr>
            </w:pPr>
            <w:r>
              <w:rPr>
                <w:b/>
              </w:rPr>
              <w:t>30</w:t>
            </w:r>
          </w:p>
        </w:tc>
        <w:tc>
          <w:tcPr>
            <w:tcW w:w="11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1AB4E3" w14:textId="3CB68539" w:rsidR="00124751" w:rsidRPr="00124751" w:rsidRDefault="00124751" w:rsidP="00124751">
            <w:pPr>
              <w:snapToGrid w:val="0"/>
              <w:jc w:val="center"/>
              <w:rPr>
                <w:b/>
              </w:rPr>
            </w:pPr>
            <w:r w:rsidRPr="00124751">
              <w:rPr>
                <w:b/>
              </w:rPr>
              <w:t>-</w:t>
            </w:r>
          </w:p>
        </w:tc>
        <w:tc>
          <w:tcPr>
            <w:tcW w:w="1154" w:type="dxa"/>
            <w:tcBorders>
              <w:top w:val="single" w:sz="4" w:space="0" w:color="000000"/>
              <w:left w:val="single" w:sz="4" w:space="0" w:color="000000"/>
              <w:bottom w:val="single" w:sz="4" w:space="0" w:color="000000"/>
            </w:tcBorders>
            <w:shd w:val="clear" w:color="auto" w:fill="F2F2F2"/>
            <w:vAlign w:val="center"/>
          </w:tcPr>
          <w:p w14:paraId="119A57D0" w14:textId="41B51645" w:rsidR="00124751" w:rsidRPr="00124751" w:rsidRDefault="00124751" w:rsidP="00124751">
            <w:pPr>
              <w:snapToGrid w:val="0"/>
              <w:jc w:val="center"/>
              <w:rPr>
                <w:b/>
              </w:rPr>
            </w:pPr>
            <w:r w:rsidRPr="00124751">
              <w:rPr>
                <w:b/>
              </w:rPr>
              <w:t>-</w:t>
            </w:r>
          </w:p>
        </w:tc>
        <w:tc>
          <w:tcPr>
            <w:tcW w:w="167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927770A" w14:textId="58EF8794" w:rsidR="00124751" w:rsidRDefault="00124751" w:rsidP="00124751">
            <w:pPr>
              <w:snapToGrid w:val="0"/>
              <w:jc w:val="center"/>
              <w:rPr>
                <w:b/>
                <w:color w:val="FFFFFF"/>
              </w:rPr>
            </w:pPr>
            <w:r>
              <w:rPr>
                <w:b/>
                <w:color w:val="FFFFFF"/>
              </w:rPr>
              <w:t>36</w:t>
            </w:r>
          </w:p>
        </w:tc>
      </w:tr>
    </w:tbl>
    <w:p w14:paraId="5C70E88A" w14:textId="6A158DB5" w:rsidR="000556D8" w:rsidRDefault="000556D8" w:rsidP="000556D8">
      <w:pPr>
        <w:spacing w:after="120"/>
        <w:jc w:val="both"/>
        <w:rPr>
          <w:color w:val="7030A0"/>
        </w:rPr>
      </w:pPr>
    </w:p>
    <w:p w14:paraId="57EA4673" w14:textId="4349837A" w:rsidR="000D770E" w:rsidRDefault="000D770E" w:rsidP="000556D8">
      <w:pPr>
        <w:spacing w:after="120"/>
        <w:jc w:val="both"/>
        <w:rPr>
          <w:color w:val="7030A0"/>
        </w:rPr>
      </w:pPr>
    </w:p>
    <w:p w14:paraId="7645B82F" w14:textId="77777777" w:rsidR="000D770E" w:rsidRDefault="000D770E" w:rsidP="000556D8">
      <w:pPr>
        <w:spacing w:after="120"/>
        <w:jc w:val="both"/>
        <w:rPr>
          <w:color w:val="7030A0"/>
        </w:rPr>
      </w:pPr>
    </w:p>
    <w:p w14:paraId="7295EEB1" w14:textId="77777777" w:rsidR="000556D8" w:rsidRDefault="000556D8" w:rsidP="00673397">
      <w:pPr>
        <w:numPr>
          <w:ilvl w:val="0"/>
          <w:numId w:val="14"/>
        </w:numPr>
        <w:overflowPunct w:val="0"/>
        <w:ind w:left="567"/>
        <w:jc w:val="both"/>
        <w:rPr>
          <w:b/>
          <w:color w:val="C00000"/>
        </w:rPr>
      </w:pPr>
      <w:r>
        <w:rPr>
          <w:b/>
          <w:color w:val="C00000"/>
        </w:rPr>
        <w:t xml:space="preserve"> Hakkında Hükmün Açıklanmasının Geri Bırakılmasına Karar Verilen ve Denetim Süresi İçerisinde Yeniden Suç İşleyip Hakkında İhbarda Bulunulan Sanık Sayısı</w:t>
      </w:r>
    </w:p>
    <w:p w14:paraId="7CF2E01A" w14:textId="77777777" w:rsidR="000556D8" w:rsidRDefault="000556D8" w:rsidP="000556D8">
      <w:pPr>
        <w:ind w:left="720"/>
        <w:jc w:val="both"/>
        <w:rPr>
          <w:b/>
          <w:color w:val="FF0000"/>
        </w:rPr>
      </w:pPr>
    </w:p>
    <w:tbl>
      <w:tblPr>
        <w:tblW w:w="9006" w:type="dxa"/>
        <w:tblInd w:w="-5" w:type="dxa"/>
        <w:tblLook w:val="0000" w:firstRow="0" w:lastRow="0" w:firstColumn="0" w:lastColumn="0" w:noHBand="0" w:noVBand="0"/>
      </w:tblPr>
      <w:tblGrid>
        <w:gridCol w:w="4282"/>
        <w:gridCol w:w="4724"/>
      </w:tblGrid>
      <w:tr w:rsidR="000556D8" w14:paraId="7C0846AB" w14:textId="77777777" w:rsidTr="00513F3F">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C8C438E" w14:textId="77777777" w:rsidR="000556D8" w:rsidRDefault="000556D8" w:rsidP="00513F3F">
            <w:pPr>
              <w:jc w:val="center"/>
              <w:rPr>
                <w:color w:val="FFFFFF" w:themeColor="background1"/>
              </w:rPr>
            </w:pPr>
            <w:r>
              <w:rPr>
                <w:b/>
                <w:color w:val="FFFFFF" w:themeColor="background1"/>
              </w:rPr>
              <w:t>Hakkında HAGB Verilen ve Denetim Süresi İçerisinde Suç İşleyip Hakkında İhbarda Bulunulan Sanık Sayıları</w:t>
            </w:r>
          </w:p>
        </w:tc>
      </w:tr>
      <w:tr w:rsidR="000556D8" w14:paraId="305976D6" w14:textId="77777777" w:rsidTr="00513F3F">
        <w:trPr>
          <w:trHeight w:val="338"/>
        </w:trPr>
        <w:tc>
          <w:tcPr>
            <w:tcW w:w="4282" w:type="dxa"/>
            <w:tcBorders>
              <w:top w:val="single" w:sz="4" w:space="0" w:color="000000"/>
              <w:left w:val="single" w:sz="4" w:space="0" w:color="000000"/>
              <w:bottom w:val="single" w:sz="4" w:space="0" w:color="000000"/>
            </w:tcBorders>
            <w:shd w:val="clear" w:color="auto" w:fill="F2F2F2"/>
            <w:vAlign w:val="center"/>
          </w:tcPr>
          <w:p w14:paraId="648C1524" w14:textId="77777777" w:rsidR="000556D8" w:rsidRDefault="000556D8" w:rsidP="00513F3F">
            <w:pPr>
              <w:jc w:val="both"/>
            </w:pPr>
            <w:r>
              <w:t>Bozdoğan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13EC34" w14:textId="45D343FC" w:rsidR="000556D8" w:rsidRDefault="000D770E" w:rsidP="00513F3F">
            <w:pPr>
              <w:snapToGrid w:val="0"/>
              <w:jc w:val="center"/>
            </w:pPr>
            <w:r>
              <w:t>37</w:t>
            </w:r>
          </w:p>
        </w:tc>
      </w:tr>
    </w:tbl>
    <w:p w14:paraId="7330B19A" w14:textId="77777777" w:rsidR="000556D8" w:rsidRDefault="000556D8" w:rsidP="000556D8">
      <w:pPr>
        <w:rPr>
          <w:color w:val="4F81BD"/>
        </w:rPr>
      </w:pPr>
    </w:p>
    <w:p w14:paraId="04CA2A50" w14:textId="77777777" w:rsidR="00655D06" w:rsidRDefault="00655D06" w:rsidP="000556D8">
      <w:pPr>
        <w:jc w:val="both"/>
        <w:rPr>
          <w:b/>
          <w:bCs/>
          <w:i/>
          <w:iCs/>
          <w:color w:val="0000CC"/>
        </w:rPr>
      </w:pPr>
    </w:p>
    <w:p w14:paraId="54E3720B" w14:textId="77777777" w:rsidR="000556D8" w:rsidRDefault="000556D8" w:rsidP="00673397">
      <w:pPr>
        <w:numPr>
          <w:ilvl w:val="0"/>
          <w:numId w:val="14"/>
        </w:numPr>
        <w:overflowPunct w:val="0"/>
        <w:jc w:val="both"/>
        <w:rPr>
          <w:b/>
          <w:color w:val="C00000"/>
        </w:rPr>
      </w:pPr>
      <w:r>
        <w:rPr>
          <w:b/>
          <w:color w:val="C00000"/>
        </w:rPr>
        <w:t>Ceza Mahkemeleri Tarafından Verilen Seri Muhakeme Usulü ve Basit Yargılama Usulü Karar Sayıları</w:t>
      </w:r>
    </w:p>
    <w:p w14:paraId="349AFE4B" w14:textId="77777777" w:rsidR="000556D8" w:rsidRDefault="000556D8" w:rsidP="000556D8">
      <w:pPr>
        <w:ind w:left="720"/>
        <w:jc w:val="both"/>
        <w:rPr>
          <w:color w:val="00B050"/>
        </w:rPr>
      </w:pPr>
    </w:p>
    <w:tbl>
      <w:tblPr>
        <w:tblW w:w="9025" w:type="dxa"/>
        <w:tblInd w:w="-5" w:type="dxa"/>
        <w:tblLook w:val="0000" w:firstRow="0" w:lastRow="0" w:firstColumn="0" w:lastColumn="0" w:noHBand="0" w:noVBand="0"/>
      </w:tblPr>
      <w:tblGrid>
        <w:gridCol w:w="4589"/>
        <w:gridCol w:w="2038"/>
        <w:gridCol w:w="2398"/>
      </w:tblGrid>
      <w:tr w:rsidR="000556D8" w14:paraId="3FDA100C" w14:textId="77777777" w:rsidTr="00513F3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91A451C" w14:textId="77777777" w:rsidR="000556D8" w:rsidRDefault="000556D8" w:rsidP="00513F3F">
            <w:pPr>
              <w:jc w:val="center"/>
              <w:rPr>
                <w:color w:val="00B050"/>
              </w:rPr>
            </w:pPr>
            <w:r>
              <w:rPr>
                <w:b/>
                <w:color w:val="FFFFFF" w:themeColor="background1"/>
              </w:rPr>
              <w:t>Mahkemeler Tarafından Verilen Seri Muhakeme Usulü ve Basit Yargılama Usulü Karar Sayıları</w:t>
            </w:r>
          </w:p>
        </w:tc>
      </w:tr>
      <w:tr w:rsidR="000556D8" w14:paraId="7240A84F" w14:textId="77777777" w:rsidTr="00513F3F">
        <w:tc>
          <w:tcPr>
            <w:tcW w:w="4589" w:type="dxa"/>
            <w:tcBorders>
              <w:top w:val="single" w:sz="4" w:space="0" w:color="000000"/>
              <w:left w:val="single" w:sz="4" w:space="0" w:color="000000"/>
              <w:bottom w:val="single" w:sz="4" w:space="0" w:color="000000"/>
            </w:tcBorders>
            <w:shd w:val="clear" w:color="auto" w:fill="auto"/>
            <w:vAlign w:val="center"/>
          </w:tcPr>
          <w:p w14:paraId="2BA68423" w14:textId="77777777" w:rsidR="000556D8" w:rsidRDefault="000556D8" w:rsidP="00513F3F">
            <w:pPr>
              <w:jc w:val="center"/>
              <w:rPr>
                <w:b/>
              </w:rPr>
            </w:pPr>
            <w:r>
              <w:rPr>
                <w:b/>
              </w:rPr>
              <w:t>Mahkeme</w:t>
            </w:r>
          </w:p>
        </w:tc>
        <w:tc>
          <w:tcPr>
            <w:tcW w:w="2038" w:type="dxa"/>
            <w:tcBorders>
              <w:top w:val="single" w:sz="4" w:space="0" w:color="000000"/>
              <w:left w:val="single" w:sz="4" w:space="0" w:color="000000"/>
              <w:bottom w:val="single" w:sz="4" w:space="0" w:color="000000"/>
            </w:tcBorders>
            <w:shd w:val="clear" w:color="auto" w:fill="auto"/>
            <w:vAlign w:val="center"/>
          </w:tcPr>
          <w:p w14:paraId="2E27FC25" w14:textId="77777777" w:rsidR="000556D8" w:rsidRDefault="000556D8" w:rsidP="00513F3F">
            <w:pPr>
              <w:jc w:val="center"/>
              <w:rPr>
                <w:b/>
              </w:rPr>
            </w:pPr>
            <w:r>
              <w:rPr>
                <w:b/>
              </w:rPr>
              <w:t xml:space="preserve">Seri Muhakeme Usulü </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0F194" w14:textId="77777777" w:rsidR="000556D8" w:rsidRDefault="000556D8" w:rsidP="00513F3F">
            <w:pPr>
              <w:jc w:val="center"/>
            </w:pPr>
            <w:r>
              <w:rPr>
                <w:b/>
              </w:rPr>
              <w:t>Basit Yargılama Usulü</w:t>
            </w:r>
          </w:p>
        </w:tc>
      </w:tr>
      <w:tr w:rsidR="000D770E" w14:paraId="093BAA2E" w14:textId="77777777" w:rsidTr="00513F3F">
        <w:tc>
          <w:tcPr>
            <w:tcW w:w="4589" w:type="dxa"/>
            <w:tcBorders>
              <w:top w:val="single" w:sz="4" w:space="0" w:color="000000"/>
              <w:left w:val="single" w:sz="4" w:space="0" w:color="000000"/>
              <w:bottom w:val="single" w:sz="4" w:space="0" w:color="000000"/>
            </w:tcBorders>
            <w:shd w:val="clear" w:color="auto" w:fill="auto"/>
            <w:vAlign w:val="center"/>
          </w:tcPr>
          <w:p w14:paraId="3585CDF8" w14:textId="728D3962" w:rsidR="000D770E" w:rsidRDefault="000D770E" w:rsidP="000D770E">
            <w:pPr>
              <w:jc w:val="both"/>
            </w:pPr>
            <w:r>
              <w:t>Bozdoğan Asliye Ceza Mahkemesi</w:t>
            </w:r>
          </w:p>
        </w:tc>
        <w:tc>
          <w:tcPr>
            <w:tcW w:w="2038" w:type="dxa"/>
            <w:tcBorders>
              <w:top w:val="single" w:sz="4" w:space="0" w:color="000000"/>
              <w:left w:val="single" w:sz="4" w:space="0" w:color="000000"/>
              <w:bottom w:val="single" w:sz="4" w:space="0" w:color="000000"/>
            </w:tcBorders>
            <w:shd w:val="clear" w:color="auto" w:fill="auto"/>
            <w:vAlign w:val="center"/>
          </w:tcPr>
          <w:p w14:paraId="693B72E4" w14:textId="4978F809" w:rsidR="000D770E" w:rsidRDefault="000D770E" w:rsidP="000D770E">
            <w:pPr>
              <w:snapToGrid w:val="0"/>
              <w:jc w:val="center"/>
            </w:pPr>
            <w:r>
              <w:t>60</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37FD4" w14:textId="1311D502" w:rsidR="000D770E" w:rsidRDefault="000D770E" w:rsidP="000D770E">
            <w:pPr>
              <w:snapToGrid w:val="0"/>
              <w:jc w:val="center"/>
            </w:pPr>
            <w:r>
              <w:t>54</w:t>
            </w:r>
          </w:p>
        </w:tc>
      </w:tr>
    </w:tbl>
    <w:p w14:paraId="7E58BB5F" w14:textId="42E4689C" w:rsidR="000556D8" w:rsidRDefault="000556D8" w:rsidP="000556D8">
      <w:pPr>
        <w:jc w:val="both"/>
        <w:rPr>
          <w:b/>
          <w:bCs/>
          <w:i/>
          <w:iCs/>
          <w:color w:val="0000CC"/>
        </w:rPr>
      </w:pPr>
    </w:p>
    <w:p w14:paraId="4F8DF16D" w14:textId="25E2D178" w:rsidR="000970EF" w:rsidRDefault="000970EF" w:rsidP="000556D8">
      <w:pPr>
        <w:jc w:val="both"/>
        <w:rPr>
          <w:b/>
          <w:bCs/>
          <w:i/>
          <w:iCs/>
          <w:color w:val="0000CC"/>
        </w:rPr>
      </w:pPr>
    </w:p>
    <w:p w14:paraId="098AB4F3" w14:textId="4359541F" w:rsidR="000970EF" w:rsidRDefault="000970EF" w:rsidP="000556D8">
      <w:pPr>
        <w:jc w:val="both"/>
        <w:rPr>
          <w:b/>
          <w:bCs/>
          <w:i/>
          <w:iCs/>
          <w:color w:val="0000CC"/>
        </w:rPr>
      </w:pPr>
    </w:p>
    <w:tbl>
      <w:tblPr>
        <w:tblW w:w="9072" w:type="dxa"/>
        <w:jc w:val="center"/>
        <w:tblLayout w:type="fixed"/>
        <w:tblLook w:val="0000" w:firstRow="0" w:lastRow="0" w:firstColumn="0" w:lastColumn="0" w:noHBand="0" w:noVBand="0"/>
      </w:tblPr>
      <w:tblGrid>
        <w:gridCol w:w="2268"/>
        <w:gridCol w:w="1985"/>
        <w:gridCol w:w="2410"/>
        <w:gridCol w:w="2409"/>
      </w:tblGrid>
      <w:tr w:rsidR="000970EF" w14:paraId="4975CAD5" w14:textId="77777777" w:rsidTr="000970EF">
        <w:trPr>
          <w:trHeight w:val="253"/>
          <w:jc w:val="center"/>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2CCCD78B" w14:textId="77777777" w:rsidR="000970EF" w:rsidRDefault="000970EF" w:rsidP="00E66E31">
            <w:pPr>
              <w:jc w:val="center"/>
              <w:rPr>
                <w:b/>
                <w:color w:val="7030A0"/>
              </w:rPr>
            </w:pPr>
            <w:r>
              <w:rPr>
                <w:b/>
                <w:color w:val="FFFFFF" w:themeColor="background1"/>
              </w:rPr>
              <w:t>Mahkemeler Tarafından Verilen Basit Yargılama Usulü Suç Sayıları</w:t>
            </w:r>
          </w:p>
        </w:tc>
      </w:tr>
      <w:tr w:rsidR="000970EF" w14:paraId="07F4BDED" w14:textId="77777777" w:rsidTr="000970EF">
        <w:trPr>
          <w:trHeight w:val="883"/>
          <w:jc w:val="center"/>
        </w:trPr>
        <w:tc>
          <w:tcPr>
            <w:tcW w:w="2268" w:type="dxa"/>
            <w:tcBorders>
              <w:top w:val="single" w:sz="4" w:space="0" w:color="000000"/>
              <w:left w:val="single" w:sz="4" w:space="0" w:color="000000"/>
              <w:bottom w:val="single" w:sz="4" w:space="0" w:color="000000"/>
            </w:tcBorders>
            <w:shd w:val="clear" w:color="auto" w:fill="auto"/>
            <w:vAlign w:val="center"/>
          </w:tcPr>
          <w:p w14:paraId="46F33754" w14:textId="77777777" w:rsidR="000970EF" w:rsidRDefault="000970EF" w:rsidP="00E66E31">
            <w:pPr>
              <w:rPr>
                <w:b/>
              </w:rPr>
            </w:pPr>
            <w:r>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7B9E6535" w14:textId="77777777" w:rsidR="000970EF" w:rsidRDefault="000970EF" w:rsidP="00E66E31">
            <w:pPr>
              <w:jc w:val="center"/>
              <w:rPr>
                <w:b/>
                <w:sz w:val="22"/>
                <w:szCs w:val="22"/>
              </w:rPr>
            </w:pPr>
          </w:p>
          <w:p w14:paraId="069D9E57" w14:textId="77777777" w:rsidR="000970EF" w:rsidRDefault="000970EF" w:rsidP="00E66E31">
            <w:pPr>
              <w:jc w:val="center"/>
              <w:rPr>
                <w:b/>
                <w:sz w:val="22"/>
                <w:szCs w:val="22"/>
              </w:rPr>
            </w:pPr>
            <w:r>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01B49" w14:textId="77777777" w:rsidR="000970EF" w:rsidRDefault="000970EF" w:rsidP="00E66E31">
            <w:pPr>
              <w:jc w:val="center"/>
              <w:rPr>
                <w:sz w:val="22"/>
                <w:szCs w:val="22"/>
              </w:rPr>
            </w:pPr>
            <w:r>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35B3BBC0" w14:textId="77777777" w:rsidR="000970EF" w:rsidRDefault="000970EF" w:rsidP="00E66E31">
            <w:pPr>
              <w:jc w:val="center"/>
              <w:rPr>
                <w:b/>
                <w:sz w:val="22"/>
                <w:szCs w:val="22"/>
              </w:rPr>
            </w:pPr>
          </w:p>
          <w:p w14:paraId="4B3694BC" w14:textId="77777777" w:rsidR="000970EF" w:rsidRDefault="000970EF" w:rsidP="00E66E31">
            <w:pPr>
              <w:jc w:val="center"/>
              <w:rPr>
                <w:b/>
                <w:sz w:val="22"/>
                <w:szCs w:val="22"/>
              </w:rPr>
            </w:pPr>
            <w:r>
              <w:rPr>
                <w:b/>
                <w:sz w:val="22"/>
                <w:szCs w:val="22"/>
              </w:rPr>
              <w:t>Basit Yargılama Usulü Sonucu Karar Verilen Dosya Sayısı</w:t>
            </w:r>
          </w:p>
        </w:tc>
      </w:tr>
      <w:tr w:rsidR="000970EF" w14:paraId="2D1A31A9" w14:textId="77777777" w:rsidTr="000970EF">
        <w:trPr>
          <w:trHeight w:val="244"/>
          <w:jc w:val="center"/>
        </w:trPr>
        <w:tc>
          <w:tcPr>
            <w:tcW w:w="2268" w:type="dxa"/>
            <w:tcBorders>
              <w:top w:val="single" w:sz="4" w:space="0" w:color="000000"/>
              <w:left w:val="single" w:sz="4" w:space="0" w:color="000000"/>
              <w:bottom w:val="single" w:sz="4" w:space="0" w:color="000000"/>
            </w:tcBorders>
            <w:shd w:val="clear" w:color="auto" w:fill="F2F2F2"/>
            <w:vAlign w:val="center"/>
          </w:tcPr>
          <w:p w14:paraId="5326E777" w14:textId="77777777" w:rsidR="000970EF" w:rsidRDefault="000970EF" w:rsidP="00E66E31">
            <w:r>
              <w:t>Bozdoğan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68AAD2E" w14:textId="77777777" w:rsidR="000970EF" w:rsidRDefault="000970EF" w:rsidP="00E66E31">
            <w:pPr>
              <w:snapToGrid w:val="0"/>
              <w:jc w:val="center"/>
            </w:pPr>
            <w:r>
              <w:t>198</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22753B" w14:textId="77777777" w:rsidR="000970EF" w:rsidRDefault="000970EF" w:rsidP="00E66E31">
            <w:pPr>
              <w:snapToGrid w:val="0"/>
              <w:jc w:val="center"/>
            </w:pPr>
            <w:r>
              <w:t>198</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F84921" w14:textId="77777777" w:rsidR="000970EF" w:rsidRDefault="000970EF" w:rsidP="00E66E31">
            <w:pPr>
              <w:snapToGrid w:val="0"/>
              <w:jc w:val="center"/>
            </w:pPr>
            <w:r>
              <w:t>132</w:t>
            </w:r>
          </w:p>
        </w:tc>
      </w:tr>
    </w:tbl>
    <w:p w14:paraId="54FD068C" w14:textId="77777777" w:rsidR="000970EF" w:rsidRDefault="000970EF" w:rsidP="000556D8">
      <w:pPr>
        <w:jc w:val="both"/>
        <w:rPr>
          <w:b/>
          <w:bCs/>
          <w:i/>
          <w:iCs/>
          <w:color w:val="0000CC"/>
        </w:rPr>
      </w:pPr>
    </w:p>
    <w:p w14:paraId="74F6C2AD" w14:textId="77777777" w:rsidR="00655D06" w:rsidRDefault="00655D06" w:rsidP="000556D8">
      <w:pPr>
        <w:jc w:val="both"/>
        <w:rPr>
          <w:b/>
          <w:bCs/>
          <w:i/>
          <w:iCs/>
          <w:color w:val="0000CC"/>
        </w:rPr>
      </w:pPr>
    </w:p>
    <w:p w14:paraId="3772D6E4" w14:textId="5BECD92C" w:rsidR="000556D8" w:rsidRDefault="000556D8" w:rsidP="00673397">
      <w:pPr>
        <w:numPr>
          <w:ilvl w:val="0"/>
          <w:numId w:val="14"/>
        </w:numPr>
        <w:overflowPunct w:val="0"/>
        <w:ind w:left="567"/>
        <w:jc w:val="both"/>
        <w:rPr>
          <w:b/>
          <w:color w:val="C00000"/>
        </w:rPr>
      </w:pPr>
      <w:r>
        <w:rPr>
          <w:b/>
          <w:color w:val="C00000"/>
        </w:rPr>
        <w:t>Mahkemeler Tarafından Verilen Görevsizlik ve Yetkisizlik Karar Sayıları</w:t>
      </w:r>
    </w:p>
    <w:p w14:paraId="28545DD4" w14:textId="77777777" w:rsidR="00A27B0F" w:rsidRDefault="00A27B0F" w:rsidP="00A27B0F">
      <w:pPr>
        <w:overflowPunct w:val="0"/>
        <w:ind w:left="567"/>
        <w:jc w:val="both"/>
        <w:rPr>
          <w:b/>
          <w:color w:val="C00000"/>
        </w:rPr>
      </w:pPr>
    </w:p>
    <w:tbl>
      <w:tblPr>
        <w:tblW w:w="9025" w:type="dxa"/>
        <w:tblInd w:w="-5" w:type="dxa"/>
        <w:tblLook w:val="0000" w:firstRow="0" w:lastRow="0" w:firstColumn="0" w:lastColumn="0" w:noHBand="0" w:noVBand="0"/>
      </w:tblPr>
      <w:tblGrid>
        <w:gridCol w:w="4589"/>
        <w:gridCol w:w="2038"/>
        <w:gridCol w:w="2398"/>
      </w:tblGrid>
      <w:tr w:rsidR="000556D8" w14:paraId="6D54B5D2" w14:textId="77777777" w:rsidTr="00513F3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BAAAA51" w14:textId="77777777" w:rsidR="000556D8" w:rsidRDefault="000556D8" w:rsidP="00513F3F">
            <w:pPr>
              <w:jc w:val="center"/>
              <w:rPr>
                <w:color w:val="7030A0"/>
              </w:rPr>
            </w:pPr>
            <w:r>
              <w:rPr>
                <w:b/>
                <w:color w:val="FFFFFF" w:themeColor="background1"/>
              </w:rPr>
              <w:t>Mahkemeler Tarafından Verilen Görevsizlik ve Yetkisizlik Karar Sayıları</w:t>
            </w:r>
          </w:p>
        </w:tc>
      </w:tr>
      <w:tr w:rsidR="000556D8" w14:paraId="22CED0DF" w14:textId="77777777" w:rsidTr="00513F3F">
        <w:tc>
          <w:tcPr>
            <w:tcW w:w="4589" w:type="dxa"/>
            <w:tcBorders>
              <w:top w:val="single" w:sz="4" w:space="0" w:color="000000"/>
              <w:left w:val="single" w:sz="4" w:space="0" w:color="000000"/>
              <w:bottom w:val="single" w:sz="4" w:space="0" w:color="000000"/>
            </w:tcBorders>
            <w:shd w:val="clear" w:color="auto" w:fill="auto"/>
            <w:vAlign w:val="center"/>
          </w:tcPr>
          <w:p w14:paraId="65D035AB" w14:textId="77777777" w:rsidR="000556D8" w:rsidRDefault="000556D8" w:rsidP="00513F3F">
            <w:pPr>
              <w:jc w:val="center"/>
              <w:rPr>
                <w:b/>
                <w:color w:val="000000" w:themeColor="text1"/>
              </w:rPr>
            </w:pPr>
            <w:r>
              <w:rPr>
                <w:b/>
                <w:color w:val="000000" w:themeColor="text1"/>
              </w:rPr>
              <w:t>Mahkeme</w:t>
            </w:r>
          </w:p>
        </w:tc>
        <w:tc>
          <w:tcPr>
            <w:tcW w:w="2038" w:type="dxa"/>
            <w:tcBorders>
              <w:top w:val="single" w:sz="4" w:space="0" w:color="000000"/>
              <w:left w:val="single" w:sz="4" w:space="0" w:color="000000"/>
              <w:bottom w:val="single" w:sz="4" w:space="0" w:color="000000"/>
            </w:tcBorders>
            <w:shd w:val="clear" w:color="auto" w:fill="auto"/>
            <w:vAlign w:val="center"/>
          </w:tcPr>
          <w:p w14:paraId="7FA7CF0A" w14:textId="77777777" w:rsidR="000556D8" w:rsidRDefault="000556D8" w:rsidP="00513F3F">
            <w:pPr>
              <w:jc w:val="center"/>
              <w:rPr>
                <w:b/>
                <w:color w:val="000000" w:themeColor="text1"/>
              </w:rPr>
            </w:pPr>
            <w:r>
              <w:rPr>
                <w:b/>
                <w:color w:val="000000" w:themeColor="text1"/>
              </w:rPr>
              <w:t>Görevsizlik</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E9E61" w14:textId="77777777" w:rsidR="000556D8" w:rsidRDefault="000556D8" w:rsidP="00513F3F">
            <w:pPr>
              <w:jc w:val="center"/>
              <w:rPr>
                <w:color w:val="000000" w:themeColor="text1"/>
              </w:rPr>
            </w:pPr>
            <w:r>
              <w:rPr>
                <w:b/>
                <w:color w:val="000000" w:themeColor="text1"/>
              </w:rPr>
              <w:t>Yetkisizlik</w:t>
            </w:r>
          </w:p>
        </w:tc>
      </w:tr>
      <w:tr w:rsidR="00BC2985" w14:paraId="7BE7E245" w14:textId="77777777" w:rsidTr="00A27B0F">
        <w:tc>
          <w:tcPr>
            <w:tcW w:w="4589" w:type="dxa"/>
            <w:tcBorders>
              <w:top w:val="single" w:sz="4" w:space="0" w:color="000000"/>
              <w:left w:val="single" w:sz="4" w:space="0" w:color="000000"/>
              <w:bottom w:val="single" w:sz="4" w:space="0" w:color="000000"/>
            </w:tcBorders>
            <w:shd w:val="clear" w:color="auto" w:fill="F2F2F2"/>
            <w:vAlign w:val="center"/>
          </w:tcPr>
          <w:p w14:paraId="732FC87C" w14:textId="77777777" w:rsidR="00BC2985" w:rsidRDefault="00BC2985" w:rsidP="00BC2985">
            <w:pPr>
              <w:jc w:val="both"/>
            </w:pPr>
            <w:r>
              <w:rPr>
                <w:color w:val="000000" w:themeColor="text1"/>
              </w:rPr>
              <w:t>Bozdoğan  Asliye Ceza Mahkemesi</w:t>
            </w:r>
          </w:p>
        </w:tc>
        <w:tc>
          <w:tcPr>
            <w:tcW w:w="2038" w:type="dxa"/>
            <w:tcBorders>
              <w:top w:val="single" w:sz="4" w:space="0" w:color="000000"/>
              <w:left w:val="single" w:sz="4" w:space="0" w:color="000000"/>
              <w:bottom w:val="single" w:sz="4" w:space="0" w:color="000000"/>
            </w:tcBorders>
            <w:shd w:val="clear" w:color="auto" w:fill="F2F2F2"/>
            <w:vAlign w:val="center"/>
          </w:tcPr>
          <w:p w14:paraId="0B2B3636" w14:textId="5C36CC87" w:rsidR="00BC2985" w:rsidRDefault="00BC2985" w:rsidP="00BC2985">
            <w:pPr>
              <w:snapToGrid w:val="0"/>
              <w:jc w:val="center"/>
              <w:rPr>
                <w:color w:val="000000" w:themeColor="text1"/>
              </w:rPr>
            </w:pPr>
            <w:r>
              <w:rPr>
                <w:color w:val="000000" w:themeColor="text1"/>
              </w:rPr>
              <w:t>2</w:t>
            </w:r>
          </w:p>
        </w:tc>
        <w:tc>
          <w:tcPr>
            <w:tcW w:w="23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CB5E28" w14:textId="5B9F52C9" w:rsidR="00BC2985" w:rsidRDefault="00BC2985" w:rsidP="00BC2985">
            <w:pPr>
              <w:snapToGrid w:val="0"/>
              <w:jc w:val="center"/>
              <w:rPr>
                <w:color w:val="000000" w:themeColor="text1"/>
              </w:rPr>
            </w:pPr>
            <w:r>
              <w:rPr>
                <w:color w:val="000000" w:themeColor="text1"/>
              </w:rPr>
              <w:t>-</w:t>
            </w:r>
          </w:p>
        </w:tc>
      </w:tr>
      <w:tr w:rsidR="00BC2985" w14:paraId="3C1E21C7" w14:textId="77777777" w:rsidTr="00A27B0F">
        <w:tc>
          <w:tcPr>
            <w:tcW w:w="4589" w:type="dxa"/>
            <w:tcBorders>
              <w:top w:val="single" w:sz="4" w:space="0" w:color="000000"/>
              <w:left w:val="single" w:sz="4" w:space="0" w:color="000000"/>
              <w:bottom w:val="single" w:sz="4" w:space="0" w:color="000000"/>
            </w:tcBorders>
            <w:shd w:val="clear" w:color="auto" w:fill="F2F2F2"/>
            <w:vAlign w:val="center"/>
          </w:tcPr>
          <w:p w14:paraId="09E064AF" w14:textId="77777777" w:rsidR="00BC2985" w:rsidRDefault="00BC2985" w:rsidP="00BC2985">
            <w:pPr>
              <w:jc w:val="both"/>
            </w:pPr>
            <w:r>
              <w:t>Bozdoğan İcra Ceza Mahkemesi</w:t>
            </w:r>
          </w:p>
        </w:tc>
        <w:tc>
          <w:tcPr>
            <w:tcW w:w="2038" w:type="dxa"/>
            <w:tcBorders>
              <w:top w:val="single" w:sz="4" w:space="0" w:color="000000"/>
              <w:left w:val="single" w:sz="4" w:space="0" w:color="000000"/>
              <w:bottom w:val="single" w:sz="4" w:space="0" w:color="000000"/>
            </w:tcBorders>
            <w:shd w:val="clear" w:color="auto" w:fill="F2F2F2"/>
            <w:vAlign w:val="center"/>
          </w:tcPr>
          <w:p w14:paraId="00834B8B" w14:textId="18083F93" w:rsidR="00BC2985" w:rsidRDefault="00BC2985" w:rsidP="00BC2985">
            <w:pPr>
              <w:snapToGrid w:val="0"/>
              <w:jc w:val="center"/>
              <w:rPr>
                <w:color w:val="000000" w:themeColor="text1"/>
              </w:rPr>
            </w:pPr>
            <w:r>
              <w:rPr>
                <w:color w:val="000000" w:themeColor="text1"/>
              </w:rPr>
              <w:t>-</w:t>
            </w:r>
          </w:p>
        </w:tc>
        <w:tc>
          <w:tcPr>
            <w:tcW w:w="23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F5CF4A" w14:textId="369C8BF0" w:rsidR="00BC2985" w:rsidRDefault="00BC2985" w:rsidP="00BC2985">
            <w:pPr>
              <w:snapToGrid w:val="0"/>
              <w:jc w:val="center"/>
              <w:rPr>
                <w:color w:val="000000" w:themeColor="text1"/>
              </w:rPr>
            </w:pPr>
            <w:r>
              <w:rPr>
                <w:color w:val="000000" w:themeColor="text1"/>
              </w:rPr>
              <w:t>-</w:t>
            </w:r>
          </w:p>
        </w:tc>
      </w:tr>
      <w:tr w:rsidR="00BC2985" w14:paraId="4D34F729" w14:textId="77777777" w:rsidTr="00A27B0F">
        <w:tc>
          <w:tcPr>
            <w:tcW w:w="4589" w:type="dxa"/>
            <w:tcBorders>
              <w:left w:val="single" w:sz="4" w:space="0" w:color="000000"/>
              <w:bottom w:val="single" w:sz="4" w:space="0" w:color="000000"/>
            </w:tcBorders>
            <w:shd w:val="clear" w:color="auto" w:fill="F2F2F2"/>
            <w:vAlign w:val="center"/>
          </w:tcPr>
          <w:p w14:paraId="6B0290B4" w14:textId="77777777" w:rsidR="00BC2985" w:rsidRDefault="00BC2985" w:rsidP="00BC2985">
            <w:pPr>
              <w:jc w:val="both"/>
            </w:pPr>
            <w:r>
              <w:rPr>
                <w:color w:val="000000" w:themeColor="text1"/>
              </w:rPr>
              <w:t>Bozdoğan Asliye Hukuk Mahkemesi</w:t>
            </w:r>
          </w:p>
        </w:tc>
        <w:tc>
          <w:tcPr>
            <w:tcW w:w="2038" w:type="dxa"/>
            <w:tcBorders>
              <w:left w:val="single" w:sz="4" w:space="0" w:color="000000"/>
              <w:bottom w:val="single" w:sz="4" w:space="0" w:color="000000"/>
            </w:tcBorders>
            <w:shd w:val="clear" w:color="auto" w:fill="F2F2F2"/>
            <w:vAlign w:val="center"/>
          </w:tcPr>
          <w:p w14:paraId="5C76392F" w14:textId="55676A1B" w:rsidR="00BC2985" w:rsidRDefault="00BC2985" w:rsidP="00BC2985">
            <w:pPr>
              <w:snapToGrid w:val="0"/>
              <w:jc w:val="center"/>
              <w:rPr>
                <w:color w:val="000000" w:themeColor="text1"/>
              </w:rPr>
            </w:pPr>
            <w:r>
              <w:rPr>
                <w:color w:val="000000" w:themeColor="text1"/>
              </w:rPr>
              <w:t>5</w:t>
            </w:r>
          </w:p>
        </w:tc>
        <w:tc>
          <w:tcPr>
            <w:tcW w:w="2398" w:type="dxa"/>
            <w:tcBorders>
              <w:left w:val="single" w:sz="4" w:space="0" w:color="000000"/>
              <w:bottom w:val="single" w:sz="4" w:space="0" w:color="000000"/>
              <w:right w:val="single" w:sz="4" w:space="0" w:color="000000"/>
            </w:tcBorders>
            <w:shd w:val="clear" w:color="auto" w:fill="F2F2F2"/>
            <w:vAlign w:val="center"/>
          </w:tcPr>
          <w:p w14:paraId="3E7C9A37" w14:textId="706D54F5" w:rsidR="00BC2985" w:rsidRDefault="00BC2985" w:rsidP="00BC2985">
            <w:pPr>
              <w:snapToGrid w:val="0"/>
              <w:jc w:val="center"/>
              <w:rPr>
                <w:color w:val="000000" w:themeColor="text1"/>
              </w:rPr>
            </w:pPr>
            <w:r>
              <w:rPr>
                <w:color w:val="000000" w:themeColor="text1"/>
              </w:rPr>
              <w:t>1</w:t>
            </w:r>
          </w:p>
        </w:tc>
      </w:tr>
      <w:tr w:rsidR="00BC2985" w14:paraId="60635643" w14:textId="77777777" w:rsidTr="00A27B0F">
        <w:tc>
          <w:tcPr>
            <w:tcW w:w="4589" w:type="dxa"/>
            <w:tcBorders>
              <w:left w:val="single" w:sz="4" w:space="0" w:color="000000"/>
              <w:bottom w:val="single" w:sz="4" w:space="0" w:color="000000"/>
            </w:tcBorders>
            <w:shd w:val="clear" w:color="auto" w:fill="F2F2F2"/>
            <w:vAlign w:val="center"/>
          </w:tcPr>
          <w:p w14:paraId="03FACF2B" w14:textId="77777777" w:rsidR="00BC2985" w:rsidRDefault="00BC2985" w:rsidP="00BC2985">
            <w:pPr>
              <w:jc w:val="both"/>
            </w:pPr>
            <w:r>
              <w:t>Bozdoğan Sulh Hukuk Mahkemesi</w:t>
            </w:r>
          </w:p>
        </w:tc>
        <w:tc>
          <w:tcPr>
            <w:tcW w:w="2038" w:type="dxa"/>
            <w:tcBorders>
              <w:left w:val="single" w:sz="4" w:space="0" w:color="000000"/>
              <w:bottom w:val="single" w:sz="4" w:space="0" w:color="000000"/>
            </w:tcBorders>
            <w:shd w:val="clear" w:color="auto" w:fill="F2F2F2"/>
            <w:vAlign w:val="center"/>
          </w:tcPr>
          <w:p w14:paraId="47EA4DFB" w14:textId="024C5E7E" w:rsidR="00BC2985" w:rsidRDefault="00BC2985" w:rsidP="00BC2985">
            <w:pPr>
              <w:snapToGrid w:val="0"/>
              <w:jc w:val="center"/>
              <w:rPr>
                <w:color w:val="000000" w:themeColor="text1"/>
              </w:rPr>
            </w:pPr>
            <w:r>
              <w:rPr>
                <w:color w:val="000000" w:themeColor="text1"/>
              </w:rPr>
              <w:t>3</w:t>
            </w:r>
          </w:p>
        </w:tc>
        <w:tc>
          <w:tcPr>
            <w:tcW w:w="2398" w:type="dxa"/>
            <w:tcBorders>
              <w:left w:val="single" w:sz="4" w:space="0" w:color="000000"/>
              <w:bottom w:val="single" w:sz="4" w:space="0" w:color="000000"/>
              <w:right w:val="single" w:sz="4" w:space="0" w:color="000000"/>
            </w:tcBorders>
            <w:shd w:val="clear" w:color="auto" w:fill="F2F2F2"/>
            <w:vAlign w:val="center"/>
          </w:tcPr>
          <w:p w14:paraId="02BE7A38" w14:textId="77BE6FC6" w:rsidR="00BC2985" w:rsidRDefault="00BC2985" w:rsidP="00BC2985">
            <w:pPr>
              <w:snapToGrid w:val="0"/>
              <w:jc w:val="center"/>
              <w:rPr>
                <w:color w:val="000000" w:themeColor="text1"/>
              </w:rPr>
            </w:pPr>
            <w:r>
              <w:rPr>
                <w:color w:val="000000" w:themeColor="text1"/>
              </w:rPr>
              <w:t>2</w:t>
            </w:r>
          </w:p>
        </w:tc>
      </w:tr>
      <w:tr w:rsidR="00BC2985" w14:paraId="20C69A45" w14:textId="77777777" w:rsidTr="00A27B0F">
        <w:tc>
          <w:tcPr>
            <w:tcW w:w="4589" w:type="dxa"/>
            <w:tcBorders>
              <w:left w:val="single" w:sz="4" w:space="0" w:color="000000"/>
              <w:bottom w:val="single" w:sz="4" w:space="0" w:color="000000"/>
            </w:tcBorders>
            <w:shd w:val="clear" w:color="auto" w:fill="F2F2F2"/>
            <w:vAlign w:val="center"/>
          </w:tcPr>
          <w:p w14:paraId="5DF130B7" w14:textId="77777777" w:rsidR="00BC2985" w:rsidRDefault="00BC2985" w:rsidP="00BC2985">
            <w:pPr>
              <w:jc w:val="both"/>
            </w:pPr>
            <w:r>
              <w:t>Bozdoğan İcra Hukuk Mahkemesi</w:t>
            </w:r>
          </w:p>
        </w:tc>
        <w:tc>
          <w:tcPr>
            <w:tcW w:w="2038" w:type="dxa"/>
            <w:tcBorders>
              <w:left w:val="single" w:sz="4" w:space="0" w:color="000000"/>
              <w:bottom w:val="single" w:sz="4" w:space="0" w:color="000000"/>
            </w:tcBorders>
            <w:shd w:val="clear" w:color="auto" w:fill="F2F2F2"/>
            <w:vAlign w:val="center"/>
          </w:tcPr>
          <w:p w14:paraId="08E6CE4D" w14:textId="381D9D77" w:rsidR="00BC2985" w:rsidRDefault="00BC2985" w:rsidP="00BC2985">
            <w:pPr>
              <w:snapToGrid w:val="0"/>
              <w:jc w:val="center"/>
              <w:rPr>
                <w:color w:val="000000" w:themeColor="text1"/>
              </w:rPr>
            </w:pPr>
            <w:r>
              <w:rPr>
                <w:color w:val="000000" w:themeColor="text1"/>
              </w:rPr>
              <w:t>-</w:t>
            </w:r>
          </w:p>
        </w:tc>
        <w:tc>
          <w:tcPr>
            <w:tcW w:w="2398" w:type="dxa"/>
            <w:tcBorders>
              <w:left w:val="single" w:sz="4" w:space="0" w:color="000000"/>
              <w:bottom w:val="single" w:sz="4" w:space="0" w:color="000000"/>
              <w:right w:val="single" w:sz="4" w:space="0" w:color="000000"/>
            </w:tcBorders>
            <w:shd w:val="clear" w:color="auto" w:fill="F2F2F2"/>
            <w:vAlign w:val="center"/>
          </w:tcPr>
          <w:p w14:paraId="19851014" w14:textId="2C7E5E80" w:rsidR="00BC2985" w:rsidRDefault="00BC2985" w:rsidP="00BC2985">
            <w:pPr>
              <w:snapToGrid w:val="0"/>
              <w:jc w:val="center"/>
              <w:rPr>
                <w:color w:val="000000" w:themeColor="text1"/>
              </w:rPr>
            </w:pPr>
            <w:r>
              <w:rPr>
                <w:color w:val="000000" w:themeColor="text1"/>
              </w:rPr>
              <w:t>1</w:t>
            </w:r>
          </w:p>
        </w:tc>
      </w:tr>
    </w:tbl>
    <w:p w14:paraId="24575BB9" w14:textId="77777777" w:rsidR="000556D8" w:rsidRDefault="000556D8" w:rsidP="000556D8">
      <w:pPr>
        <w:jc w:val="both"/>
        <w:rPr>
          <w:color w:val="4F81BD"/>
        </w:rPr>
      </w:pPr>
    </w:p>
    <w:p w14:paraId="5FF54460" w14:textId="77777777" w:rsidR="00FD4357" w:rsidRDefault="0078286F" w:rsidP="00941A78">
      <w:pPr>
        <w:pStyle w:val="GvdeMetni"/>
        <w:rPr>
          <w:b/>
          <w:color w:val="FF0000"/>
        </w:rPr>
      </w:pPr>
      <w:r w:rsidRPr="0078286F">
        <w:rPr>
          <w:b/>
          <w:color w:val="FF0000"/>
        </w:rPr>
        <w:t xml:space="preserve">  </w:t>
      </w:r>
      <w:r>
        <w:rPr>
          <w:b/>
          <w:color w:val="FF0000"/>
        </w:rPr>
        <w:t xml:space="preserve">   </w:t>
      </w:r>
      <w:r w:rsidRPr="0078286F">
        <w:rPr>
          <w:b/>
          <w:color w:val="FF0000"/>
        </w:rPr>
        <w:t xml:space="preserve">   </w:t>
      </w:r>
    </w:p>
    <w:p w14:paraId="2021772B" w14:textId="77777777" w:rsidR="00FD4357" w:rsidRDefault="00FD4357" w:rsidP="00941A78">
      <w:pPr>
        <w:pStyle w:val="GvdeMetni"/>
        <w:rPr>
          <w:b/>
          <w:color w:val="FF0000"/>
        </w:rPr>
      </w:pPr>
    </w:p>
    <w:p w14:paraId="3E191FC2" w14:textId="77777777" w:rsidR="00FD4357" w:rsidRDefault="00FD4357" w:rsidP="00941A78">
      <w:pPr>
        <w:pStyle w:val="GvdeMetni"/>
        <w:rPr>
          <w:b/>
          <w:color w:val="FF0000"/>
        </w:rPr>
      </w:pPr>
    </w:p>
    <w:p w14:paraId="754FE458" w14:textId="77777777" w:rsidR="00FD4357" w:rsidRDefault="00FD4357" w:rsidP="00941A78">
      <w:pPr>
        <w:pStyle w:val="GvdeMetni"/>
        <w:rPr>
          <w:b/>
          <w:color w:val="FF0000"/>
        </w:rPr>
      </w:pPr>
    </w:p>
    <w:p w14:paraId="1E5DA2CF" w14:textId="77777777" w:rsidR="00FD4357" w:rsidRDefault="00FD4357" w:rsidP="00941A78">
      <w:pPr>
        <w:pStyle w:val="GvdeMetni"/>
        <w:rPr>
          <w:b/>
          <w:color w:val="FF0000"/>
        </w:rPr>
      </w:pPr>
    </w:p>
    <w:p w14:paraId="7BA70C19" w14:textId="5B0CF860" w:rsidR="00FD4357" w:rsidRDefault="00FD4357" w:rsidP="00941A78">
      <w:pPr>
        <w:pStyle w:val="GvdeMetni"/>
        <w:rPr>
          <w:b/>
          <w:color w:val="FF0000"/>
        </w:rPr>
      </w:pPr>
    </w:p>
    <w:p w14:paraId="1BA16786" w14:textId="202A9658" w:rsidR="00FD4357" w:rsidRDefault="00FD4357" w:rsidP="00941A78">
      <w:pPr>
        <w:pStyle w:val="GvdeMetni"/>
        <w:rPr>
          <w:b/>
          <w:color w:val="FF0000"/>
        </w:rPr>
      </w:pPr>
    </w:p>
    <w:p w14:paraId="1CD66F4F" w14:textId="77777777" w:rsidR="00FD4357" w:rsidRDefault="00FD4357" w:rsidP="00941A78">
      <w:pPr>
        <w:pStyle w:val="GvdeMetni"/>
        <w:rPr>
          <w:b/>
          <w:color w:val="FF0000"/>
        </w:rPr>
      </w:pPr>
    </w:p>
    <w:p w14:paraId="21BF60C6" w14:textId="77777777" w:rsidR="00FD4357" w:rsidRDefault="00FD4357" w:rsidP="00941A78">
      <w:pPr>
        <w:pStyle w:val="GvdeMetni"/>
        <w:rPr>
          <w:b/>
          <w:color w:val="FF0000"/>
        </w:rPr>
      </w:pPr>
    </w:p>
    <w:p w14:paraId="37DC11B0" w14:textId="68550C22" w:rsidR="00941A78" w:rsidRPr="0078286F" w:rsidRDefault="0078286F" w:rsidP="00941A78">
      <w:pPr>
        <w:pStyle w:val="GvdeMetni"/>
        <w:rPr>
          <w:b/>
          <w:color w:val="FF0000"/>
        </w:rPr>
      </w:pPr>
      <w:r w:rsidRPr="0078286F">
        <w:rPr>
          <w:b/>
          <w:color w:val="FF0000"/>
        </w:rPr>
        <w:t xml:space="preserve"> C  -  MAHKEMELERE İLİŞKİN BİLGİLER.</w:t>
      </w:r>
    </w:p>
    <w:p w14:paraId="4EA1F21F" w14:textId="07A93065" w:rsidR="00655D06" w:rsidRDefault="00655D06" w:rsidP="00673397">
      <w:pPr>
        <w:pStyle w:val="Balk4"/>
        <w:numPr>
          <w:ilvl w:val="1"/>
          <w:numId w:val="4"/>
        </w:numPr>
        <w:ind w:left="0" w:firstLine="851"/>
        <w:rPr>
          <w:color w:val="C00000"/>
          <w:sz w:val="24"/>
          <w:szCs w:val="24"/>
        </w:rPr>
      </w:pPr>
      <w:r>
        <w:rPr>
          <w:color w:val="C00000"/>
          <w:sz w:val="24"/>
          <w:szCs w:val="24"/>
        </w:rPr>
        <w:t>KARACASU MÜLHAKAT ADLİYESİ</w:t>
      </w:r>
    </w:p>
    <w:p w14:paraId="00B24CC4" w14:textId="77777777" w:rsidR="00941A78" w:rsidRPr="00941A78" w:rsidRDefault="00941A78" w:rsidP="00941A78"/>
    <w:p w14:paraId="35D27DDB" w14:textId="77777777" w:rsidR="00655D06" w:rsidRDefault="00655D06" w:rsidP="00655D06"/>
    <w:p w14:paraId="6733184B" w14:textId="774D80B2" w:rsidR="00655D06" w:rsidRPr="00E170DF" w:rsidRDefault="00E170DF" w:rsidP="00E170DF">
      <w:pPr>
        <w:ind w:left="360"/>
        <w:jc w:val="both"/>
        <w:rPr>
          <w:b/>
          <w:color w:val="C00000"/>
        </w:rPr>
      </w:pPr>
      <w:r>
        <w:rPr>
          <w:b/>
          <w:color w:val="C00000"/>
        </w:rPr>
        <w:t>1</w:t>
      </w:r>
      <w:r w:rsidR="00941A78">
        <w:rPr>
          <w:b/>
          <w:color w:val="C00000"/>
        </w:rPr>
        <w:t xml:space="preserve">. </w:t>
      </w:r>
      <w:r w:rsidR="00655D06" w:rsidRPr="00E170DF">
        <w:rPr>
          <w:b/>
          <w:color w:val="C00000"/>
        </w:rPr>
        <w:t xml:space="preserve">Mahkeme Kararlarına Karşı Anayasa Mahkemesi (AYM) veya Avrupa İnsan Hakları Mahkemesi’ne (AİHM) Yapılan Başvurular Neticesinde Tespit Edilen İhlal Kararları </w:t>
      </w:r>
    </w:p>
    <w:p w14:paraId="2E37D801" w14:textId="77777777" w:rsidR="00655D06" w:rsidRDefault="00655D06" w:rsidP="00655D06">
      <w:pPr>
        <w:jc w:val="both"/>
        <w:rPr>
          <w:b/>
          <w:color w:val="4F81BD"/>
        </w:rPr>
      </w:pPr>
    </w:p>
    <w:tbl>
      <w:tblPr>
        <w:tblW w:w="9214" w:type="dxa"/>
        <w:tblLayout w:type="fixed"/>
        <w:tblLook w:val="0000" w:firstRow="0" w:lastRow="0" w:firstColumn="0" w:lastColumn="0" w:noHBand="0" w:noVBand="0"/>
      </w:tblPr>
      <w:tblGrid>
        <w:gridCol w:w="4283"/>
        <w:gridCol w:w="4931"/>
      </w:tblGrid>
      <w:tr w:rsidR="00655D06" w14:paraId="05AE9C24" w14:textId="77777777" w:rsidTr="00513F3F">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F666147" w14:textId="77777777" w:rsidR="00655D06" w:rsidRDefault="00655D06" w:rsidP="00513F3F">
            <w:pPr>
              <w:jc w:val="center"/>
            </w:pPr>
            <w:r>
              <w:rPr>
                <w:b/>
                <w:color w:val="FFFFFF"/>
              </w:rPr>
              <w:t>Anayasa Mahkemesi’ne (AYM) Yapılan Başvurular Neticesinde Tespit Edilen İhlal Kararları</w:t>
            </w:r>
          </w:p>
        </w:tc>
      </w:tr>
      <w:tr w:rsidR="00655D06" w14:paraId="2197EE3E" w14:textId="77777777" w:rsidTr="00513F3F">
        <w:tc>
          <w:tcPr>
            <w:tcW w:w="4283" w:type="dxa"/>
            <w:tcBorders>
              <w:top w:val="single" w:sz="4" w:space="0" w:color="000000"/>
              <w:left w:val="single" w:sz="4" w:space="0" w:color="000000"/>
              <w:bottom w:val="single" w:sz="4" w:space="0" w:color="000000"/>
            </w:tcBorders>
            <w:shd w:val="clear" w:color="auto" w:fill="auto"/>
          </w:tcPr>
          <w:p w14:paraId="16A8BF29" w14:textId="77777777" w:rsidR="00655D06" w:rsidRDefault="00655D06" w:rsidP="00513F3F">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2BA5691" w14:textId="77777777" w:rsidR="00655D06" w:rsidRDefault="00655D06" w:rsidP="00513F3F">
            <w:pPr>
              <w:jc w:val="center"/>
            </w:pPr>
            <w:r>
              <w:rPr>
                <w:b/>
              </w:rPr>
              <w:t>İhlal Tespit Edilen Dosya Sayısı</w:t>
            </w:r>
          </w:p>
        </w:tc>
      </w:tr>
      <w:tr w:rsidR="00655D06" w:rsidRPr="000E3EB4" w14:paraId="11B36334" w14:textId="77777777" w:rsidTr="00513F3F">
        <w:tc>
          <w:tcPr>
            <w:tcW w:w="4283" w:type="dxa"/>
            <w:tcBorders>
              <w:top w:val="single" w:sz="4" w:space="0" w:color="000000"/>
              <w:left w:val="single" w:sz="4" w:space="0" w:color="000000"/>
              <w:bottom w:val="single" w:sz="4" w:space="0" w:color="000000"/>
            </w:tcBorders>
            <w:shd w:val="clear" w:color="auto" w:fill="F2F2F2"/>
          </w:tcPr>
          <w:p w14:paraId="5C9B73C6" w14:textId="77777777" w:rsidR="00655D06" w:rsidRPr="000E3EB4" w:rsidRDefault="00655D06" w:rsidP="00513F3F">
            <w:pPr>
              <w:snapToGrid w:val="0"/>
              <w:jc w:val="center"/>
              <w:rPr>
                <w:color w:val="4F81BD"/>
              </w:rPr>
            </w:pPr>
            <w:r w:rsidRPr="000E3EB4">
              <w:rPr>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2B5560F" w14:textId="77777777" w:rsidR="00655D06" w:rsidRPr="000E3EB4" w:rsidRDefault="00655D06" w:rsidP="00513F3F">
            <w:pPr>
              <w:snapToGrid w:val="0"/>
              <w:jc w:val="center"/>
              <w:rPr>
                <w:color w:val="4F81BD"/>
              </w:rPr>
            </w:pPr>
            <w:r w:rsidRPr="000E3EB4">
              <w:rPr>
                <w:color w:val="4F81BD"/>
              </w:rPr>
              <w:t>-</w:t>
            </w:r>
          </w:p>
        </w:tc>
      </w:tr>
    </w:tbl>
    <w:p w14:paraId="29F18EFE" w14:textId="436014F4" w:rsidR="00655D06" w:rsidRPr="000E3EB4" w:rsidRDefault="00655D06" w:rsidP="00655D06">
      <w:pPr>
        <w:ind w:left="207"/>
        <w:jc w:val="both"/>
        <w:rPr>
          <w:color w:val="C00000"/>
        </w:rPr>
      </w:pPr>
    </w:p>
    <w:p w14:paraId="5810A1AA" w14:textId="77777777" w:rsidR="00941A78" w:rsidRDefault="00941A78" w:rsidP="00655D06">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655D06" w14:paraId="41439049" w14:textId="77777777" w:rsidTr="00513F3F">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3077C98" w14:textId="77777777" w:rsidR="00655D06" w:rsidRDefault="00655D06" w:rsidP="00513F3F">
            <w:pPr>
              <w:jc w:val="center"/>
            </w:pPr>
            <w:r>
              <w:rPr>
                <w:b/>
                <w:color w:val="FFFFFF"/>
              </w:rPr>
              <w:t>Avrupa İnsan Hakları Mahkemesi’ne (AİHM) Yapılan Başvurular Neticesinde Tespit Edilen İhlal Kararları</w:t>
            </w:r>
          </w:p>
        </w:tc>
      </w:tr>
      <w:tr w:rsidR="00655D06" w14:paraId="60980707" w14:textId="77777777" w:rsidTr="00513F3F">
        <w:tc>
          <w:tcPr>
            <w:tcW w:w="4283" w:type="dxa"/>
            <w:tcBorders>
              <w:top w:val="single" w:sz="4" w:space="0" w:color="000000"/>
              <w:left w:val="single" w:sz="4" w:space="0" w:color="000000"/>
              <w:bottom w:val="single" w:sz="4" w:space="0" w:color="000000"/>
            </w:tcBorders>
            <w:shd w:val="clear" w:color="auto" w:fill="auto"/>
          </w:tcPr>
          <w:p w14:paraId="58031BC8" w14:textId="77777777" w:rsidR="00655D06" w:rsidRDefault="00655D06" w:rsidP="00513F3F">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0A4DAAA4" w14:textId="77777777" w:rsidR="00655D06" w:rsidRDefault="00655D06" w:rsidP="00513F3F">
            <w:pPr>
              <w:jc w:val="center"/>
            </w:pPr>
            <w:r>
              <w:rPr>
                <w:b/>
              </w:rPr>
              <w:t>İhlal Tespit Edilen Dosya Sayısı</w:t>
            </w:r>
          </w:p>
        </w:tc>
      </w:tr>
      <w:tr w:rsidR="00655D06" w14:paraId="45B5E366" w14:textId="77777777" w:rsidTr="00513F3F">
        <w:tc>
          <w:tcPr>
            <w:tcW w:w="4283" w:type="dxa"/>
            <w:tcBorders>
              <w:top w:val="single" w:sz="4" w:space="0" w:color="000000"/>
              <w:left w:val="single" w:sz="4" w:space="0" w:color="000000"/>
              <w:bottom w:val="single" w:sz="4" w:space="0" w:color="000000"/>
            </w:tcBorders>
            <w:shd w:val="clear" w:color="auto" w:fill="F2F2F2"/>
          </w:tcPr>
          <w:p w14:paraId="43529340" w14:textId="77777777" w:rsidR="00655D06" w:rsidRPr="000E3EB4" w:rsidRDefault="00655D06" w:rsidP="00513F3F">
            <w:pPr>
              <w:snapToGrid w:val="0"/>
              <w:jc w:val="center"/>
              <w:rPr>
                <w:color w:val="4F81BD"/>
              </w:rPr>
            </w:pPr>
            <w:r w:rsidRPr="000E3EB4">
              <w:rPr>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1E7D3D1" w14:textId="77777777" w:rsidR="00655D06" w:rsidRPr="000E3EB4" w:rsidRDefault="00655D06" w:rsidP="00513F3F">
            <w:pPr>
              <w:snapToGrid w:val="0"/>
              <w:jc w:val="center"/>
              <w:rPr>
                <w:color w:val="4F81BD"/>
              </w:rPr>
            </w:pPr>
            <w:r w:rsidRPr="000E3EB4">
              <w:rPr>
                <w:color w:val="4F81BD"/>
              </w:rPr>
              <w:t>-</w:t>
            </w:r>
          </w:p>
        </w:tc>
      </w:tr>
    </w:tbl>
    <w:p w14:paraId="6DE19E2A" w14:textId="372D2268" w:rsidR="00655D06" w:rsidRDefault="00655D06" w:rsidP="00655D06">
      <w:pPr>
        <w:ind w:left="207"/>
        <w:jc w:val="both"/>
        <w:rPr>
          <w:b/>
          <w:color w:val="C00000"/>
        </w:rPr>
      </w:pPr>
    </w:p>
    <w:p w14:paraId="598DB144" w14:textId="77777777" w:rsidR="00941A78" w:rsidRDefault="00941A78" w:rsidP="00655D06">
      <w:pPr>
        <w:ind w:left="207"/>
        <w:jc w:val="both"/>
        <w:rPr>
          <w:b/>
          <w:color w:val="C00000"/>
        </w:rPr>
      </w:pPr>
    </w:p>
    <w:p w14:paraId="037D907F" w14:textId="752FC121" w:rsidR="00655D06" w:rsidRPr="00941A78" w:rsidRDefault="00941A78" w:rsidP="00941A78">
      <w:pPr>
        <w:ind w:left="360"/>
        <w:jc w:val="both"/>
        <w:rPr>
          <w:b/>
          <w:color w:val="C00000"/>
        </w:rPr>
      </w:pPr>
      <w:r>
        <w:rPr>
          <w:b/>
          <w:color w:val="C00000"/>
        </w:rPr>
        <w:t xml:space="preserve">2. </w:t>
      </w:r>
      <w:r w:rsidR="00655D06" w:rsidRPr="00941A78">
        <w:rPr>
          <w:b/>
          <w:color w:val="C00000"/>
        </w:rPr>
        <w:t>Görevlendirilen Zorunlu Müdafi Sayısı, Görevlendirilen Adli Yardım Avukat Sayısı</w:t>
      </w:r>
    </w:p>
    <w:p w14:paraId="031D0685" w14:textId="77777777" w:rsidR="00655D06" w:rsidRDefault="00655D06" w:rsidP="00655D06">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655D06" w14:paraId="29A47395" w14:textId="77777777" w:rsidTr="00513F3F">
        <w:tc>
          <w:tcPr>
            <w:tcW w:w="9212" w:type="dxa"/>
            <w:gridSpan w:val="2"/>
            <w:shd w:val="clear" w:color="auto" w:fill="C00000"/>
          </w:tcPr>
          <w:p w14:paraId="0B8FE081" w14:textId="77777777" w:rsidR="00655D06" w:rsidRPr="007D4CAB" w:rsidRDefault="00655D06" w:rsidP="00513F3F">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655D06" w14:paraId="4AFBC6E5" w14:textId="77777777" w:rsidTr="00513F3F">
        <w:tc>
          <w:tcPr>
            <w:tcW w:w="4606" w:type="dxa"/>
          </w:tcPr>
          <w:p w14:paraId="24F2E6E0" w14:textId="77777777" w:rsidR="00655D06" w:rsidRPr="007D4CAB" w:rsidRDefault="00655D06" w:rsidP="00513F3F">
            <w:pPr>
              <w:jc w:val="center"/>
              <w:rPr>
                <w:b/>
                <w:color w:val="C00000"/>
              </w:rPr>
            </w:pPr>
            <w:r w:rsidRPr="007D4CAB">
              <w:rPr>
                <w:b/>
              </w:rPr>
              <w:t>Zorunlu Müdafi Sayısı</w:t>
            </w:r>
          </w:p>
        </w:tc>
        <w:tc>
          <w:tcPr>
            <w:tcW w:w="4606" w:type="dxa"/>
          </w:tcPr>
          <w:p w14:paraId="158FDC1B" w14:textId="77777777" w:rsidR="00655D06" w:rsidRDefault="00655D06" w:rsidP="00513F3F">
            <w:pPr>
              <w:tabs>
                <w:tab w:val="left" w:pos="1110"/>
              </w:tabs>
              <w:jc w:val="center"/>
              <w:rPr>
                <w:b/>
                <w:color w:val="C00000"/>
              </w:rPr>
            </w:pPr>
            <w:r w:rsidRPr="007D4CAB">
              <w:rPr>
                <w:b/>
              </w:rPr>
              <w:t>Görevlendirilen Adli Yardım Avukat Sayısı</w:t>
            </w:r>
          </w:p>
        </w:tc>
      </w:tr>
      <w:tr w:rsidR="00655D06" w14:paraId="036E7EAF" w14:textId="77777777" w:rsidTr="00513F3F">
        <w:tc>
          <w:tcPr>
            <w:tcW w:w="4606" w:type="dxa"/>
          </w:tcPr>
          <w:p w14:paraId="380A2189" w14:textId="2B937BA0" w:rsidR="00655D06" w:rsidRDefault="000E3EB4" w:rsidP="00513F3F">
            <w:pPr>
              <w:jc w:val="center"/>
              <w:rPr>
                <w:b/>
                <w:color w:val="C00000"/>
              </w:rPr>
            </w:pPr>
            <w:r>
              <w:rPr>
                <w:b/>
              </w:rPr>
              <w:t>189</w:t>
            </w:r>
          </w:p>
        </w:tc>
        <w:tc>
          <w:tcPr>
            <w:tcW w:w="4606" w:type="dxa"/>
          </w:tcPr>
          <w:p w14:paraId="77B55AEF" w14:textId="2A08349D" w:rsidR="00655D06" w:rsidRDefault="000E3EB4" w:rsidP="00513F3F">
            <w:pPr>
              <w:jc w:val="center"/>
              <w:rPr>
                <w:b/>
                <w:color w:val="C00000"/>
              </w:rPr>
            </w:pPr>
            <w:r w:rsidRPr="000E3EB4">
              <w:rPr>
                <w:b/>
                <w:color w:val="000000" w:themeColor="text1"/>
              </w:rPr>
              <w:t>4</w:t>
            </w:r>
          </w:p>
        </w:tc>
      </w:tr>
    </w:tbl>
    <w:p w14:paraId="079D7A96" w14:textId="1C97A77C" w:rsidR="00655D06" w:rsidRDefault="00655D06" w:rsidP="00655D06">
      <w:pPr>
        <w:jc w:val="both"/>
        <w:rPr>
          <w:b/>
          <w:bCs/>
          <w:i/>
          <w:iCs/>
          <w:color w:val="0000CC"/>
        </w:rPr>
      </w:pPr>
    </w:p>
    <w:p w14:paraId="0100FB9E" w14:textId="77777777" w:rsidR="00941A78" w:rsidRDefault="00941A78" w:rsidP="00655D06">
      <w:pPr>
        <w:jc w:val="both"/>
        <w:rPr>
          <w:b/>
          <w:bCs/>
          <w:i/>
          <w:iCs/>
          <w:color w:val="0000CC"/>
        </w:rPr>
      </w:pPr>
    </w:p>
    <w:p w14:paraId="47AB8DFE" w14:textId="77777777" w:rsidR="00941A78" w:rsidRDefault="00941A78" w:rsidP="00655D06">
      <w:pPr>
        <w:jc w:val="both"/>
        <w:rPr>
          <w:b/>
          <w:bCs/>
          <w:i/>
          <w:iCs/>
          <w:color w:val="0000CC"/>
        </w:rPr>
      </w:pPr>
    </w:p>
    <w:p w14:paraId="3F7480DE" w14:textId="693BFF6B" w:rsidR="00655D06" w:rsidRPr="00941A78" w:rsidRDefault="00941A78" w:rsidP="00941A78">
      <w:pPr>
        <w:ind w:left="360"/>
        <w:jc w:val="both"/>
        <w:rPr>
          <w:b/>
          <w:bCs/>
          <w:iCs/>
          <w:color w:val="C00000"/>
        </w:rPr>
      </w:pPr>
      <w:r>
        <w:rPr>
          <w:b/>
          <w:bCs/>
          <w:iCs/>
          <w:color w:val="C00000"/>
        </w:rPr>
        <w:t>3.</w:t>
      </w:r>
      <w:r w:rsidR="00655D06" w:rsidRPr="00941A78">
        <w:rPr>
          <w:b/>
          <w:bCs/>
          <w:iCs/>
          <w:color w:val="C00000"/>
        </w:rPr>
        <w:t>Arabuluculuk Uygulamasına Ait Karara Bağlanan Dosya Sayısı</w:t>
      </w:r>
    </w:p>
    <w:p w14:paraId="73809D36" w14:textId="77777777" w:rsidR="00655D06" w:rsidRPr="00ED17AB" w:rsidRDefault="00655D06" w:rsidP="00655D06">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655D06" w:rsidRPr="001572D9" w14:paraId="587A8877" w14:textId="77777777" w:rsidTr="00513F3F">
        <w:tc>
          <w:tcPr>
            <w:tcW w:w="4409" w:type="dxa"/>
            <w:gridSpan w:val="2"/>
            <w:tcBorders>
              <w:top w:val="single" w:sz="4" w:space="0" w:color="000000"/>
              <w:left w:val="single" w:sz="4" w:space="0" w:color="000000"/>
              <w:bottom w:val="single" w:sz="4" w:space="0" w:color="000000"/>
            </w:tcBorders>
            <w:shd w:val="clear" w:color="auto" w:fill="C00000"/>
          </w:tcPr>
          <w:p w14:paraId="281C1548" w14:textId="77777777" w:rsidR="00655D06" w:rsidRPr="0014178B" w:rsidRDefault="00655D06" w:rsidP="00513F3F">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58693DF3" w14:textId="77777777" w:rsidR="00655D06" w:rsidRPr="0014178B" w:rsidRDefault="00655D06" w:rsidP="00513F3F">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E170DF" w:rsidRPr="001572D9" w14:paraId="0D933A6A" w14:textId="77777777" w:rsidTr="00513F3F">
        <w:tc>
          <w:tcPr>
            <w:tcW w:w="3238" w:type="dxa"/>
            <w:tcBorders>
              <w:top w:val="single" w:sz="4" w:space="0" w:color="000000"/>
              <w:left w:val="single" w:sz="4" w:space="0" w:color="000000"/>
              <w:bottom w:val="single" w:sz="4" w:space="0" w:color="000000"/>
            </w:tcBorders>
            <w:shd w:val="clear" w:color="auto" w:fill="auto"/>
          </w:tcPr>
          <w:p w14:paraId="6FD21A5D" w14:textId="77777777" w:rsidR="00E170DF" w:rsidRPr="0014178B" w:rsidRDefault="00E170DF" w:rsidP="00E170DF">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A4A5985" w14:textId="42B304F4" w:rsidR="00E170DF" w:rsidRPr="0014178B" w:rsidRDefault="00E170DF" w:rsidP="00E170DF">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41592759" w14:textId="77777777" w:rsidR="00E170DF" w:rsidRPr="0014178B" w:rsidRDefault="00E170DF" w:rsidP="00E170DF">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447479E" w14:textId="3748127B" w:rsidR="00E170DF" w:rsidRPr="001572D9" w:rsidRDefault="00E170DF" w:rsidP="00E170DF">
            <w:pPr>
              <w:snapToGrid w:val="0"/>
              <w:jc w:val="center"/>
              <w:rPr>
                <w:color w:val="00B050"/>
              </w:rPr>
            </w:pPr>
            <w:r>
              <w:t>-</w:t>
            </w:r>
          </w:p>
        </w:tc>
      </w:tr>
      <w:tr w:rsidR="00E170DF" w:rsidRPr="001572D9" w14:paraId="1292C73B" w14:textId="77777777" w:rsidTr="00513F3F">
        <w:tc>
          <w:tcPr>
            <w:tcW w:w="3238" w:type="dxa"/>
            <w:tcBorders>
              <w:top w:val="single" w:sz="4" w:space="0" w:color="000000"/>
              <w:left w:val="single" w:sz="4" w:space="0" w:color="000000"/>
              <w:bottom w:val="single" w:sz="4" w:space="0" w:color="000000"/>
            </w:tcBorders>
            <w:shd w:val="clear" w:color="auto" w:fill="F2F2F2"/>
          </w:tcPr>
          <w:p w14:paraId="6434A8F5" w14:textId="77777777" w:rsidR="00E170DF" w:rsidRPr="0014178B" w:rsidRDefault="00E170DF" w:rsidP="00E170DF">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53429E89" w14:textId="39F2FF80" w:rsidR="00E170DF" w:rsidRPr="0014178B" w:rsidRDefault="00E170DF" w:rsidP="00E170DF">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3DC8DE50" w14:textId="77777777" w:rsidR="00E170DF" w:rsidRPr="0014178B" w:rsidRDefault="00E170DF" w:rsidP="00E170DF">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E057628" w14:textId="46C4841F" w:rsidR="00E170DF" w:rsidRPr="001572D9" w:rsidRDefault="00D8271E" w:rsidP="00D8271E">
            <w:pPr>
              <w:snapToGrid w:val="0"/>
              <w:jc w:val="center"/>
              <w:rPr>
                <w:color w:val="00B050"/>
              </w:rPr>
            </w:pPr>
            <w:r>
              <w:t>11</w:t>
            </w:r>
          </w:p>
        </w:tc>
      </w:tr>
      <w:tr w:rsidR="00E170DF" w:rsidRPr="001572D9" w14:paraId="028F5CE8" w14:textId="77777777" w:rsidTr="00513F3F">
        <w:tc>
          <w:tcPr>
            <w:tcW w:w="3238" w:type="dxa"/>
            <w:tcBorders>
              <w:top w:val="single" w:sz="4" w:space="0" w:color="000000"/>
              <w:left w:val="single" w:sz="4" w:space="0" w:color="000000"/>
              <w:bottom w:val="single" w:sz="4" w:space="0" w:color="000000"/>
            </w:tcBorders>
            <w:shd w:val="clear" w:color="auto" w:fill="F2F2F2"/>
          </w:tcPr>
          <w:p w14:paraId="23F1EF16" w14:textId="77777777" w:rsidR="00E170DF" w:rsidRPr="0014178B" w:rsidRDefault="00E170DF" w:rsidP="00E170DF">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136DF1DE" w14:textId="19FB7534" w:rsidR="00E170DF" w:rsidRPr="0014178B" w:rsidRDefault="00E170DF" w:rsidP="00E170DF">
            <w:pPr>
              <w:snapToGrid w:val="0"/>
              <w:jc w:val="center"/>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7BE48113" w14:textId="77777777" w:rsidR="00E170DF" w:rsidRPr="0014178B" w:rsidRDefault="00E170DF" w:rsidP="00E170DF">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838B549" w14:textId="6F4B06ED" w:rsidR="00E170DF" w:rsidRPr="001572D9" w:rsidRDefault="00D8271E" w:rsidP="00E170DF">
            <w:pPr>
              <w:snapToGrid w:val="0"/>
              <w:jc w:val="center"/>
              <w:rPr>
                <w:b/>
                <w:color w:val="00B050"/>
              </w:rPr>
            </w:pPr>
            <w:r>
              <w:rPr>
                <w:b/>
              </w:rPr>
              <w:t>11</w:t>
            </w:r>
          </w:p>
        </w:tc>
      </w:tr>
    </w:tbl>
    <w:p w14:paraId="50EBEA46" w14:textId="77777777" w:rsidR="00655D06" w:rsidRDefault="00655D06" w:rsidP="00655D06">
      <w:pPr>
        <w:jc w:val="both"/>
        <w:rPr>
          <w:color w:val="4F81BD"/>
        </w:rPr>
      </w:pPr>
    </w:p>
    <w:p w14:paraId="05876FE7" w14:textId="77777777" w:rsidR="00655D06" w:rsidRDefault="00655D06" w:rsidP="00655D06">
      <w:pPr>
        <w:jc w:val="center"/>
        <w:rPr>
          <w:color w:val="4F81BD"/>
        </w:rPr>
      </w:pPr>
    </w:p>
    <w:p w14:paraId="37DCADB0" w14:textId="77777777" w:rsidR="00655D06" w:rsidRDefault="00655D06" w:rsidP="00655D06">
      <w:pPr>
        <w:jc w:val="center"/>
        <w:rPr>
          <w:color w:val="4F81BD"/>
        </w:rPr>
      </w:pPr>
    </w:p>
    <w:p w14:paraId="27FFF854" w14:textId="77777777" w:rsidR="00655D06" w:rsidRDefault="00655D06" w:rsidP="00655D06">
      <w:pPr>
        <w:jc w:val="center"/>
        <w:rPr>
          <w:color w:val="4F81BD"/>
        </w:rPr>
      </w:pPr>
    </w:p>
    <w:p w14:paraId="21E67B9E" w14:textId="77777777" w:rsidR="00655D06" w:rsidRDefault="00655D06" w:rsidP="00655D06">
      <w:pPr>
        <w:jc w:val="center"/>
        <w:rPr>
          <w:color w:val="4F81BD"/>
        </w:rPr>
      </w:pPr>
    </w:p>
    <w:p w14:paraId="222132B8" w14:textId="77777777" w:rsidR="00655D06" w:rsidRDefault="00655D06" w:rsidP="00655D06">
      <w:pPr>
        <w:jc w:val="center"/>
        <w:rPr>
          <w:color w:val="4F81BD"/>
        </w:rPr>
      </w:pPr>
    </w:p>
    <w:p w14:paraId="6EA379E8" w14:textId="77777777" w:rsidR="00655D06" w:rsidRDefault="00655D06" w:rsidP="00655D06">
      <w:pPr>
        <w:jc w:val="center"/>
        <w:rPr>
          <w:color w:val="4F81BD"/>
        </w:rPr>
      </w:pPr>
    </w:p>
    <w:p w14:paraId="1088BAE9" w14:textId="77777777" w:rsidR="00655D06" w:rsidRDefault="00655D06" w:rsidP="00655D06">
      <w:pPr>
        <w:jc w:val="center"/>
        <w:rPr>
          <w:color w:val="4F81BD"/>
        </w:rPr>
      </w:pPr>
    </w:p>
    <w:p w14:paraId="68773969" w14:textId="77777777" w:rsidR="00655D06" w:rsidRDefault="00655D06" w:rsidP="00655D06">
      <w:pPr>
        <w:jc w:val="center"/>
        <w:rPr>
          <w:color w:val="4F81BD"/>
        </w:rPr>
      </w:pPr>
    </w:p>
    <w:p w14:paraId="40E256E6" w14:textId="77777777" w:rsidR="00655D06" w:rsidRDefault="00655D06" w:rsidP="00655D06">
      <w:pPr>
        <w:jc w:val="center"/>
        <w:rPr>
          <w:color w:val="4F81BD"/>
        </w:rPr>
      </w:pPr>
    </w:p>
    <w:p w14:paraId="462C82A8" w14:textId="77777777" w:rsidR="00655D06" w:rsidRDefault="00655D06" w:rsidP="00655D06">
      <w:pPr>
        <w:jc w:val="center"/>
        <w:rPr>
          <w:color w:val="4F81BD"/>
        </w:rPr>
      </w:pPr>
    </w:p>
    <w:p w14:paraId="349D3D5A" w14:textId="77777777" w:rsidR="00655D06" w:rsidRDefault="00655D06" w:rsidP="00655D06">
      <w:pPr>
        <w:jc w:val="center"/>
        <w:rPr>
          <w:color w:val="4F81BD"/>
        </w:rPr>
      </w:pPr>
    </w:p>
    <w:p w14:paraId="0F4762C4" w14:textId="77777777" w:rsidR="00655D06" w:rsidRDefault="00655D06" w:rsidP="00655D06">
      <w:pPr>
        <w:jc w:val="center"/>
        <w:rPr>
          <w:color w:val="4F81BD"/>
        </w:rPr>
      </w:pPr>
    </w:p>
    <w:p w14:paraId="40A4AE1A" w14:textId="77777777" w:rsidR="00655D06" w:rsidRDefault="00655D06" w:rsidP="00655D06">
      <w:pPr>
        <w:jc w:val="center"/>
        <w:rPr>
          <w:color w:val="4F81BD"/>
        </w:rPr>
      </w:pPr>
    </w:p>
    <w:tbl>
      <w:tblPr>
        <w:tblpPr w:leftFromText="141" w:rightFromText="141" w:vertAnchor="text" w:horzAnchor="page" w:tblpXSpec="center" w:tblpY="326"/>
        <w:tblW w:w="10597" w:type="dxa"/>
        <w:jc w:val="center"/>
        <w:tblLayout w:type="fixed"/>
        <w:tblLook w:val="0000" w:firstRow="0" w:lastRow="0" w:firstColumn="0" w:lastColumn="0" w:noHBand="0" w:noVBand="0"/>
      </w:tblPr>
      <w:tblGrid>
        <w:gridCol w:w="2383"/>
        <w:gridCol w:w="1363"/>
        <w:gridCol w:w="1324"/>
        <w:gridCol w:w="992"/>
        <w:gridCol w:w="1559"/>
        <w:gridCol w:w="1559"/>
        <w:gridCol w:w="1417"/>
      </w:tblGrid>
      <w:tr w:rsidR="00655D06" w14:paraId="62EF46C3" w14:textId="77777777" w:rsidTr="00D8271E">
        <w:trPr>
          <w:trHeight w:val="224"/>
          <w:jc w:val="center"/>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08B7FE6E" w14:textId="77777777" w:rsidR="00655D06" w:rsidRDefault="00655D06" w:rsidP="00D8271E">
            <w:pPr>
              <w:jc w:val="center"/>
            </w:pPr>
            <w:r>
              <w:rPr>
                <w:b/>
                <w:color w:val="FFFFFF"/>
              </w:rPr>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15A8736B" w14:textId="77777777" w:rsidR="00655D06" w:rsidRDefault="00655D06" w:rsidP="00D8271E">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7A607ED9" w14:textId="77777777" w:rsidR="00655D06" w:rsidRDefault="00655D06" w:rsidP="00D8271E">
            <w:pPr>
              <w:jc w:val="center"/>
              <w:rPr>
                <w:b/>
                <w:color w:val="FFFFFF"/>
              </w:rPr>
            </w:pPr>
          </w:p>
        </w:tc>
      </w:tr>
      <w:tr w:rsidR="00655D06" w14:paraId="4ABBE4C5" w14:textId="77777777" w:rsidTr="00D8271E">
        <w:trPr>
          <w:trHeight w:val="686"/>
          <w:jc w:val="center"/>
        </w:trPr>
        <w:tc>
          <w:tcPr>
            <w:tcW w:w="2383" w:type="dxa"/>
            <w:tcBorders>
              <w:top w:val="single" w:sz="4" w:space="0" w:color="000000"/>
              <w:left w:val="single" w:sz="4" w:space="0" w:color="000000"/>
              <w:bottom w:val="single" w:sz="4" w:space="0" w:color="000000"/>
            </w:tcBorders>
            <w:shd w:val="clear" w:color="auto" w:fill="auto"/>
          </w:tcPr>
          <w:p w14:paraId="107A9177" w14:textId="77777777" w:rsidR="00655D06" w:rsidRDefault="00655D06" w:rsidP="00D8271E">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492B47EA" w14:textId="77777777" w:rsidR="00655D06" w:rsidRDefault="00655D06" w:rsidP="00D8271E">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1C72B301" w14:textId="77777777" w:rsidR="00655D06" w:rsidRDefault="00655D06" w:rsidP="00D8271E">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749DC6A" w14:textId="77777777" w:rsidR="00655D06" w:rsidRDefault="00655D06" w:rsidP="00D8271E">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99D168" w14:textId="77777777" w:rsidR="00655D06" w:rsidRDefault="00655D06" w:rsidP="00D8271E">
            <w:pPr>
              <w:jc w:val="center"/>
              <w:rPr>
                <w:b/>
              </w:rPr>
            </w:pPr>
            <w:r w:rsidRPr="00641273">
              <w:rPr>
                <w:b/>
              </w:rPr>
              <w:t>Temizlenme</w:t>
            </w:r>
            <w:r>
              <w:rPr>
                <w:b/>
              </w:rPr>
              <w:t xml:space="preserve"> Oranı</w:t>
            </w:r>
          </w:p>
          <w:p w14:paraId="13036936" w14:textId="77777777" w:rsidR="00655D06" w:rsidRDefault="00655D06" w:rsidP="00D8271E">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04E7FBB6" w14:textId="77777777" w:rsidR="00655D06" w:rsidRPr="00807086" w:rsidRDefault="00655D06" w:rsidP="00D8271E">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52B02658" w14:textId="77777777" w:rsidR="00655D06" w:rsidRPr="00807086" w:rsidRDefault="00655D06" w:rsidP="00D8271E">
            <w:pPr>
              <w:jc w:val="center"/>
              <w:rPr>
                <w:b/>
              </w:rPr>
            </w:pPr>
            <w:r w:rsidRPr="00807086">
              <w:rPr>
                <w:b/>
              </w:rPr>
              <w:t>Reel Çalışma Oranı</w:t>
            </w:r>
          </w:p>
        </w:tc>
      </w:tr>
      <w:tr w:rsidR="00D8271E" w14:paraId="6948DA85" w14:textId="77777777" w:rsidTr="00D8271E">
        <w:trPr>
          <w:trHeight w:val="224"/>
          <w:jc w:val="center"/>
        </w:trPr>
        <w:tc>
          <w:tcPr>
            <w:tcW w:w="2383" w:type="dxa"/>
            <w:tcBorders>
              <w:top w:val="single" w:sz="4" w:space="0" w:color="000000"/>
              <w:left w:val="single" w:sz="4" w:space="0" w:color="000000"/>
              <w:bottom w:val="single" w:sz="4" w:space="0" w:color="000000"/>
            </w:tcBorders>
            <w:shd w:val="clear" w:color="auto" w:fill="F2F2F2"/>
            <w:vAlign w:val="center"/>
          </w:tcPr>
          <w:p w14:paraId="25443B80" w14:textId="2E951B48" w:rsidR="00D8271E" w:rsidRDefault="00D8271E" w:rsidP="00D8271E">
            <w:r>
              <w:t>Karacasu Asliye Ceza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45AB607C" w14:textId="29445E2B" w:rsidR="00D8271E" w:rsidRDefault="00D8271E" w:rsidP="00D8271E">
            <w:pPr>
              <w:snapToGrid w:val="0"/>
              <w:jc w:val="center"/>
            </w:pPr>
            <w:r>
              <w:t>335</w:t>
            </w:r>
          </w:p>
        </w:tc>
        <w:tc>
          <w:tcPr>
            <w:tcW w:w="1324" w:type="dxa"/>
            <w:tcBorders>
              <w:top w:val="single" w:sz="4" w:space="0" w:color="000000"/>
              <w:left w:val="single" w:sz="4" w:space="0" w:color="000000"/>
              <w:bottom w:val="single" w:sz="4" w:space="0" w:color="000000"/>
            </w:tcBorders>
            <w:shd w:val="clear" w:color="auto" w:fill="F2F2F2"/>
            <w:vAlign w:val="center"/>
          </w:tcPr>
          <w:p w14:paraId="5AA15DB8" w14:textId="3EDD5643" w:rsidR="00D8271E" w:rsidRDefault="00D8271E" w:rsidP="00D8271E">
            <w:pPr>
              <w:snapToGrid w:val="0"/>
              <w:jc w:val="center"/>
            </w:pPr>
            <w:r>
              <w:t>210</w:t>
            </w:r>
          </w:p>
        </w:tc>
        <w:tc>
          <w:tcPr>
            <w:tcW w:w="992" w:type="dxa"/>
            <w:tcBorders>
              <w:top w:val="single" w:sz="4" w:space="0" w:color="000000"/>
              <w:left w:val="single" w:sz="4" w:space="0" w:color="000000"/>
              <w:bottom w:val="single" w:sz="4" w:space="0" w:color="000000"/>
            </w:tcBorders>
            <w:shd w:val="clear" w:color="auto" w:fill="F2F2F2"/>
            <w:vAlign w:val="center"/>
          </w:tcPr>
          <w:p w14:paraId="7B955287" w14:textId="4C431C7C" w:rsidR="00D8271E" w:rsidRDefault="00D8271E" w:rsidP="00D8271E">
            <w:pPr>
              <w:snapToGrid w:val="0"/>
              <w:jc w:val="center"/>
            </w:pPr>
            <w:r>
              <w:t>294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8BFA75" w14:textId="45A89A36" w:rsidR="00D8271E" w:rsidRDefault="00D8271E" w:rsidP="00D8271E">
            <w:pPr>
              <w:snapToGrid w:val="0"/>
              <w:jc w:val="center"/>
            </w:pPr>
            <w:r>
              <w:t>87,76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142641" w14:textId="7030E94C" w:rsidR="00D8271E" w:rsidRDefault="00D8271E" w:rsidP="00D8271E">
            <w:pPr>
              <w:snapToGrid w:val="0"/>
              <w:jc w:val="center"/>
            </w:pPr>
            <w:r>
              <w:t>95,96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0C7DF4" w14:textId="6557A904" w:rsidR="00D8271E" w:rsidRDefault="00D8271E" w:rsidP="00D8271E">
            <w:pPr>
              <w:snapToGrid w:val="0"/>
              <w:jc w:val="center"/>
            </w:pPr>
            <w:r>
              <w:t>0,53</w:t>
            </w:r>
          </w:p>
        </w:tc>
      </w:tr>
      <w:tr w:rsidR="00D8271E" w14:paraId="01689C85" w14:textId="77777777" w:rsidTr="00D8271E">
        <w:trPr>
          <w:trHeight w:val="224"/>
          <w:jc w:val="center"/>
        </w:trPr>
        <w:tc>
          <w:tcPr>
            <w:tcW w:w="2383" w:type="dxa"/>
            <w:tcBorders>
              <w:top w:val="single" w:sz="4" w:space="0" w:color="000000"/>
              <w:left w:val="single" w:sz="4" w:space="0" w:color="000000"/>
              <w:bottom w:val="single" w:sz="4" w:space="0" w:color="000000"/>
            </w:tcBorders>
            <w:shd w:val="clear" w:color="auto" w:fill="auto"/>
            <w:vAlign w:val="center"/>
          </w:tcPr>
          <w:p w14:paraId="2AF41B33" w14:textId="2F8484B4" w:rsidR="00D8271E" w:rsidRDefault="00D8271E" w:rsidP="00D8271E">
            <w:r>
              <w:t>Karacasu Sulh Ceza Hâkimliği</w:t>
            </w:r>
          </w:p>
        </w:tc>
        <w:tc>
          <w:tcPr>
            <w:tcW w:w="1363" w:type="dxa"/>
            <w:tcBorders>
              <w:top w:val="single" w:sz="4" w:space="0" w:color="000000"/>
              <w:left w:val="single" w:sz="4" w:space="0" w:color="000000"/>
              <w:bottom w:val="single" w:sz="4" w:space="0" w:color="000000"/>
            </w:tcBorders>
            <w:shd w:val="clear" w:color="auto" w:fill="auto"/>
            <w:vAlign w:val="center"/>
          </w:tcPr>
          <w:p w14:paraId="71C4492B" w14:textId="09E3B301" w:rsidR="00D8271E" w:rsidRDefault="00D8271E" w:rsidP="00D8271E">
            <w:pPr>
              <w:snapToGrid w:val="0"/>
              <w:jc w:val="center"/>
            </w:pPr>
            <w:r>
              <w:t>226</w:t>
            </w:r>
          </w:p>
        </w:tc>
        <w:tc>
          <w:tcPr>
            <w:tcW w:w="1324" w:type="dxa"/>
            <w:tcBorders>
              <w:top w:val="single" w:sz="4" w:space="0" w:color="000000"/>
              <w:left w:val="single" w:sz="4" w:space="0" w:color="000000"/>
              <w:bottom w:val="single" w:sz="4" w:space="0" w:color="000000"/>
            </w:tcBorders>
            <w:shd w:val="clear" w:color="auto" w:fill="auto"/>
            <w:vAlign w:val="center"/>
          </w:tcPr>
          <w:p w14:paraId="1237E811" w14:textId="7F56D705" w:rsidR="00D8271E" w:rsidRDefault="00D8271E" w:rsidP="00D8271E">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vAlign w:val="center"/>
          </w:tcPr>
          <w:p w14:paraId="05CE87F5" w14:textId="4183DAB8" w:rsidR="00D8271E" w:rsidRDefault="00D8271E" w:rsidP="00D8271E">
            <w:pPr>
              <w:snapToGrid w:val="0"/>
              <w:jc w:val="center"/>
            </w:pPr>
            <w:r>
              <w:t>221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262D2" w14:textId="7A6AA114" w:rsidR="00D8271E" w:rsidRDefault="00D8271E" w:rsidP="00D8271E">
            <w:pPr>
              <w:snapToGrid w:val="0"/>
              <w:jc w:val="center"/>
            </w:pPr>
            <w:r>
              <w:t>97,79</w:t>
            </w:r>
          </w:p>
        </w:tc>
        <w:tc>
          <w:tcPr>
            <w:tcW w:w="1559" w:type="dxa"/>
            <w:tcBorders>
              <w:top w:val="single" w:sz="4" w:space="0" w:color="000000"/>
              <w:left w:val="single" w:sz="4" w:space="0" w:color="000000"/>
              <w:bottom w:val="single" w:sz="4" w:space="0" w:color="000000"/>
              <w:right w:val="single" w:sz="4" w:space="0" w:color="000000"/>
            </w:tcBorders>
            <w:vAlign w:val="center"/>
          </w:tcPr>
          <w:p w14:paraId="10D60190" w14:textId="67B26D1B" w:rsidR="00D8271E" w:rsidRDefault="00D8271E" w:rsidP="00D8271E">
            <w:pPr>
              <w:snapToGrid w:val="0"/>
              <w:jc w:val="center"/>
            </w:pPr>
            <w:r>
              <w:t>106,80</w:t>
            </w:r>
          </w:p>
        </w:tc>
        <w:tc>
          <w:tcPr>
            <w:tcW w:w="1417" w:type="dxa"/>
            <w:tcBorders>
              <w:top w:val="single" w:sz="4" w:space="0" w:color="000000"/>
              <w:left w:val="single" w:sz="4" w:space="0" w:color="000000"/>
              <w:bottom w:val="single" w:sz="4" w:space="0" w:color="000000"/>
              <w:right w:val="single" w:sz="4" w:space="0" w:color="000000"/>
            </w:tcBorders>
            <w:vAlign w:val="center"/>
          </w:tcPr>
          <w:p w14:paraId="7D069AAB" w14:textId="431093ED" w:rsidR="00D8271E" w:rsidRDefault="00D8271E" w:rsidP="00D8271E">
            <w:pPr>
              <w:snapToGrid w:val="0"/>
              <w:jc w:val="center"/>
            </w:pPr>
            <w:r>
              <w:t>0,97</w:t>
            </w:r>
          </w:p>
        </w:tc>
      </w:tr>
      <w:tr w:rsidR="00D8271E" w14:paraId="5C348A16" w14:textId="77777777" w:rsidTr="00D8271E">
        <w:trPr>
          <w:trHeight w:val="224"/>
          <w:jc w:val="center"/>
        </w:trPr>
        <w:tc>
          <w:tcPr>
            <w:tcW w:w="2383" w:type="dxa"/>
            <w:tcBorders>
              <w:top w:val="single" w:sz="4" w:space="0" w:color="000000"/>
              <w:left w:val="single" w:sz="4" w:space="0" w:color="000000"/>
              <w:bottom w:val="single" w:sz="4" w:space="0" w:color="000000"/>
            </w:tcBorders>
            <w:shd w:val="clear" w:color="auto" w:fill="auto"/>
            <w:vAlign w:val="center"/>
          </w:tcPr>
          <w:p w14:paraId="25493A50" w14:textId="3D400429" w:rsidR="00D8271E" w:rsidRDefault="00D8271E" w:rsidP="00D8271E">
            <w:r>
              <w:t xml:space="preserve">Karacasu Asliye Hukuk Mahkemesi </w:t>
            </w:r>
          </w:p>
        </w:tc>
        <w:tc>
          <w:tcPr>
            <w:tcW w:w="1363" w:type="dxa"/>
            <w:tcBorders>
              <w:top w:val="single" w:sz="4" w:space="0" w:color="000000"/>
              <w:left w:val="single" w:sz="4" w:space="0" w:color="000000"/>
              <w:bottom w:val="single" w:sz="4" w:space="0" w:color="000000"/>
            </w:tcBorders>
            <w:shd w:val="clear" w:color="auto" w:fill="auto"/>
            <w:vAlign w:val="center"/>
          </w:tcPr>
          <w:p w14:paraId="054ED80C" w14:textId="5BEC5E80" w:rsidR="00D8271E" w:rsidRDefault="00D8271E" w:rsidP="00D8271E">
            <w:pPr>
              <w:snapToGrid w:val="0"/>
              <w:jc w:val="center"/>
            </w:pPr>
            <w:r>
              <w:t>229</w:t>
            </w:r>
          </w:p>
        </w:tc>
        <w:tc>
          <w:tcPr>
            <w:tcW w:w="1324" w:type="dxa"/>
            <w:tcBorders>
              <w:top w:val="single" w:sz="4" w:space="0" w:color="000000"/>
              <w:left w:val="single" w:sz="4" w:space="0" w:color="000000"/>
              <w:bottom w:val="single" w:sz="4" w:space="0" w:color="000000"/>
            </w:tcBorders>
            <w:shd w:val="clear" w:color="auto" w:fill="auto"/>
            <w:vAlign w:val="center"/>
          </w:tcPr>
          <w:p w14:paraId="3CC30031" w14:textId="15F24AE4" w:rsidR="00D8271E" w:rsidRDefault="00D8271E" w:rsidP="00D8271E">
            <w:pPr>
              <w:snapToGrid w:val="0"/>
              <w:jc w:val="center"/>
            </w:pPr>
            <w:r>
              <w:t>173</w:t>
            </w:r>
          </w:p>
        </w:tc>
        <w:tc>
          <w:tcPr>
            <w:tcW w:w="992" w:type="dxa"/>
            <w:tcBorders>
              <w:top w:val="single" w:sz="4" w:space="0" w:color="000000"/>
              <w:left w:val="single" w:sz="4" w:space="0" w:color="000000"/>
              <w:bottom w:val="single" w:sz="4" w:space="0" w:color="000000"/>
            </w:tcBorders>
            <w:shd w:val="clear" w:color="auto" w:fill="auto"/>
            <w:vAlign w:val="center"/>
          </w:tcPr>
          <w:p w14:paraId="1FEB1FFF" w14:textId="0B2FC002" w:rsidR="00D8271E" w:rsidRDefault="00D8271E" w:rsidP="00D8271E">
            <w:pPr>
              <w:snapToGrid w:val="0"/>
              <w:jc w:val="center"/>
            </w:pPr>
            <w:r>
              <w:t>160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740AC" w14:textId="41E5C286" w:rsidR="00D8271E" w:rsidRDefault="00D8271E" w:rsidP="00D8271E">
            <w:pPr>
              <w:snapToGrid w:val="0"/>
              <w:jc w:val="center"/>
            </w:pPr>
            <w:r>
              <w:t>69</w:t>
            </w:r>
          </w:p>
        </w:tc>
        <w:tc>
          <w:tcPr>
            <w:tcW w:w="1559" w:type="dxa"/>
            <w:tcBorders>
              <w:top w:val="single" w:sz="4" w:space="0" w:color="000000"/>
              <w:left w:val="single" w:sz="4" w:space="0" w:color="000000"/>
              <w:bottom w:val="single" w:sz="4" w:space="0" w:color="000000"/>
              <w:right w:val="single" w:sz="4" w:space="0" w:color="000000"/>
            </w:tcBorders>
            <w:vAlign w:val="center"/>
          </w:tcPr>
          <w:p w14:paraId="54B8C174" w14:textId="2664788E" w:rsidR="00D8271E" w:rsidRDefault="00D8271E" w:rsidP="00D8271E">
            <w:pPr>
              <w:snapToGrid w:val="0"/>
              <w:jc w:val="center"/>
            </w:pPr>
            <w:r>
              <w:t>91</w:t>
            </w:r>
          </w:p>
        </w:tc>
        <w:tc>
          <w:tcPr>
            <w:tcW w:w="1417" w:type="dxa"/>
            <w:tcBorders>
              <w:top w:val="single" w:sz="4" w:space="0" w:color="000000"/>
              <w:left w:val="single" w:sz="4" w:space="0" w:color="000000"/>
              <w:bottom w:val="single" w:sz="4" w:space="0" w:color="000000"/>
              <w:right w:val="single" w:sz="4" w:space="0" w:color="000000"/>
            </w:tcBorders>
            <w:vAlign w:val="center"/>
          </w:tcPr>
          <w:p w14:paraId="4EE2571B" w14:textId="7771AC4F" w:rsidR="00D8271E" w:rsidRDefault="00D8271E" w:rsidP="00D8271E">
            <w:pPr>
              <w:snapToGrid w:val="0"/>
              <w:jc w:val="center"/>
            </w:pPr>
            <w:r>
              <w:t>0,40</w:t>
            </w:r>
          </w:p>
        </w:tc>
      </w:tr>
      <w:tr w:rsidR="00D8271E" w14:paraId="164C918E" w14:textId="77777777" w:rsidTr="00D8271E">
        <w:trPr>
          <w:trHeight w:val="224"/>
          <w:jc w:val="center"/>
        </w:trPr>
        <w:tc>
          <w:tcPr>
            <w:tcW w:w="2383" w:type="dxa"/>
            <w:tcBorders>
              <w:top w:val="single" w:sz="4" w:space="0" w:color="000000"/>
              <w:left w:val="single" w:sz="4" w:space="0" w:color="000000"/>
              <w:bottom w:val="single" w:sz="4" w:space="0" w:color="000000"/>
            </w:tcBorders>
            <w:shd w:val="clear" w:color="auto" w:fill="auto"/>
            <w:vAlign w:val="center"/>
          </w:tcPr>
          <w:p w14:paraId="66A261AE" w14:textId="2B3539AB" w:rsidR="00D8271E" w:rsidRDefault="00D8271E" w:rsidP="00D8271E">
            <w:r>
              <w:t xml:space="preserve">Karacasu Sulh Hukuk Mahkemesi </w:t>
            </w:r>
          </w:p>
        </w:tc>
        <w:tc>
          <w:tcPr>
            <w:tcW w:w="1363" w:type="dxa"/>
            <w:tcBorders>
              <w:top w:val="single" w:sz="4" w:space="0" w:color="000000"/>
              <w:left w:val="single" w:sz="4" w:space="0" w:color="000000"/>
              <w:bottom w:val="single" w:sz="4" w:space="0" w:color="000000"/>
            </w:tcBorders>
            <w:shd w:val="clear" w:color="auto" w:fill="auto"/>
            <w:vAlign w:val="center"/>
          </w:tcPr>
          <w:p w14:paraId="7E8A3B6E" w14:textId="33F20F1E" w:rsidR="00D8271E" w:rsidRDefault="00D8271E" w:rsidP="00D8271E">
            <w:pPr>
              <w:snapToGrid w:val="0"/>
              <w:jc w:val="center"/>
            </w:pPr>
            <w:r>
              <w:t>634</w:t>
            </w:r>
          </w:p>
        </w:tc>
        <w:tc>
          <w:tcPr>
            <w:tcW w:w="1324" w:type="dxa"/>
            <w:tcBorders>
              <w:top w:val="single" w:sz="4" w:space="0" w:color="000000"/>
              <w:left w:val="single" w:sz="4" w:space="0" w:color="000000"/>
              <w:bottom w:val="single" w:sz="4" w:space="0" w:color="000000"/>
            </w:tcBorders>
            <w:shd w:val="clear" w:color="auto" w:fill="auto"/>
            <w:vAlign w:val="center"/>
          </w:tcPr>
          <w:p w14:paraId="1816E865" w14:textId="683ABC00" w:rsidR="00D8271E" w:rsidRDefault="00D8271E" w:rsidP="00D8271E">
            <w:pPr>
              <w:snapToGrid w:val="0"/>
              <w:jc w:val="center"/>
            </w:pPr>
            <w:r>
              <w:t>91</w:t>
            </w:r>
          </w:p>
        </w:tc>
        <w:tc>
          <w:tcPr>
            <w:tcW w:w="992" w:type="dxa"/>
            <w:tcBorders>
              <w:top w:val="single" w:sz="4" w:space="0" w:color="000000"/>
              <w:left w:val="single" w:sz="4" w:space="0" w:color="000000"/>
              <w:bottom w:val="single" w:sz="4" w:space="0" w:color="000000"/>
            </w:tcBorders>
            <w:shd w:val="clear" w:color="auto" w:fill="auto"/>
            <w:vAlign w:val="center"/>
          </w:tcPr>
          <w:p w14:paraId="41DE20DD" w14:textId="304B3E7E" w:rsidR="00D8271E" w:rsidRDefault="00D8271E" w:rsidP="00D8271E">
            <w:pPr>
              <w:snapToGrid w:val="0"/>
              <w:jc w:val="center"/>
            </w:pPr>
            <w:r>
              <w:t>585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A4A4" w14:textId="51A9303A" w:rsidR="00D8271E" w:rsidRDefault="00D8271E" w:rsidP="00D8271E">
            <w:pPr>
              <w:snapToGrid w:val="0"/>
              <w:jc w:val="center"/>
            </w:pPr>
            <w:r>
              <w:t xml:space="preserve">92 </w:t>
            </w:r>
          </w:p>
        </w:tc>
        <w:tc>
          <w:tcPr>
            <w:tcW w:w="1559" w:type="dxa"/>
            <w:tcBorders>
              <w:top w:val="single" w:sz="4" w:space="0" w:color="000000"/>
              <w:left w:val="single" w:sz="4" w:space="0" w:color="000000"/>
              <w:bottom w:val="single" w:sz="4" w:space="0" w:color="000000"/>
              <w:right w:val="single" w:sz="4" w:space="0" w:color="000000"/>
            </w:tcBorders>
            <w:vAlign w:val="center"/>
          </w:tcPr>
          <w:p w14:paraId="647BDFB3" w14:textId="62AC13B5" w:rsidR="00D8271E" w:rsidRDefault="00D8271E" w:rsidP="00D8271E">
            <w:pPr>
              <w:snapToGrid w:val="0"/>
              <w:jc w:val="center"/>
            </w:pPr>
            <w:r>
              <w:t>92</w:t>
            </w:r>
          </w:p>
        </w:tc>
        <w:tc>
          <w:tcPr>
            <w:tcW w:w="1417" w:type="dxa"/>
            <w:tcBorders>
              <w:top w:val="single" w:sz="4" w:space="0" w:color="000000"/>
              <w:left w:val="single" w:sz="4" w:space="0" w:color="000000"/>
              <w:bottom w:val="single" w:sz="4" w:space="0" w:color="000000"/>
              <w:right w:val="single" w:sz="4" w:space="0" w:color="000000"/>
            </w:tcBorders>
            <w:vAlign w:val="center"/>
          </w:tcPr>
          <w:p w14:paraId="7F41B1BD" w14:textId="7E7D0382" w:rsidR="00D8271E" w:rsidRDefault="00D8271E" w:rsidP="00D8271E">
            <w:pPr>
              <w:snapToGrid w:val="0"/>
              <w:jc w:val="center"/>
            </w:pPr>
            <w:r>
              <w:t>0,80</w:t>
            </w:r>
          </w:p>
        </w:tc>
      </w:tr>
      <w:tr w:rsidR="00D8271E" w14:paraId="44A3531A" w14:textId="77777777" w:rsidTr="00D8271E">
        <w:trPr>
          <w:trHeight w:val="224"/>
          <w:jc w:val="center"/>
        </w:trPr>
        <w:tc>
          <w:tcPr>
            <w:tcW w:w="2383" w:type="dxa"/>
            <w:tcBorders>
              <w:top w:val="single" w:sz="4" w:space="0" w:color="000000"/>
              <w:left w:val="single" w:sz="4" w:space="0" w:color="000000"/>
              <w:bottom w:val="single" w:sz="4" w:space="0" w:color="000000"/>
            </w:tcBorders>
            <w:shd w:val="clear" w:color="auto" w:fill="F2F2F2"/>
            <w:vAlign w:val="center"/>
          </w:tcPr>
          <w:p w14:paraId="1278ABA9" w14:textId="1D45DD45" w:rsidR="00D8271E" w:rsidRDefault="00D8271E" w:rsidP="00D8271E">
            <w:r>
              <w:t>Karacasu İcra Hukuk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3A5E3947" w14:textId="1C465D0F" w:rsidR="00D8271E" w:rsidRDefault="00D8271E" w:rsidP="00D8271E">
            <w:pPr>
              <w:snapToGrid w:val="0"/>
              <w:jc w:val="center"/>
            </w:pPr>
            <w:r>
              <w:t>20</w:t>
            </w:r>
          </w:p>
        </w:tc>
        <w:tc>
          <w:tcPr>
            <w:tcW w:w="1324" w:type="dxa"/>
            <w:tcBorders>
              <w:top w:val="single" w:sz="4" w:space="0" w:color="000000"/>
              <w:left w:val="single" w:sz="4" w:space="0" w:color="000000"/>
              <w:bottom w:val="single" w:sz="4" w:space="0" w:color="000000"/>
            </w:tcBorders>
            <w:shd w:val="clear" w:color="auto" w:fill="F2F2F2"/>
            <w:vAlign w:val="center"/>
          </w:tcPr>
          <w:p w14:paraId="4BC82C30" w14:textId="526CDCBE" w:rsidR="00D8271E" w:rsidRDefault="00D8271E" w:rsidP="00D8271E">
            <w:pPr>
              <w:snapToGrid w:val="0"/>
              <w:jc w:val="center"/>
            </w:pPr>
            <w:r>
              <w:t>6</w:t>
            </w:r>
          </w:p>
        </w:tc>
        <w:tc>
          <w:tcPr>
            <w:tcW w:w="992" w:type="dxa"/>
            <w:tcBorders>
              <w:top w:val="single" w:sz="4" w:space="0" w:color="000000"/>
              <w:left w:val="single" w:sz="4" w:space="0" w:color="000000"/>
              <w:bottom w:val="single" w:sz="4" w:space="0" w:color="000000"/>
            </w:tcBorders>
            <w:shd w:val="clear" w:color="auto" w:fill="F2F2F2"/>
            <w:vAlign w:val="center"/>
          </w:tcPr>
          <w:p w14:paraId="59540DA5" w14:textId="355D4C20" w:rsidR="00D8271E" w:rsidRDefault="00D8271E" w:rsidP="00D8271E">
            <w:pPr>
              <w:snapToGrid w:val="0"/>
              <w:jc w:val="center"/>
            </w:pPr>
            <w:r>
              <w:t>21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9C557A" w14:textId="573E3F11" w:rsidR="00D8271E" w:rsidRDefault="00D8271E" w:rsidP="00D8271E">
            <w:pPr>
              <w:snapToGrid w:val="0"/>
              <w:jc w:val="center"/>
            </w:pPr>
            <w:r>
              <w:t>105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87D753" w14:textId="0A06480B" w:rsidR="00D8271E" w:rsidRDefault="00D8271E" w:rsidP="00D8271E">
            <w:pPr>
              <w:snapToGrid w:val="0"/>
              <w:jc w:val="center"/>
            </w:pPr>
            <w:r>
              <w:t>146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5C7939" w14:textId="2E0691CF" w:rsidR="00D8271E" w:rsidRDefault="00D8271E" w:rsidP="00D8271E">
            <w:pPr>
              <w:snapToGrid w:val="0"/>
              <w:jc w:val="center"/>
            </w:pPr>
            <w:r>
              <w:t>0,80</w:t>
            </w:r>
          </w:p>
        </w:tc>
      </w:tr>
      <w:tr w:rsidR="00D8271E" w14:paraId="52CDE2BA" w14:textId="77777777" w:rsidTr="00D8271E">
        <w:trPr>
          <w:trHeight w:val="224"/>
          <w:jc w:val="center"/>
        </w:trPr>
        <w:tc>
          <w:tcPr>
            <w:tcW w:w="2383" w:type="dxa"/>
            <w:tcBorders>
              <w:top w:val="single" w:sz="4" w:space="0" w:color="000000"/>
              <w:left w:val="single" w:sz="4" w:space="0" w:color="000000"/>
              <w:bottom w:val="single" w:sz="4" w:space="0" w:color="000000"/>
            </w:tcBorders>
            <w:shd w:val="clear" w:color="auto" w:fill="auto"/>
            <w:vAlign w:val="center"/>
          </w:tcPr>
          <w:p w14:paraId="48B7ECA7" w14:textId="24C3B60B" w:rsidR="00D8271E" w:rsidRDefault="00D8271E" w:rsidP="00D8271E">
            <w:r>
              <w:t xml:space="preserve">Karacasu İcra Ceza Mahkemesi </w:t>
            </w:r>
          </w:p>
        </w:tc>
        <w:tc>
          <w:tcPr>
            <w:tcW w:w="1363" w:type="dxa"/>
            <w:tcBorders>
              <w:top w:val="single" w:sz="4" w:space="0" w:color="000000"/>
              <w:left w:val="single" w:sz="4" w:space="0" w:color="000000"/>
              <w:bottom w:val="single" w:sz="4" w:space="0" w:color="000000"/>
            </w:tcBorders>
            <w:shd w:val="clear" w:color="auto" w:fill="auto"/>
            <w:vAlign w:val="center"/>
          </w:tcPr>
          <w:p w14:paraId="52FEA533" w14:textId="032B972C" w:rsidR="00D8271E" w:rsidRDefault="00D8271E" w:rsidP="00D8271E">
            <w:pPr>
              <w:snapToGrid w:val="0"/>
              <w:jc w:val="center"/>
            </w:pPr>
            <w:r>
              <w:t>12</w:t>
            </w:r>
          </w:p>
        </w:tc>
        <w:tc>
          <w:tcPr>
            <w:tcW w:w="1324" w:type="dxa"/>
            <w:tcBorders>
              <w:top w:val="single" w:sz="4" w:space="0" w:color="000000"/>
              <w:left w:val="single" w:sz="4" w:space="0" w:color="000000"/>
              <w:bottom w:val="single" w:sz="4" w:space="0" w:color="000000"/>
            </w:tcBorders>
            <w:shd w:val="clear" w:color="auto" w:fill="auto"/>
            <w:vAlign w:val="center"/>
          </w:tcPr>
          <w:p w14:paraId="0E1469E6" w14:textId="3A5317ED" w:rsidR="00D8271E" w:rsidRDefault="00D8271E" w:rsidP="00D8271E">
            <w:pPr>
              <w:snapToGrid w:val="0"/>
              <w:jc w:val="center"/>
            </w:pPr>
            <w:r>
              <w:t>3</w:t>
            </w:r>
          </w:p>
        </w:tc>
        <w:tc>
          <w:tcPr>
            <w:tcW w:w="992" w:type="dxa"/>
            <w:tcBorders>
              <w:top w:val="single" w:sz="4" w:space="0" w:color="000000"/>
              <w:left w:val="single" w:sz="4" w:space="0" w:color="000000"/>
              <w:bottom w:val="single" w:sz="4" w:space="0" w:color="000000"/>
            </w:tcBorders>
            <w:shd w:val="clear" w:color="auto" w:fill="auto"/>
            <w:vAlign w:val="center"/>
          </w:tcPr>
          <w:p w14:paraId="402F6443" w14:textId="20C9A7A2" w:rsidR="00D8271E" w:rsidRDefault="00D8271E" w:rsidP="00D8271E">
            <w:pPr>
              <w:snapToGrid w:val="0"/>
              <w:jc w:val="center"/>
            </w:pPr>
            <w: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631A8" w14:textId="7330B5BC" w:rsidR="00D8271E" w:rsidRDefault="00D8271E" w:rsidP="00D8271E">
            <w:pPr>
              <w:snapToGrid w:val="0"/>
              <w:jc w:val="center"/>
            </w:pPr>
            <w:r>
              <w:t>116,67</w:t>
            </w:r>
          </w:p>
        </w:tc>
        <w:tc>
          <w:tcPr>
            <w:tcW w:w="1559" w:type="dxa"/>
            <w:tcBorders>
              <w:top w:val="single" w:sz="4" w:space="0" w:color="000000"/>
              <w:left w:val="single" w:sz="4" w:space="0" w:color="000000"/>
              <w:bottom w:val="single" w:sz="4" w:space="0" w:color="000000"/>
              <w:right w:val="single" w:sz="4" w:space="0" w:color="000000"/>
            </w:tcBorders>
            <w:vAlign w:val="center"/>
          </w:tcPr>
          <w:p w14:paraId="554BF9A2" w14:textId="2EB8DCDE" w:rsidR="00D8271E" w:rsidRDefault="00D8271E" w:rsidP="00D8271E">
            <w:pPr>
              <w:snapToGrid w:val="0"/>
              <w:jc w:val="center"/>
            </w:pPr>
            <w:r>
              <w:t>94,74</w:t>
            </w:r>
          </w:p>
        </w:tc>
        <w:tc>
          <w:tcPr>
            <w:tcW w:w="1417" w:type="dxa"/>
            <w:tcBorders>
              <w:top w:val="single" w:sz="4" w:space="0" w:color="000000"/>
              <w:left w:val="single" w:sz="4" w:space="0" w:color="000000"/>
              <w:bottom w:val="single" w:sz="4" w:space="0" w:color="000000"/>
              <w:right w:val="single" w:sz="4" w:space="0" w:color="000000"/>
            </w:tcBorders>
            <w:vAlign w:val="center"/>
          </w:tcPr>
          <w:p w14:paraId="5EB4A294" w14:textId="04FDF5F6" w:rsidR="00D8271E" w:rsidRDefault="00D8271E" w:rsidP="00D8271E">
            <w:pPr>
              <w:snapToGrid w:val="0"/>
              <w:jc w:val="center"/>
            </w:pPr>
            <w:r>
              <w:t>0,93</w:t>
            </w:r>
          </w:p>
        </w:tc>
      </w:tr>
      <w:tr w:rsidR="00D8271E" w14:paraId="5711BB0C" w14:textId="77777777" w:rsidTr="00D8271E">
        <w:trPr>
          <w:trHeight w:val="480"/>
          <w:jc w:val="center"/>
        </w:trPr>
        <w:tc>
          <w:tcPr>
            <w:tcW w:w="2383" w:type="dxa"/>
            <w:tcBorders>
              <w:top w:val="single" w:sz="4" w:space="0" w:color="000000"/>
              <w:left w:val="single" w:sz="4" w:space="0" w:color="000000"/>
              <w:bottom w:val="single" w:sz="4" w:space="0" w:color="000000"/>
            </w:tcBorders>
            <w:shd w:val="clear" w:color="auto" w:fill="auto"/>
            <w:vAlign w:val="center"/>
          </w:tcPr>
          <w:p w14:paraId="30912657" w14:textId="1DD19285" w:rsidR="00D8271E" w:rsidRDefault="00D8271E" w:rsidP="00D8271E">
            <w:r>
              <w:t>Karacasu Asliye Ceza Mahkemesi</w:t>
            </w:r>
          </w:p>
        </w:tc>
        <w:tc>
          <w:tcPr>
            <w:tcW w:w="1363" w:type="dxa"/>
            <w:tcBorders>
              <w:top w:val="single" w:sz="4" w:space="0" w:color="000000"/>
              <w:left w:val="single" w:sz="4" w:space="0" w:color="000000"/>
              <w:bottom w:val="single" w:sz="4" w:space="0" w:color="000000"/>
            </w:tcBorders>
            <w:shd w:val="clear" w:color="auto" w:fill="auto"/>
            <w:vAlign w:val="center"/>
          </w:tcPr>
          <w:p w14:paraId="4B78A8E7" w14:textId="0BEEBBFB" w:rsidR="00D8271E" w:rsidRDefault="00D8271E" w:rsidP="00D8271E">
            <w:pPr>
              <w:snapToGrid w:val="0"/>
              <w:jc w:val="center"/>
            </w:pPr>
            <w:r>
              <w:t>335</w:t>
            </w:r>
          </w:p>
        </w:tc>
        <w:tc>
          <w:tcPr>
            <w:tcW w:w="1324" w:type="dxa"/>
            <w:tcBorders>
              <w:top w:val="single" w:sz="4" w:space="0" w:color="000000"/>
              <w:left w:val="single" w:sz="4" w:space="0" w:color="000000"/>
              <w:bottom w:val="single" w:sz="4" w:space="0" w:color="000000"/>
            </w:tcBorders>
            <w:shd w:val="clear" w:color="auto" w:fill="auto"/>
            <w:vAlign w:val="center"/>
          </w:tcPr>
          <w:p w14:paraId="6EF482D4" w14:textId="60AE407B" w:rsidR="00D8271E" w:rsidRDefault="00D8271E" w:rsidP="00D8271E">
            <w:pPr>
              <w:snapToGrid w:val="0"/>
              <w:jc w:val="center"/>
            </w:pPr>
            <w:r>
              <w:t>210</w:t>
            </w:r>
          </w:p>
        </w:tc>
        <w:tc>
          <w:tcPr>
            <w:tcW w:w="992" w:type="dxa"/>
            <w:tcBorders>
              <w:top w:val="single" w:sz="4" w:space="0" w:color="000000"/>
              <w:left w:val="single" w:sz="4" w:space="0" w:color="000000"/>
              <w:bottom w:val="single" w:sz="4" w:space="0" w:color="000000"/>
            </w:tcBorders>
            <w:shd w:val="clear" w:color="auto" w:fill="auto"/>
            <w:vAlign w:val="center"/>
          </w:tcPr>
          <w:p w14:paraId="354BE1D9" w14:textId="17ECA6A6" w:rsidR="00D8271E" w:rsidRDefault="00D8271E" w:rsidP="00D8271E">
            <w:pPr>
              <w:snapToGrid w:val="0"/>
              <w:jc w:val="center"/>
            </w:pPr>
            <w:r>
              <w:t>294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40BC9" w14:textId="6CC1DA5C" w:rsidR="00D8271E" w:rsidRDefault="00D8271E" w:rsidP="00D8271E">
            <w:pPr>
              <w:snapToGrid w:val="0"/>
              <w:jc w:val="center"/>
            </w:pPr>
            <w:r>
              <w:t>87,76</w:t>
            </w:r>
          </w:p>
        </w:tc>
        <w:tc>
          <w:tcPr>
            <w:tcW w:w="1559" w:type="dxa"/>
            <w:tcBorders>
              <w:top w:val="single" w:sz="4" w:space="0" w:color="000000"/>
              <w:left w:val="single" w:sz="4" w:space="0" w:color="000000"/>
              <w:bottom w:val="single" w:sz="4" w:space="0" w:color="000000"/>
              <w:right w:val="single" w:sz="4" w:space="0" w:color="000000"/>
            </w:tcBorders>
            <w:vAlign w:val="center"/>
          </w:tcPr>
          <w:p w14:paraId="70E50292" w14:textId="63E2F421" w:rsidR="00D8271E" w:rsidRDefault="00D8271E" w:rsidP="00D8271E">
            <w:pPr>
              <w:snapToGrid w:val="0"/>
              <w:jc w:val="center"/>
            </w:pPr>
            <w:r>
              <w:t>95,96</w:t>
            </w:r>
          </w:p>
        </w:tc>
        <w:tc>
          <w:tcPr>
            <w:tcW w:w="1417" w:type="dxa"/>
            <w:tcBorders>
              <w:top w:val="single" w:sz="4" w:space="0" w:color="000000"/>
              <w:left w:val="single" w:sz="4" w:space="0" w:color="000000"/>
              <w:bottom w:val="single" w:sz="4" w:space="0" w:color="000000"/>
              <w:right w:val="single" w:sz="4" w:space="0" w:color="000000"/>
            </w:tcBorders>
            <w:vAlign w:val="center"/>
          </w:tcPr>
          <w:p w14:paraId="1CA0921A" w14:textId="6EFBE913" w:rsidR="00D8271E" w:rsidRDefault="00D8271E" w:rsidP="00D8271E">
            <w:pPr>
              <w:snapToGrid w:val="0"/>
              <w:jc w:val="center"/>
            </w:pPr>
            <w:r>
              <w:t>0,53</w:t>
            </w:r>
          </w:p>
        </w:tc>
      </w:tr>
      <w:tr w:rsidR="00D8271E" w14:paraId="5C9DBD1D" w14:textId="77777777" w:rsidTr="00D8271E">
        <w:trPr>
          <w:trHeight w:val="416"/>
          <w:jc w:val="center"/>
        </w:trPr>
        <w:tc>
          <w:tcPr>
            <w:tcW w:w="2383" w:type="dxa"/>
            <w:tcBorders>
              <w:top w:val="single" w:sz="4" w:space="0" w:color="000000"/>
              <w:left w:val="single" w:sz="4" w:space="0" w:color="000000"/>
              <w:bottom w:val="single" w:sz="4" w:space="0" w:color="000000"/>
            </w:tcBorders>
            <w:shd w:val="clear" w:color="auto" w:fill="auto"/>
            <w:vAlign w:val="center"/>
          </w:tcPr>
          <w:p w14:paraId="5E757B55" w14:textId="1FB2C04E" w:rsidR="00D8271E" w:rsidRDefault="00D8271E" w:rsidP="00D8271E">
            <w:r>
              <w:t>Karacasu Sulh Ceza Hâkimliği</w:t>
            </w:r>
          </w:p>
        </w:tc>
        <w:tc>
          <w:tcPr>
            <w:tcW w:w="1363" w:type="dxa"/>
            <w:tcBorders>
              <w:top w:val="single" w:sz="4" w:space="0" w:color="000000"/>
              <w:left w:val="single" w:sz="4" w:space="0" w:color="000000"/>
              <w:bottom w:val="single" w:sz="4" w:space="0" w:color="000000"/>
            </w:tcBorders>
            <w:shd w:val="clear" w:color="auto" w:fill="auto"/>
            <w:vAlign w:val="center"/>
          </w:tcPr>
          <w:p w14:paraId="5C095035" w14:textId="27883B57" w:rsidR="00D8271E" w:rsidRDefault="00D8271E" w:rsidP="00D8271E">
            <w:pPr>
              <w:snapToGrid w:val="0"/>
              <w:jc w:val="center"/>
            </w:pPr>
            <w:r>
              <w:t>226</w:t>
            </w:r>
          </w:p>
        </w:tc>
        <w:tc>
          <w:tcPr>
            <w:tcW w:w="1324" w:type="dxa"/>
            <w:tcBorders>
              <w:top w:val="single" w:sz="4" w:space="0" w:color="000000"/>
              <w:left w:val="single" w:sz="4" w:space="0" w:color="000000"/>
              <w:bottom w:val="single" w:sz="4" w:space="0" w:color="000000"/>
            </w:tcBorders>
            <w:shd w:val="clear" w:color="auto" w:fill="auto"/>
            <w:vAlign w:val="center"/>
          </w:tcPr>
          <w:p w14:paraId="6C56E368" w14:textId="30594BA1" w:rsidR="00D8271E" w:rsidRDefault="00D8271E" w:rsidP="00D8271E">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vAlign w:val="center"/>
          </w:tcPr>
          <w:p w14:paraId="5C5F0B09" w14:textId="6CB71CDA" w:rsidR="00D8271E" w:rsidRDefault="00D8271E" w:rsidP="00D8271E">
            <w:pPr>
              <w:snapToGrid w:val="0"/>
              <w:jc w:val="center"/>
            </w:pPr>
            <w:r>
              <w:t>221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734A8" w14:textId="47DACE55" w:rsidR="00D8271E" w:rsidRDefault="00D8271E" w:rsidP="00D8271E">
            <w:pPr>
              <w:snapToGrid w:val="0"/>
              <w:jc w:val="center"/>
            </w:pPr>
            <w:r>
              <w:t>97,79</w:t>
            </w:r>
          </w:p>
        </w:tc>
        <w:tc>
          <w:tcPr>
            <w:tcW w:w="1559" w:type="dxa"/>
            <w:tcBorders>
              <w:top w:val="single" w:sz="4" w:space="0" w:color="000000"/>
              <w:left w:val="single" w:sz="4" w:space="0" w:color="000000"/>
              <w:bottom w:val="single" w:sz="4" w:space="0" w:color="000000"/>
              <w:right w:val="single" w:sz="4" w:space="0" w:color="000000"/>
            </w:tcBorders>
            <w:vAlign w:val="center"/>
          </w:tcPr>
          <w:p w14:paraId="71EBE972" w14:textId="302A6587" w:rsidR="00D8271E" w:rsidRDefault="00D8271E" w:rsidP="00D8271E">
            <w:pPr>
              <w:snapToGrid w:val="0"/>
              <w:jc w:val="center"/>
            </w:pPr>
            <w:r>
              <w:t>106,80</w:t>
            </w:r>
          </w:p>
        </w:tc>
        <w:tc>
          <w:tcPr>
            <w:tcW w:w="1417" w:type="dxa"/>
            <w:tcBorders>
              <w:top w:val="single" w:sz="4" w:space="0" w:color="000000"/>
              <w:left w:val="single" w:sz="4" w:space="0" w:color="000000"/>
              <w:bottom w:val="single" w:sz="4" w:space="0" w:color="000000"/>
              <w:right w:val="single" w:sz="4" w:space="0" w:color="000000"/>
            </w:tcBorders>
            <w:vAlign w:val="center"/>
          </w:tcPr>
          <w:p w14:paraId="0267A125" w14:textId="6585ACEE" w:rsidR="00D8271E" w:rsidRDefault="00D8271E" w:rsidP="00D8271E">
            <w:pPr>
              <w:snapToGrid w:val="0"/>
              <w:jc w:val="center"/>
            </w:pPr>
            <w:r>
              <w:t>0,97</w:t>
            </w:r>
          </w:p>
        </w:tc>
      </w:tr>
    </w:tbl>
    <w:p w14:paraId="3F7FE70A" w14:textId="4CE926A9" w:rsidR="00655D06" w:rsidRPr="00A16C80" w:rsidRDefault="00A16C80" w:rsidP="00A16C80">
      <w:pPr>
        <w:ind w:left="360"/>
        <w:jc w:val="both"/>
        <w:rPr>
          <w:b/>
          <w:color w:val="C00000"/>
        </w:rPr>
      </w:pPr>
      <w:r>
        <w:rPr>
          <w:b/>
          <w:color w:val="C00000"/>
        </w:rPr>
        <w:t xml:space="preserve">4. </w:t>
      </w:r>
      <w:r w:rsidR="00655D06" w:rsidRPr="00A16C80">
        <w:rPr>
          <w:b/>
          <w:color w:val="C00000"/>
        </w:rPr>
        <w:t>Davaların Temizlenme Oranları</w:t>
      </w:r>
      <w:r w:rsidR="00655D06">
        <w:rPr>
          <w:rStyle w:val="DipnotBavurusu6"/>
          <w:b/>
          <w:color w:val="C00000"/>
        </w:rPr>
        <w:footnoteReference w:id="9"/>
      </w:r>
      <w:r w:rsidR="00655D06" w:rsidRPr="00A16C80">
        <w:rPr>
          <w:b/>
          <w:color w:val="C00000"/>
        </w:rPr>
        <w:t xml:space="preserve"> ve Reel Çalışma Oranları </w:t>
      </w:r>
    </w:p>
    <w:p w14:paraId="71CEE885" w14:textId="77777777" w:rsidR="00D8271E" w:rsidRPr="005D25CE" w:rsidRDefault="00D8271E" w:rsidP="00D8271E">
      <w:pPr>
        <w:pStyle w:val="ListeParagraf"/>
        <w:jc w:val="both"/>
      </w:pPr>
    </w:p>
    <w:p w14:paraId="60AFD0B1" w14:textId="5D3257BE" w:rsidR="00655D06" w:rsidRDefault="00655D06" w:rsidP="00655D06">
      <w:pPr>
        <w:jc w:val="both"/>
      </w:pPr>
    </w:p>
    <w:p w14:paraId="53E602DF" w14:textId="77777777" w:rsidR="00655D06" w:rsidRDefault="00655D06" w:rsidP="00655D06">
      <w:pPr>
        <w:jc w:val="both"/>
        <w:rPr>
          <w:color w:val="7030A0"/>
        </w:rPr>
      </w:pPr>
    </w:p>
    <w:p w14:paraId="75180DFB" w14:textId="75A20277" w:rsidR="001569A7" w:rsidRDefault="00655D06" w:rsidP="00655D06">
      <w:pPr>
        <w:jc w:val="both"/>
      </w:pPr>
      <w:r>
        <w:rPr>
          <w:rStyle w:val="DipnotKarakterleri"/>
        </w:rPr>
        <w:footnoteRef/>
      </w:r>
      <w:r>
        <w:t>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w:t>
      </w:r>
      <w:r w:rsidR="001569A7">
        <w:t>l başa çıktığını göstermektedir.</w:t>
      </w:r>
    </w:p>
    <w:p w14:paraId="63457B33" w14:textId="6D01EB49" w:rsidR="001569A7" w:rsidRDefault="001569A7" w:rsidP="00655D06">
      <w:pPr>
        <w:jc w:val="both"/>
      </w:pPr>
    </w:p>
    <w:p w14:paraId="7DAC4574" w14:textId="19216CEB" w:rsidR="001569A7" w:rsidRDefault="001569A7" w:rsidP="00655D06">
      <w:pPr>
        <w:jc w:val="both"/>
      </w:pPr>
    </w:p>
    <w:p w14:paraId="325C34A3" w14:textId="083E18B5" w:rsidR="001569A7" w:rsidRDefault="001569A7" w:rsidP="00655D06">
      <w:pPr>
        <w:jc w:val="both"/>
      </w:pPr>
    </w:p>
    <w:p w14:paraId="51467A25" w14:textId="73CBA317" w:rsidR="001569A7" w:rsidRDefault="001569A7" w:rsidP="00655D06">
      <w:pPr>
        <w:jc w:val="both"/>
      </w:pPr>
    </w:p>
    <w:p w14:paraId="663CADC0" w14:textId="2BBA98FC" w:rsidR="001569A7" w:rsidRDefault="001569A7" w:rsidP="00655D06">
      <w:pPr>
        <w:jc w:val="both"/>
      </w:pPr>
    </w:p>
    <w:p w14:paraId="308BD7A3" w14:textId="77777777" w:rsidR="001569A7" w:rsidRDefault="001569A7" w:rsidP="00655D06">
      <w:pPr>
        <w:jc w:val="both"/>
        <w:rPr>
          <w:color w:val="7030A0"/>
        </w:rPr>
      </w:pPr>
    </w:p>
    <w:p w14:paraId="3F799890" w14:textId="755418CC" w:rsidR="001569A7" w:rsidRDefault="001569A7" w:rsidP="00655D06">
      <w:pPr>
        <w:jc w:val="both"/>
        <w:rPr>
          <w:color w:val="7030A0"/>
        </w:rPr>
      </w:pPr>
    </w:p>
    <w:p w14:paraId="36484D29" w14:textId="0D0BF2D4" w:rsidR="001569A7" w:rsidRDefault="001569A7" w:rsidP="00655D06">
      <w:pPr>
        <w:jc w:val="both"/>
        <w:rPr>
          <w:color w:val="7030A0"/>
        </w:rPr>
      </w:pPr>
    </w:p>
    <w:p w14:paraId="1E6F6916" w14:textId="575C2054" w:rsidR="001569A7" w:rsidRDefault="001569A7" w:rsidP="00655D06">
      <w:pPr>
        <w:jc w:val="both"/>
        <w:rPr>
          <w:color w:val="7030A0"/>
        </w:rPr>
      </w:pPr>
    </w:p>
    <w:p w14:paraId="04511E72" w14:textId="4C566EE8" w:rsidR="00A16C80" w:rsidRDefault="00A16C80" w:rsidP="00655D06">
      <w:pPr>
        <w:jc w:val="both"/>
        <w:rPr>
          <w:color w:val="7030A0"/>
        </w:rPr>
      </w:pPr>
    </w:p>
    <w:p w14:paraId="2AE99732" w14:textId="33463D4C" w:rsidR="00A16C80" w:rsidRDefault="00A16C80" w:rsidP="00655D06">
      <w:pPr>
        <w:jc w:val="both"/>
        <w:rPr>
          <w:color w:val="7030A0"/>
        </w:rPr>
      </w:pPr>
    </w:p>
    <w:p w14:paraId="28AA4A47" w14:textId="2B0CB863" w:rsidR="00A16C80" w:rsidRDefault="00A16C80" w:rsidP="00655D06">
      <w:pPr>
        <w:jc w:val="both"/>
        <w:rPr>
          <w:color w:val="7030A0"/>
        </w:rPr>
      </w:pPr>
    </w:p>
    <w:p w14:paraId="220A6976" w14:textId="77777777" w:rsidR="00A16C80" w:rsidRDefault="00A16C80" w:rsidP="00655D06">
      <w:pPr>
        <w:jc w:val="both"/>
        <w:rPr>
          <w:color w:val="7030A0"/>
        </w:rPr>
      </w:pPr>
    </w:p>
    <w:p w14:paraId="0E484129" w14:textId="77777777" w:rsidR="001569A7" w:rsidRDefault="001569A7" w:rsidP="00655D06">
      <w:pPr>
        <w:jc w:val="both"/>
        <w:rPr>
          <w:color w:val="7030A0"/>
        </w:rPr>
      </w:pPr>
    </w:p>
    <w:p w14:paraId="5ACDE4B9" w14:textId="77777777" w:rsidR="00655D06" w:rsidRDefault="00655D06" w:rsidP="00655D06">
      <w:pPr>
        <w:jc w:val="both"/>
        <w:rPr>
          <w:color w:val="7030A0"/>
        </w:rPr>
      </w:pPr>
    </w:p>
    <w:p w14:paraId="27CC7C7A" w14:textId="77777777" w:rsidR="00655D06" w:rsidRPr="002855A8" w:rsidRDefault="00655D06" w:rsidP="00673397">
      <w:pPr>
        <w:numPr>
          <w:ilvl w:val="0"/>
          <w:numId w:val="5"/>
        </w:numPr>
        <w:ind w:left="567"/>
        <w:jc w:val="both"/>
        <w:rPr>
          <w:b/>
          <w:color w:val="C00000"/>
        </w:rPr>
      </w:pPr>
      <w:r w:rsidRPr="002855A8">
        <w:rPr>
          <w:b/>
          <w:color w:val="C00000"/>
        </w:rPr>
        <w:t>Yargılamanın Yenilenmesi (CMK 311</w:t>
      </w:r>
      <w:r w:rsidRPr="002855A8">
        <w:rPr>
          <w:rStyle w:val="DipnotBavurusu2"/>
          <w:color w:val="C00000"/>
        </w:rPr>
        <w:footnoteReference w:id="10"/>
      </w:r>
      <w:r w:rsidRPr="002855A8">
        <w:rPr>
          <w:b/>
          <w:color w:val="C00000"/>
        </w:rPr>
        <w:t xml:space="preserve"> maddesi) Talep Sayıları</w:t>
      </w:r>
    </w:p>
    <w:p w14:paraId="6AD0240B" w14:textId="77777777" w:rsidR="00655D06" w:rsidRPr="002855A8" w:rsidRDefault="00655D06" w:rsidP="00655D06">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655D06" w:rsidRPr="002855A8" w14:paraId="7BD238E6" w14:textId="77777777" w:rsidTr="00513F3F">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4E039E06" w14:textId="77777777" w:rsidR="00655D06" w:rsidRPr="002855A8" w:rsidRDefault="00655D06" w:rsidP="00513F3F">
            <w:pPr>
              <w:jc w:val="center"/>
            </w:pPr>
            <w:r w:rsidRPr="002855A8">
              <w:rPr>
                <w:b/>
              </w:rPr>
              <w:t>Yargılamanın Yenilenmesi Talebi Dosyaları</w:t>
            </w:r>
          </w:p>
        </w:tc>
      </w:tr>
      <w:tr w:rsidR="00655D06" w:rsidRPr="002855A8" w14:paraId="3A7D5076" w14:textId="77777777" w:rsidTr="00513F3F">
        <w:tc>
          <w:tcPr>
            <w:tcW w:w="3281" w:type="dxa"/>
            <w:tcBorders>
              <w:top w:val="single" w:sz="4" w:space="0" w:color="000000"/>
              <w:left w:val="single" w:sz="4" w:space="0" w:color="000000"/>
              <w:bottom w:val="single" w:sz="4" w:space="0" w:color="000000"/>
            </w:tcBorders>
            <w:shd w:val="clear" w:color="auto" w:fill="auto"/>
          </w:tcPr>
          <w:p w14:paraId="4ADDBEE6" w14:textId="77777777" w:rsidR="00655D06" w:rsidRPr="002855A8" w:rsidRDefault="00655D06" w:rsidP="00513F3F">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7F15466" w14:textId="77777777" w:rsidR="00655D06" w:rsidRPr="002855A8" w:rsidRDefault="00655D06" w:rsidP="00513F3F">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403F9489" w14:textId="77777777" w:rsidR="00655D06" w:rsidRPr="002855A8" w:rsidRDefault="00655D06" w:rsidP="00513F3F">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232308C" w14:textId="77777777" w:rsidR="00655D06" w:rsidRPr="002855A8" w:rsidRDefault="00655D06" w:rsidP="00513F3F">
            <w:pPr>
              <w:jc w:val="center"/>
            </w:pPr>
            <w:r w:rsidRPr="002855A8">
              <w:rPr>
                <w:b/>
              </w:rPr>
              <w:t>Toplam</w:t>
            </w:r>
          </w:p>
        </w:tc>
      </w:tr>
      <w:tr w:rsidR="00655D06" w:rsidRPr="002855A8" w14:paraId="69B5DECF" w14:textId="77777777" w:rsidTr="00894AFC">
        <w:tc>
          <w:tcPr>
            <w:tcW w:w="3281" w:type="dxa"/>
            <w:tcBorders>
              <w:top w:val="single" w:sz="4" w:space="0" w:color="000000"/>
              <w:left w:val="single" w:sz="4" w:space="0" w:color="000000"/>
              <w:bottom w:val="single" w:sz="4" w:space="0" w:color="000000"/>
            </w:tcBorders>
            <w:shd w:val="clear" w:color="auto" w:fill="auto"/>
          </w:tcPr>
          <w:p w14:paraId="7484A464" w14:textId="77777777" w:rsidR="00655D06" w:rsidRPr="002855A8" w:rsidRDefault="00655D06" w:rsidP="00513F3F">
            <w:r>
              <w:t xml:space="preserve">Karacasu </w:t>
            </w:r>
            <w:r w:rsidRPr="002855A8">
              <w:t>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1FA39541" w14:textId="77777777" w:rsidR="00655D06" w:rsidRPr="004F6984" w:rsidRDefault="00655D06" w:rsidP="00894AFC">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61A19B14" w14:textId="7204D625" w:rsidR="00655D06" w:rsidRPr="004F6984" w:rsidRDefault="00A16C80" w:rsidP="00894AFC">
            <w:pPr>
              <w:snapToGrid w:val="0"/>
              <w:jc w:val="center"/>
            </w:pPr>
            <w:r>
              <w:t>20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FC73E83" w14:textId="58D95A19" w:rsidR="00655D06" w:rsidRPr="002855A8" w:rsidRDefault="00A16C80" w:rsidP="00894AFC">
            <w:pPr>
              <w:snapToGrid w:val="0"/>
              <w:jc w:val="center"/>
              <w:rPr>
                <w:b/>
                <w:color w:val="FF0000"/>
              </w:rPr>
            </w:pPr>
            <w:r>
              <w:rPr>
                <w:b/>
                <w:color w:val="FFFFFF" w:themeColor="background1"/>
              </w:rPr>
              <w:t>20</w:t>
            </w:r>
          </w:p>
        </w:tc>
      </w:tr>
    </w:tbl>
    <w:p w14:paraId="0131A663" w14:textId="77777777" w:rsidR="00655D06" w:rsidRDefault="00655D06" w:rsidP="00655D06"/>
    <w:p w14:paraId="6DE5944A" w14:textId="77777777" w:rsidR="00655D06" w:rsidRDefault="00655D06" w:rsidP="00655D06">
      <w:pPr>
        <w:ind w:left="207"/>
        <w:jc w:val="both"/>
        <w:rPr>
          <w:b/>
          <w:color w:val="C00000"/>
        </w:rPr>
      </w:pPr>
    </w:p>
    <w:p w14:paraId="793E571E" w14:textId="77777777" w:rsidR="00941A78" w:rsidRDefault="00941A78" w:rsidP="00655D06">
      <w:pPr>
        <w:ind w:left="207"/>
        <w:jc w:val="both"/>
        <w:rPr>
          <w:b/>
          <w:color w:val="C00000"/>
        </w:rPr>
      </w:pPr>
    </w:p>
    <w:p w14:paraId="569A8E52" w14:textId="77777777" w:rsidR="00655D06" w:rsidRDefault="00655D06" w:rsidP="00655D06">
      <w:pPr>
        <w:jc w:val="both"/>
        <w:rPr>
          <w:b/>
          <w:color w:val="C00000"/>
        </w:rPr>
      </w:pPr>
    </w:p>
    <w:p w14:paraId="0252C34C" w14:textId="77777777" w:rsidR="00655D06" w:rsidRDefault="00655D06" w:rsidP="00655D06">
      <w:pPr>
        <w:ind w:left="360"/>
        <w:jc w:val="both"/>
        <w:rPr>
          <w:b/>
          <w:color w:val="C00000"/>
        </w:rPr>
      </w:pPr>
      <w:r>
        <w:rPr>
          <w:b/>
          <w:color w:val="C00000"/>
        </w:rPr>
        <w:t>6.Yargılamanın İadesi (HMK 375</w:t>
      </w:r>
      <w:r>
        <w:rPr>
          <w:rStyle w:val="DipnotBavurusu6"/>
          <w:b/>
          <w:color w:val="C00000"/>
        </w:rPr>
        <w:footnoteReference w:id="11"/>
      </w:r>
      <w:r>
        <w:rPr>
          <w:b/>
          <w:color w:val="C00000"/>
        </w:rPr>
        <w:t xml:space="preserve"> maddesi) Talep Sayıları</w:t>
      </w:r>
    </w:p>
    <w:p w14:paraId="3C1AF67A" w14:textId="77777777" w:rsidR="00655D06" w:rsidRDefault="00655D06" w:rsidP="00655D06">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655D06" w14:paraId="37F824E8" w14:textId="77777777" w:rsidTr="00513F3F">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16E852E" w14:textId="77777777" w:rsidR="00655D06" w:rsidRDefault="00655D06" w:rsidP="00513F3F">
            <w:pPr>
              <w:jc w:val="center"/>
            </w:pPr>
            <w:r>
              <w:rPr>
                <w:b/>
                <w:color w:val="FFFFFF"/>
              </w:rPr>
              <w:t>Yargılamanın İadesi Talebi Dosyaları</w:t>
            </w:r>
          </w:p>
        </w:tc>
      </w:tr>
      <w:tr w:rsidR="00655D06" w14:paraId="521C62E0" w14:textId="77777777" w:rsidTr="00513F3F">
        <w:tc>
          <w:tcPr>
            <w:tcW w:w="3281" w:type="dxa"/>
            <w:tcBorders>
              <w:top w:val="single" w:sz="4" w:space="0" w:color="000000"/>
              <w:left w:val="single" w:sz="4" w:space="0" w:color="000000"/>
              <w:bottom w:val="single" w:sz="4" w:space="0" w:color="000000"/>
            </w:tcBorders>
            <w:shd w:val="clear" w:color="auto" w:fill="auto"/>
          </w:tcPr>
          <w:p w14:paraId="45ACA109" w14:textId="77777777" w:rsidR="00655D06" w:rsidRDefault="00655D06" w:rsidP="00513F3F">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0AAABE6C" w14:textId="77777777" w:rsidR="00655D06" w:rsidRDefault="00655D06" w:rsidP="00513F3F">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5357FB24" w14:textId="77777777" w:rsidR="00655D06" w:rsidRDefault="00655D06" w:rsidP="00513F3F">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14A7FF9" w14:textId="77777777" w:rsidR="00655D06" w:rsidRDefault="00655D06" w:rsidP="00513F3F">
            <w:pPr>
              <w:jc w:val="center"/>
            </w:pPr>
            <w:r>
              <w:rPr>
                <w:b/>
                <w:color w:val="FFFFFF"/>
              </w:rPr>
              <w:t>Toplam</w:t>
            </w:r>
          </w:p>
        </w:tc>
      </w:tr>
      <w:tr w:rsidR="00655D06" w14:paraId="79A770C9" w14:textId="77777777" w:rsidTr="00ED4484">
        <w:tc>
          <w:tcPr>
            <w:tcW w:w="3281" w:type="dxa"/>
            <w:tcBorders>
              <w:top w:val="single" w:sz="4" w:space="0" w:color="000000"/>
              <w:left w:val="single" w:sz="4" w:space="0" w:color="000000"/>
              <w:bottom w:val="single" w:sz="4" w:space="0" w:color="000000"/>
            </w:tcBorders>
            <w:shd w:val="clear" w:color="auto" w:fill="F2F2F2"/>
          </w:tcPr>
          <w:p w14:paraId="260A091D" w14:textId="77777777" w:rsidR="00655D06" w:rsidRDefault="00655D06" w:rsidP="00513F3F">
            <w:r>
              <w:t>Karacasu Asliye Hukuk Mahkemesi</w:t>
            </w:r>
          </w:p>
        </w:tc>
        <w:tc>
          <w:tcPr>
            <w:tcW w:w="1838" w:type="dxa"/>
            <w:tcBorders>
              <w:top w:val="single" w:sz="4" w:space="0" w:color="000000"/>
              <w:left w:val="single" w:sz="4" w:space="0" w:color="000000"/>
              <w:bottom w:val="single" w:sz="4" w:space="0" w:color="000000"/>
            </w:tcBorders>
            <w:shd w:val="clear" w:color="auto" w:fill="F2F2F2"/>
          </w:tcPr>
          <w:p w14:paraId="6A0C59ED" w14:textId="77777777" w:rsidR="00655D06" w:rsidRDefault="00655D06" w:rsidP="00513F3F">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76E2C25E" w14:textId="77777777" w:rsidR="00655D06" w:rsidRDefault="00655D06" w:rsidP="00513F3F">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4479837" w14:textId="614B38A1" w:rsidR="00655D06" w:rsidRDefault="00ED4484" w:rsidP="00ED4484">
            <w:pPr>
              <w:snapToGrid w:val="0"/>
              <w:jc w:val="center"/>
              <w:rPr>
                <w:b/>
                <w:color w:val="FFFFFF"/>
              </w:rPr>
            </w:pPr>
            <w:r>
              <w:t>-</w:t>
            </w:r>
          </w:p>
        </w:tc>
      </w:tr>
      <w:tr w:rsidR="00655D06" w14:paraId="684B38D2" w14:textId="77777777" w:rsidTr="00ED4484">
        <w:tc>
          <w:tcPr>
            <w:tcW w:w="3281" w:type="dxa"/>
            <w:tcBorders>
              <w:top w:val="single" w:sz="4" w:space="0" w:color="000000"/>
              <w:left w:val="single" w:sz="4" w:space="0" w:color="000000"/>
              <w:bottom w:val="single" w:sz="4" w:space="0" w:color="000000"/>
            </w:tcBorders>
            <w:shd w:val="clear" w:color="auto" w:fill="auto"/>
          </w:tcPr>
          <w:p w14:paraId="279EC422" w14:textId="77777777" w:rsidR="00655D06" w:rsidRDefault="00655D06" w:rsidP="00513F3F">
            <w:r>
              <w:t>Karacasu  Sulh Hukuk Mahkemesi</w:t>
            </w:r>
          </w:p>
        </w:tc>
        <w:tc>
          <w:tcPr>
            <w:tcW w:w="1838" w:type="dxa"/>
            <w:tcBorders>
              <w:top w:val="single" w:sz="4" w:space="0" w:color="000000"/>
              <w:left w:val="single" w:sz="4" w:space="0" w:color="000000"/>
              <w:bottom w:val="single" w:sz="4" w:space="0" w:color="000000"/>
            </w:tcBorders>
            <w:shd w:val="clear" w:color="auto" w:fill="auto"/>
          </w:tcPr>
          <w:p w14:paraId="10D72299" w14:textId="77777777" w:rsidR="00655D06" w:rsidRDefault="00655D06" w:rsidP="00513F3F">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856FDAF" w14:textId="77777777" w:rsidR="00655D06" w:rsidRDefault="00655D06" w:rsidP="00513F3F">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C4EDB99" w14:textId="70E7D404" w:rsidR="00655D06" w:rsidRDefault="00ED4484" w:rsidP="00ED4484">
            <w:pPr>
              <w:snapToGrid w:val="0"/>
              <w:jc w:val="center"/>
              <w:rPr>
                <w:b/>
                <w:color w:val="FFFFFF"/>
              </w:rPr>
            </w:pPr>
            <w:r>
              <w:t>-</w:t>
            </w:r>
          </w:p>
        </w:tc>
      </w:tr>
    </w:tbl>
    <w:p w14:paraId="28CFD1FE" w14:textId="77777777" w:rsidR="00655D06" w:rsidRDefault="00655D06" w:rsidP="00655D06"/>
    <w:p w14:paraId="6A1BFE85" w14:textId="64631D47" w:rsidR="00991552" w:rsidRDefault="00991552" w:rsidP="00655D06">
      <w:pPr>
        <w:ind w:left="360"/>
        <w:jc w:val="both"/>
        <w:rPr>
          <w:b/>
          <w:color w:val="C00000"/>
        </w:rPr>
      </w:pPr>
    </w:p>
    <w:p w14:paraId="49670EE0" w14:textId="5AE53BF9" w:rsidR="008C584D" w:rsidRDefault="008C584D" w:rsidP="00655D06">
      <w:pPr>
        <w:ind w:left="360"/>
        <w:jc w:val="both"/>
        <w:rPr>
          <w:b/>
          <w:color w:val="C00000"/>
        </w:rPr>
      </w:pPr>
    </w:p>
    <w:p w14:paraId="273AA3DD" w14:textId="67C0CB59" w:rsidR="00A16C80" w:rsidRDefault="00A16C80" w:rsidP="00655D06">
      <w:pPr>
        <w:ind w:left="360"/>
        <w:jc w:val="both"/>
        <w:rPr>
          <w:b/>
          <w:color w:val="C00000"/>
        </w:rPr>
      </w:pPr>
    </w:p>
    <w:p w14:paraId="6A4602A6" w14:textId="580E02D0" w:rsidR="00A16C80" w:rsidRDefault="00A16C80" w:rsidP="00655D06">
      <w:pPr>
        <w:ind w:left="360"/>
        <w:jc w:val="both"/>
        <w:rPr>
          <w:b/>
          <w:color w:val="C00000"/>
        </w:rPr>
      </w:pPr>
    </w:p>
    <w:p w14:paraId="2C8EDB5A" w14:textId="281BB7E2" w:rsidR="00A16C80" w:rsidRDefault="00A16C80" w:rsidP="00655D06">
      <w:pPr>
        <w:ind w:left="360"/>
        <w:jc w:val="both"/>
        <w:rPr>
          <w:b/>
          <w:color w:val="C00000"/>
        </w:rPr>
      </w:pPr>
    </w:p>
    <w:p w14:paraId="4A6A248E" w14:textId="77777777" w:rsidR="00A16C80" w:rsidRDefault="00A16C80" w:rsidP="00655D06">
      <w:pPr>
        <w:ind w:left="360"/>
        <w:jc w:val="both"/>
        <w:rPr>
          <w:b/>
          <w:color w:val="C00000"/>
        </w:rPr>
      </w:pPr>
    </w:p>
    <w:p w14:paraId="2FD7AB1F" w14:textId="77777777" w:rsidR="008C584D" w:rsidRDefault="008C584D" w:rsidP="00655D06">
      <w:pPr>
        <w:ind w:left="360"/>
        <w:jc w:val="both"/>
        <w:rPr>
          <w:b/>
          <w:color w:val="C00000"/>
        </w:rPr>
      </w:pPr>
    </w:p>
    <w:p w14:paraId="0EF31F46" w14:textId="306BBF98" w:rsidR="00597ADB" w:rsidRDefault="00597ADB" w:rsidP="00655D06">
      <w:pPr>
        <w:ind w:left="360"/>
        <w:jc w:val="both"/>
        <w:rPr>
          <w:b/>
          <w:color w:val="C00000"/>
        </w:rPr>
      </w:pPr>
    </w:p>
    <w:p w14:paraId="30A1FB71" w14:textId="77777777" w:rsidR="00597ADB" w:rsidRDefault="00597ADB" w:rsidP="00655D06">
      <w:pPr>
        <w:ind w:left="360"/>
        <w:jc w:val="both"/>
        <w:rPr>
          <w:b/>
          <w:color w:val="C00000"/>
        </w:rPr>
      </w:pPr>
    </w:p>
    <w:p w14:paraId="48065224" w14:textId="55AD27F9" w:rsidR="00991552" w:rsidRDefault="00991552" w:rsidP="00655D06">
      <w:pPr>
        <w:ind w:left="360"/>
        <w:jc w:val="both"/>
        <w:rPr>
          <w:b/>
          <w:color w:val="C00000"/>
        </w:rPr>
      </w:pPr>
    </w:p>
    <w:p w14:paraId="6EE36C39" w14:textId="1B440B63" w:rsidR="00991552" w:rsidRDefault="00991552" w:rsidP="00655D06">
      <w:pPr>
        <w:ind w:left="360"/>
        <w:jc w:val="both"/>
        <w:rPr>
          <w:b/>
          <w:color w:val="C00000"/>
        </w:rPr>
      </w:pPr>
    </w:p>
    <w:p w14:paraId="1C758FC9" w14:textId="77777777" w:rsidR="00991552" w:rsidRDefault="00991552" w:rsidP="00655D06">
      <w:pPr>
        <w:ind w:left="360"/>
        <w:jc w:val="both"/>
        <w:rPr>
          <w:b/>
          <w:color w:val="C00000"/>
        </w:rPr>
      </w:pPr>
    </w:p>
    <w:p w14:paraId="6F6E8B9D" w14:textId="3F326929" w:rsidR="00655D06" w:rsidRPr="00652ABF" w:rsidRDefault="00655D06" w:rsidP="00655D06">
      <w:pPr>
        <w:ind w:left="360"/>
        <w:jc w:val="both"/>
        <w:rPr>
          <w:b/>
          <w:color w:val="00B050"/>
        </w:rPr>
      </w:pPr>
      <w:r>
        <w:rPr>
          <w:b/>
          <w:color w:val="C00000"/>
        </w:rPr>
        <w:t>7.</w:t>
      </w:r>
      <w:r w:rsidRPr="008F4F98">
        <w:rPr>
          <w:b/>
          <w:color w:val="C00000"/>
        </w:rPr>
        <w:t>Temyiz ve İstinaf İncelemelerine Giden Dosya Sayıları</w:t>
      </w:r>
    </w:p>
    <w:p w14:paraId="18EB521E" w14:textId="047118FF" w:rsidR="00655D06" w:rsidRDefault="00655D06" w:rsidP="00655D06">
      <w:pPr>
        <w:jc w:val="both"/>
        <w:rPr>
          <w:color w:val="4F81BD"/>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A16C80" w:rsidRPr="00652ABF" w14:paraId="29B25D68" w14:textId="77777777" w:rsidTr="00E66E31">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7E69536C" w14:textId="77777777" w:rsidR="00A16C80" w:rsidRPr="00652ABF" w:rsidRDefault="00A16C80" w:rsidP="00E66E31">
            <w:pPr>
              <w:jc w:val="center"/>
              <w:rPr>
                <w:color w:val="00B050"/>
              </w:rPr>
            </w:pPr>
            <w:r w:rsidRPr="008F4F98">
              <w:rPr>
                <w:b/>
                <w:color w:val="FFFFFF" w:themeColor="background1"/>
              </w:rPr>
              <w:t>Temyiz İncelemesine Giden Dosya Bilgileri</w:t>
            </w:r>
          </w:p>
        </w:tc>
      </w:tr>
      <w:tr w:rsidR="00A16C80" w:rsidRPr="007011CB" w14:paraId="689F4089" w14:textId="77777777" w:rsidTr="00E66E31">
        <w:tc>
          <w:tcPr>
            <w:tcW w:w="2835" w:type="dxa"/>
            <w:tcBorders>
              <w:top w:val="single" w:sz="4" w:space="0" w:color="000000"/>
              <w:left w:val="single" w:sz="4" w:space="0" w:color="000000"/>
              <w:bottom w:val="single" w:sz="4" w:space="0" w:color="000000"/>
            </w:tcBorders>
            <w:shd w:val="clear" w:color="auto" w:fill="auto"/>
          </w:tcPr>
          <w:p w14:paraId="3AB62C55" w14:textId="77777777" w:rsidR="00A16C80" w:rsidRPr="007011CB" w:rsidRDefault="00A16C80" w:rsidP="00E66E31">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79CF92A4" w14:textId="77777777" w:rsidR="00A16C80" w:rsidRPr="007011CB" w:rsidRDefault="00A16C80" w:rsidP="00E66E31">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2B398EA6" w14:textId="77777777" w:rsidR="00A16C80" w:rsidRPr="007011CB" w:rsidRDefault="00A16C80" w:rsidP="00E66E31">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5A222D87" w14:textId="77777777" w:rsidR="00A16C80" w:rsidRPr="007011CB" w:rsidRDefault="00A16C80" w:rsidP="00E66E31">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6C3968DC" w14:textId="77777777" w:rsidR="00A16C80" w:rsidRPr="007011CB" w:rsidRDefault="00A16C80" w:rsidP="00E66E31">
            <w:pPr>
              <w:jc w:val="center"/>
              <w:rPr>
                <w:b/>
                <w:sz w:val="20"/>
                <w:szCs w:val="20"/>
              </w:rPr>
            </w:pPr>
            <w:r w:rsidRPr="007011CB">
              <w:rPr>
                <w:b/>
                <w:sz w:val="20"/>
                <w:szCs w:val="20"/>
              </w:rPr>
              <w:t>Düzelterek</w:t>
            </w:r>
          </w:p>
          <w:p w14:paraId="7178B170" w14:textId="77777777" w:rsidR="00A16C80" w:rsidRPr="007011CB" w:rsidRDefault="00A16C80" w:rsidP="00E66E31">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3E3BF6B8" w14:textId="77777777" w:rsidR="00A16C80" w:rsidRPr="007011CB" w:rsidRDefault="00A16C80" w:rsidP="00E66E31">
            <w:pPr>
              <w:jc w:val="center"/>
              <w:rPr>
                <w:b/>
                <w:sz w:val="20"/>
                <w:szCs w:val="20"/>
              </w:rPr>
            </w:pPr>
            <w:r w:rsidRPr="007011CB">
              <w:rPr>
                <w:b/>
                <w:sz w:val="20"/>
                <w:szCs w:val="20"/>
              </w:rPr>
              <w:t>Geri</w:t>
            </w:r>
          </w:p>
          <w:p w14:paraId="1D74D360" w14:textId="77777777" w:rsidR="00A16C80" w:rsidRPr="007011CB" w:rsidRDefault="00A16C80" w:rsidP="00E66E31">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25DDDE3F" w14:textId="77777777" w:rsidR="00A16C80" w:rsidRPr="007011CB" w:rsidRDefault="00A16C80" w:rsidP="00E66E31">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BA3DE98" w14:textId="77777777" w:rsidR="00A16C80" w:rsidRPr="007011CB" w:rsidRDefault="00A16C80" w:rsidP="00E66E31">
            <w:pPr>
              <w:jc w:val="center"/>
              <w:rPr>
                <w:sz w:val="20"/>
                <w:szCs w:val="20"/>
              </w:rPr>
            </w:pPr>
            <w:r w:rsidRPr="007011CB">
              <w:rPr>
                <w:b/>
                <w:color w:val="FFFFFF"/>
                <w:sz w:val="20"/>
                <w:szCs w:val="20"/>
              </w:rPr>
              <w:t>Giden</w:t>
            </w:r>
          </w:p>
        </w:tc>
      </w:tr>
      <w:tr w:rsidR="00A16C80" w14:paraId="564771A4" w14:textId="77777777" w:rsidTr="00E66E31">
        <w:tc>
          <w:tcPr>
            <w:tcW w:w="2835" w:type="dxa"/>
            <w:tcBorders>
              <w:top w:val="single" w:sz="4" w:space="0" w:color="000000"/>
              <w:left w:val="single" w:sz="4" w:space="0" w:color="000000"/>
              <w:bottom w:val="single" w:sz="4" w:space="0" w:color="000000"/>
            </w:tcBorders>
            <w:shd w:val="clear" w:color="auto" w:fill="auto"/>
          </w:tcPr>
          <w:p w14:paraId="407BC75F" w14:textId="77777777" w:rsidR="00A16C80" w:rsidRPr="007011CB" w:rsidRDefault="00A16C80" w:rsidP="00E66E31">
            <w:pPr>
              <w:rPr>
                <w:sz w:val="22"/>
                <w:szCs w:val="22"/>
              </w:rPr>
            </w:pPr>
            <w:r>
              <w:rPr>
                <w:sz w:val="22"/>
                <w:szCs w:val="22"/>
              </w:rPr>
              <w:t xml:space="preserve">Karacasu </w:t>
            </w:r>
            <w:r w:rsidRPr="007011CB">
              <w:rPr>
                <w:sz w:val="22"/>
                <w:szCs w:val="22"/>
              </w:rPr>
              <w:t xml:space="preserve"> Asliye Ceza Mahkemesi</w:t>
            </w:r>
          </w:p>
        </w:tc>
        <w:tc>
          <w:tcPr>
            <w:tcW w:w="567" w:type="dxa"/>
            <w:tcBorders>
              <w:top w:val="single" w:sz="4" w:space="0" w:color="000000"/>
              <w:left w:val="single" w:sz="4" w:space="0" w:color="000000"/>
              <w:bottom w:val="single" w:sz="4" w:space="0" w:color="000000"/>
            </w:tcBorders>
            <w:shd w:val="clear" w:color="auto" w:fill="auto"/>
          </w:tcPr>
          <w:p w14:paraId="679C6E29" w14:textId="77777777" w:rsidR="00A16C80" w:rsidRDefault="00A16C80" w:rsidP="00E66E31">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73B1540" w14:textId="77777777" w:rsidR="00A16C80" w:rsidRDefault="00A16C80" w:rsidP="00E66E31">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30AB29D8" w14:textId="77777777" w:rsidR="00A16C80" w:rsidRDefault="00A16C80" w:rsidP="00E66E31">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31710508" w14:textId="77777777" w:rsidR="00A16C80" w:rsidRDefault="00A16C80" w:rsidP="00E66E31">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57DADB46" w14:textId="77777777" w:rsidR="00A16C80" w:rsidRDefault="00A16C80" w:rsidP="00E66E31">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021ADE55" w14:textId="77777777" w:rsidR="00A16C80" w:rsidRDefault="00A16C80" w:rsidP="00E66E31">
            <w:pPr>
              <w:snapToGrid w:val="0"/>
              <w:jc w:val="center"/>
            </w:pPr>
            <w:r>
              <w:t>6</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BD00472" w14:textId="77777777" w:rsidR="00A16C80" w:rsidRDefault="00A16C80" w:rsidP="00E66E31">
            <w:pPr>
              <w:snapToGrid w:val="0"/>
              <w:jc w:val="center"/>
              <w:rPr>
                <w:b/>
                <w:color w:val="FFFFFF"/>
              </w:rPr>
            </w:pPr>
            <w:r>
              <w:rPr>
                <w:b/>
                <w:color w:val="FFFFFF"/>
              </w:rPr>
              <w:t>6</w:t>
            </w:r>
          </w:p>
        </w:tc>
      </w:tr>
      <w:tr w:rsidR="00A16C80" w14:paraId="7BB4529F" w14:textId="77777777" w:rsidTr="00E66E31">
        <w:tc>
          <w:tcPr>
            <w:tcW w:w="2835" w:type="dxa"/>
            <w:tcBorders>
              <w:top w:val="single" w:sz="4" w:space="0" w:color="000000"/>
              <w:left w:val="single" w:sz="4" w:space="0" w:color="000000"/>
              <w:bottom w:val="single" w:sz="4" w:space="0" w:color="000000"/>
            </w:tcBorders>
            <w:shd w:val="pct5" w:color="auto" w:fill="auto"/>
          </w:tcPr>
          <w:p w14:paraId="0DDF8476" w14:textId="77777777" w:rsidR="00A16C80" w:rsidRPr="007011CB" w:rsidRDefault="00A16C80" w:rsidP="00E66E31">
            <w:pPr>
              <w:rPr>
                <w:sz w:val="22"/>
                <w:szCs w:val="22"/>
              </w:rPr>
            </w:pPr>
            <w:r>
              <w:rPr>
                <w:sz w:val="22"/>
                <w:szCs w:val="22"/>
              </w:rPr>
              <w:t xml:space="preserve">Karacasu </w:t>
            </w:r>
            <w:r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52E95B36" w14:textId="77777777" w:rsidR="00A16C80" w:rsidRDefault="00A16C80" w:rsidP="00E66E31">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5D5D173C" w14:textId="77777777" w:rsidR="00A16C80" w:rsidRDefault="00A16C80" w:rsidP="00E66E31">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575132DC" w14:textId="77777777" w:rsidR="00A16C80" w:rsidRDefault="00A16C80" w:rsidP="00E66E31">
            <w:pPr>
              <w:snapToGrid w:val="0"/>
              <w:jc w:val="center"/>
            </w:pPr>
            <w:r>
              <w:t>3</w:t>
            </w:r>
          </w:p>
        </w:tc>
        <w:tc>
          <w:tcPr>
            <w:tcW w:w="1168" w:type="dxa"/>
            <w:tcBorders>
              <w:top w:val="single" w:sz="4" w:space="0" w:color="000000"/>
              <w:left w:val="single" w:sz="4" w:space="0" w:color="000000"/>
              <w:bottom w:val="single" w:sz="4" w:space="0" w:color="000000"/>
            </w:tcBorders>
            <w:shd w:val="pct5" w:color="auto" w:fill="auto"/>
          </w:tcPr>
          <w:p w14:paraId="6119087F" w14:textId="77777777" w:rsidR="00A16C80" w:rsidRDefault="00A16C80" w:rsidP="00E66E31">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1867E387" w14:textId="77777777" w:rsidR="00A16C80" w:rsidRDefault="00A16C80" w:rsidP="00E66E31">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64908164" w14:textId="77777777" w:rsidR="00A16C80" w:rsidRDefault="00A16C80" w:rsidP="00E66E31">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6C0C0E2" w14:textId="77777777" w:rsidR="00A16C80" w:rsidRDefault="00A16C80" w:rsidP="00E66E31">
            <w:pPr>
              <w:snapToGrid w:val="0"/>
              <w:jc w:val="center"/>
              <w:rPr>
                <w:b/>
                <w:color w:val="FFFFFF"/>
              </w:rPr>
            </w:pPr>
            <w:r>
              <w:rPr>
                <w:b/>
                <w:color w:val="FFFFFF"/>
              </w:rPr>
              <w:t>12</w:t>
            </w:r>
          </w:p>
        </w:tc>
      </w:tr>
      <w:tr w:rsidR="00A16C80" w14:paraId="469C0FF7" w14:textId="77777777" w:rsidTr="00E66E31">
        <w:tc>
          <w:tcPr>
            <w:tcW w:w="2835" w:type="dxa"/>
            <w:tcBorders>
              <w:top w:val="single" w:sz="4" w:space="0" w:color="000000"/>
              <w:left w:val="single" w:sz="4" w:space="0" w:color="000000"/>
              <w:bottom w:val="single" w:sz="4" w:space="0" w:color="000000"/>
            </w:tcBorders>
            <w:shd w:val="clear" w:color="auto" w:fill="auto"/>
          </w:tcPr>
          <w:p w14:paraId="4FD2AAA0" w14:textId="77777777" w:rsidR="00A16C80" w:rsidRPr="007011CB" w:rsidRDefault="00A16C80" w:rsidP="00E66E31">
            <w:pPr>
              <w:rPr>
                <w:sz w:val="22"/>
                <w:szCs w:val="22"/>
              </w:rPr>
            </w:pPr>
            <w:r>
              <w:rPr>
                <w:sz w:val="22"/>
                <w:szCs w:val="22"/>
              </w:rPr>
              <w:t xml:space="preserve">Karacasu </w:t>
            </w:r>
            <w:r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5FE8A88B" w14:textId="77777777" w:rsidR="00A16C80" w:rsidRDefault="00A16C80" w:rsidP="00E66E31">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B96D654" w14:textId="77777777" w:rsidR="00A16C80" w:rsidRDefault="00A16C80" w:rsidP="00E66E31">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64A93BB1" w14:textId="77777777" w:rsidR="00A16C80" w:rsidRDefault="00A16C80" w:rsidP="00E66E31">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4B63D3C9" w14:textId="77777777" w:rsidR="00A16C80" w:rsidRDefault="00A16C80" w:rsidP="00E66E31">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4FC0A1BB" w14:textId="77777777" w:rsidR="00A16C80" w:rsidRDefault="00A16C80" w:rsidP="00E66E31">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C09695D" w14:textId="77777777" w:rsidR="00A16C80" w:rsidRDefault="00A16C80" w:rsidP="00E66E31">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01BD3E1" w14:textId="77777777" w:rsidR="00A16C80" w:rsidRDefault="00A16C80" w:rsidP="00E66E31">
            <w:pPr>
              <w:snapToGrid w:val="0"/>
              <w:jc w:val="center"/>
              <w:rPr>
                <w:b/>
                <w:color w:val="FFFFFF"/>
              </w:rPr>
            </w:pPr>
            <w:r>
              <w:rPr>
                <w:b/>
                <w:color w:val="FFFFFF"/>
              </w:rPr>
              <w:t>2</w:t>
            </w:r>
          </w:p>
        </w:tc>
      </w:tr>
      <w:tr w:rsidR="00A16C80" w14:paraId="16D55CA9" w14:textId="77777777" w:rsidTr="00E66E31">
        <w:tc>
          <w:tcPr>
            <w:tcW w:w="2835" w:type="dxa"/>
            <w:tcBorders>
              <w:top w:val="single" w:sz="4" w:space="0" w:color="000000"/>
              <w:left w:val="single" w:sz="4" w:space="0" w:color="000000"/>
              <w:bottom w:val="single" w:sz="4" w:space="0" w:color="000000"/>
            </w:tcBorders>
            <w:shd w:val="clear" w:color="auto" w:fill="FFFFFF"/>
          </w:tcPr>
          <w:p w14:paraId="6C1D5D88" w14:textId="77777777" w:rsidR="00A16C80" w:rsidRPr="007011CB" w:rsidRDefault="00A16C80" w:rsidP="00E66E31">
            <w:pPr>
              <w:rPr>
                <w:sz w:val="22"/>
                <w:szCs w:val="22"/>
              </w:rPr>
            </w:pPr>
            <w:r>
              <w:rPr>
                <w:sz w:val="22"/>
                <w:szCs w:val="22"/>
              </w:rPr>
              <w:t xml:space="preserve">Karacasu </w:t>
            </w:r>
            <w:r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FFFFF"/>
          </w:tcPr>
          <w:p w14:paraId="3D9A1AB9" w14:textId="77777777" w:rsidR="00A16C80" w:rsidRDefault="00A16C80" w:rsidP="00E66E31">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5C000FD6" w14:textId="77777777" w:rsidR="00A16C80" w:rsidRDefault="00A16C80" w:rsidP="00E66E31">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096C5C69" w14:textId="77777777" w:rsidR="00A16C80" w:rsidRDefault="00A16C80" w:rsidP="00E66E31">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1D21EF8E" w14:textId="77777777" w:rsidR="00A16C80" w:rsidRDefault="00A16C80" w:rsidP="00E66E31">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39EFD209" w14:textId="77777777" w:rsidR="00A16C80" w:rsidRDefault="00A16C80" w:rsidP="00E66E31">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405966A1" w14:textId="77777777" w:rsidR="00A16C80" w:rsidRDefault="00A16C80" w:rsidP="00E66E31">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0C313A4" w14:textId="77777777" w:rsidR="00A16C80" w:rsidRDefault="00A16C80" w:rsidP="00E66E31">
            <w:pPr>
              <w:snapToGrid w:val="0"/>
              <w:jc w:val="center"/>
              <w:rPr>
                <w:b/>
                <w:color w:val="FFFFFF"/>
              </w:rPr>
            </w:pPr>
            <w:r>
              <w:rPr>
                <w:b/>
                <w:color w:val="FFFFFF"/>
              </w:rPr>
              <w:t>-</w:t>
            </w:r>
          </w:p>
        </w:tc>
      </w:tr>
      <w:tr w:rsidR="00A16C80" w14:paraId="3153C896" w14:textId="77777777" w:rsidTr="00E66E31">
        <w:tc>
          <w:tcPr>
            <w:tcW w:w="2835" w:type="dxa"/>
            <w:tcBorders>
              <w:top w:val="single" w:sz="4" w:space="0" w:color="000000"/>
              <w:left w:val="single" w:sz="4" w:space="0" w:color="000000"/>
              <w:bottom w:val="single" w:sz="4" w:space="0" w:color="000000"/>
            </w:tcBorders>
            <w:shd w:val="clear" w:color="auto" w:fill="F2F2F2"/>
          </w:tcPr>
          <w:p w14:paraId="12509052" w14:textId="77777777" w:rsidR="00A16C80" w:rsidRPr="007011CB" w:rsidRDefault="00A16C80" w:rsidP="00E66E31">
            <w:pPr>
              <w:rPr>
                <w:sz w:val="22"/>
                <w:szCs w:val="22"/>
              </w:rPr>
            </w:pPr>
            <w:r>
              <w:rPr>
                <w:sz w:val="22"/>
                <w:szCs w:val="22"/>
              </w:rPr>
              <w:t xml:space="preserve">Karacasu </w:t>
            </w:r>
            <w:r w:rsidRPr="007011CB">
              <w:rPr>
                <w:sz w:val="22"/>
                <w:szCs w:val="22"/>
              </w:rPr>
              <w:t xml:space="preserve"> İcra Hukuk Mahkemesi</w:t>
            </w:r>
          </w:p>
        </w:tc>
        <w:tc>
          <w:tcPr>
            <w:tcW w:w="567" w:type="dxa"/>
            <w:tcBorders>
              <w:top w:val="single" w:sz="4" w:space="0" w:color="000000"/>
              <w:left w:val="single" w:sz="4" w:space="0" w:color="000000"/>
              <w:bottom w:val="single" w:sz="4" w:space="0" w:color="000000"/>
            </w:tcBorders>
            <w:shd w:val="clear" w:color="auto" w:fill="F2F2F2"/>
          </w:tcPr>
          <w:p w14:paraId="37BD53DC" w14:textId="77777777" w:rsidR="00A16C80" w:rsidRDefault="00A16C80" w:rsidP="00E66E31">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tcPr>
          <w:p w14:paraId="7546EFFE" w14:textId="77777777" w:rsidR="00A16C80" w:rsidRDefault="00A16C80" w:rsidP="00E66E31">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D71D1A5" w14:textId="77777777" w:rsidR="00A16C80" w:rsidRDefault="00A16C80" w:rsidP="00E66E31">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2846FD9" w14:textId="77777777" w:rsidR="00A16C80" w:rsidRDefault="00A16C80" w:rsidP="00E66E31">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DC3A78E" w14:textId="77777777" w:rsidR="00A16C80" w:rsidRDefault="00A16C80" w:rsidP="00E66E31">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5FFD69E" w14:textId="77777777" w:rsidR="00A16C80" w:rsidRDefault="00A16C80" w:rsidP="00E66E31">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2D931AF" w14:textId="77777777" w:rsidR="00A16C80" w:rsidRDefault="00A16C80" w:rsidP="00E66E31">
            <w:pPr>
              <w:snapToGrid w:val="0"/>
              <w:jc w:val="center"/>
              <w:rPr>
                <w:b/>
                <w:color w:val="FFFFFF"/>
              </w:rPr>
            </w:pPr>
            <w:r>
              <w:rPr>
                <w:b/>
                <w:color w:val="FFFFFF"/>
              </w:rPr>
              <w:t>2</w:t>
            </w:r>
          </w:p>
        </w:tc>
      </w:tr>
    </w:tbl>
    <w:p w14:paraId="01D8977A" w14:textId="2ADB5B14" w:rsidR="00A16C80" w:rsidRDefault="00A16C80" w:rsidP="00655D06">
      <w:pPr>
        <w:jc w:val="both"/>
        <w:rPr>
          <w:color w:val="4F81BD"/>
        </w:rPr>
      </w:pPr>
    </w:p>
    <w:p w14:paraId="3C41DC1E" w14:textId="77777777" w:rsidR="00A16C80" w:rsidRDefault="00A16C80" w:rsidP="00655D06">
      <w:pPr>
        <w:jc w:val="both"/>
        <w:rPr>
          <w:color w:val="4F81BD"/>
        </w:rPr>
      </w:pPr>
    </w:p>
    <w:p w14:paraId="20515565" w14:textId="719D4385" w:rsidR="001569A7" w:rsidRDefault="001569A7" w:rsidP="00655D06">
      <w:pPr>
        <w:jc w:val="both"/>
        <w:rPr>
          <w:color w:val="4F81BD"/>
        </w:rPr>
      </w:pPr>
    </w:p>
    <w:p w14:paraId="49D71251" w14:textId="2BE23C6D" w:rsidR="00ED4484" w:rsidRDefault="00ED4484" w:rsidP="00655D06">
      <w:pPr>
        <w:jc w:val="both"/>
        <w:rPr>
          <w:color w:val="4F81BD"/>
        </w:rPr>
      </w:pPr>
    </w:p>
    <w:p w14:paraId="1141978B" w14:textId="77777777" w:rsidR="001569A7" w:rsidRDefault="001569A7" w:rsidP="001569A7">
      <w:pPr>
        <w:widowControl w:val="0"/>
        <w:tabs>
          <w:tab w:val="left" w:pos="709"/>
        </w:tabs>
        <w:snapToGrid w:val="0"/>
        <w:spacing w:line="240" w:lineRule="exact"/>
        <w:rPr>
          <w:b/>
          <w:bCs/>
          <w:sz w:val="18"/>
          <w:szCs w:val="18"/>
          <w:lang w:eastAsia="tr-TR"/>
        </w:rPr>
      </w:pPr>
      <w:r>
        <w:rPr>
          <w:b/>
          <w:bCs/>
          <w:sz w:val="18"/>
          <w:szCs w:val="18"/>
          <w:lang w:eastAsia="tr-TR"/>
        </w:rPr>
        <w:t>ÜÇÜNCÜ BÖLÜM: Yargılamanın İadesi</w:t>
      </w:r>
    </w:p>
    <w:p w14:paraId="1C5F6FB6" w14:textId="77777777" w:rsidR="001569A7" w:rsidRDefault="001569A7" w:rsidP="001569A7">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144D6625" w14:textId="77777777" w:rsidR="001569A7" w:rsidRDefault="001569A7" w:rsidP="001569A7">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785468CA"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5944F4EF"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45754FDD"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0859F5C"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613F7099"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59CF982A"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0C0D6365"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78AACEE3"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4BCFD951"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7FD0E631"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C1BE9FA"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25EBDF2F"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2AA4C1FE" w14:textId="4CD1D419" w:rsidR="001569A7" w:rsidRDefault="001569A7" w:rsidP="00655D06">
      <w:pPr>
        <w:jc w:val="both"/>
        <w:rPr>
          <w:color w:val="4F81BD"/>
        </w:rPr>
      </w:pPr>
    </w:p>
    <w:p w14:paraId="28C299EE" w14:textId="7547C361" w:rsidR="001569A7" w:rsidRDefault="001569A7" w:rsidP="00655D06">
      <w:pPr>
        <w:jc w:val="both"/>
        <w:rPr>
          <w:color w:val="4F81BD"/>
        </w:rPr>
      </w:pPr>
    </w:p>
    <w:p w14:paraId="5D1F5BA5" w14:textId="61B1429C" w:rsidR="001569A7" w:rsidRDefault="001569A7" w:rsidP="00655D06">
      <w:pPr>
        <w:jc w:val="both"/>
        <w:rPr>
          <w:color w:val="4F81BD"/>
        </w:rPr>
      </w:pPr>
    </w:p>
    <w:p w14:paraId="68553E66" w14:textId="675ABDAA" w:rsidR="00991552" w:rsidRDefault="00991552" w:rsidP="00655D06">
      <w:pPr>
        <w:jc w:val="both"/>
        <w:rPr>
          <w:color w:val="4F81BD"/>
        </w:rPr>
      </w:pPr>
    </w:p>
    <w:p w14:paraId="1F2AFE2C" w14:textId="4911AF00" w:rsidR="00991552" w:rsidRDefault="00991552" w:rsidP="00655D06">
      <w:pPr>
        <w:jc w:val="both"/>
        <w:rPr>
          <w:color w:val="4F81BD"/>
        </w:rPr>
      </w:pPr>
    </w:p>
    <w:p w14:paraId="467374A2" w14:textId="43A42771" w:rsidR="00991552" w:rsidRDefault="00991552" w:rsidP="00655D06">
      <w:pPr>
        <w:jc w:val="both"/>
        <w:rPr>
          <w:color w:val="4F81BD"/>
        </w:rPr>
      </w:pPr>
    </w:p>
    <w:p w14:paraId="0B89FB3C" w14:textId="593A228A" w:rsidR="00991552" w:rsidRDefault="00991552" w:rsidP="00655D06">
      <w:pPr>
        <w:jc w:val="both"/>
        <w:rPr>
          <w:color w:val="4F81BD"/>
        </w:rPr>
      </w:pPr>
    </w:p>
    <w:p w14:paraId="264BF9BA" w14:textId="6CB216BB" w:rsidR="00991552" w:rsidRDefault="00991552" w:rsidP="00655D06">
      <w:pPr>
        <w:jc w:val="both"/>
        <w:rPr>
          <w:color w:val="4F81BD"/>
        </w:rPr>
      </w:pPr>
    </w:p>
    <w:p w14:paraId="071EEF76" w14:textId="238C07A3" w:rsidR="00991552" w:rsidRDefault="00991552" w:rsidP="00655D06">
      <w:pPr>
        <w:jc w:val="both"/>
        <w:rPr>
          <w:color w:val="4F81BD"/>
        </w:rPr>
      </w:pPr>
    </w:p>
    <w:p w14:paraId="4E0DBFFF" w14:textId="68C4F9B4" w:rsidR="00991552" w:rsidRDefault="00991552" w:rsidP="00655D06">
      <w:pPr>
        <w:jc w:val="both"/>
        <w:rPr>
          <w:color w:val="4F81BD"/>
        </w:rPr>
      </w:pPr>
    </w:p>
    <w:p w14:paraId="67AC5531" w14:textId="79527654" w:rsidR="00991552" w:rsidRDefault="00991552" w:rsidP="00655D06">
      <w:pPr>
        <w:jc w:val="both"/>
        <w:rPr>
          <w:color w:val="4F81BD"/>
        </w:rPr>
      </w:pPr>
    </w:p>
    <w:p w14:paraId="6B92795C" w14:textId="77777777" w:rsidR="00991552" w:rsidRDefault="00991552" w:rsidP="00655D06">
      <w:pPr>
        <w:jc w:val="both"/>
        <w:rPr>
          <w:color w:val="4F81BD"/>
        </w:rPr>
      </w:pPr>
    </w:p>
    <w:p w14:paraId="16B9F6D5" w14:textId="77777777" w:rsidR="00655D06" w:rsidRDefault="00655D06" w:rsidP="00655D06">
      <w:pPr>
        <w:jc w:val="both"/>
        <w:rPr>
          <w:color w:val="4F81BD"/>
        </w:rPr>
      </w:pPr>
    </w:p>
    <w:p w14:paraId="773F0A1D" w14:textId="77777777" w:rsidR="00655D06" w:rsidRDefault="00655D06" w:rsidP="00655D06">
      <w:pPr>
        <w:jc w:val="both"/>
        <w:rPr>
          <w:color w:val="4F81BD"/>
        </w:rPr>
      </w:pPr>
    </w:p>
    <w:p w14:paraId="4873F857" w14:textId="77777777" w:rsidR="00655D06" w:rsidRDefault="00655D06" w:rsidP="00655D06">
      <w:pPr>
        <w:jc w:val="both"/>
        <w:rPr>
          <w:color w:val="4F81BD"/>
        </w:rPr>
      </w:pPr>
    </w:p>
    <w:p w14:paraId="240AFA8C" w14:textId="77777777" w:rsidR="00655D06" w:rsidRDefault="00655D06" w:rsidP="00655D06">
      <w:pPr>
        <w:jc w:val="both"/>
        <w:rPr>
          <w:color w:val="4F81BD"/>
        </w:rPr>
      </w:pPr>
    </w:p>
    <w:tbl>
      <w:tblPr>
        <w:tblW w:w="9639" w:type="dxa"/>
        <w:jc w:val="center"/>
        <w:tblLayout w:type="fixed"/>
        <w:tblLook w:val="0000" w:firstRow="0" w:lastRow="0" w:firstColumn="0" w:lastColumn="0" w:noHBand="0" w:noVBand="0"/>
      </w:tblPr>
      <w:tblGrid>
        <w:gridCol w:w="1673"/>
        <w:gridCol w:w="1417"/>
        <w:gridCol w:w="992"/>
        <w:gridCol w:w="993"/>
        <w:gridCol w:w="1275"/>
        <w:gridCol w:w="1560"/>
        <w:gridCol w:w="809"/>
        <w:gridCol w:w="183"/>
        <w:gridCol w:w="737"/>
      </w:tblGrid>
      <w:tr w:rsidR="00655D06" w14:paraId="0E377266" w14:textId="77777777" w:rsidTr="00327EC8">
        <w:trPr>
          <w:trHeight w:val="232"/>
          <w:jc w:val="center"/>
        </w:trPr>
        <w:tc>
          <w:tcPr>
            <w:tcW w:w="8719" w:type="dxa"/>
            <w:gridSpan w:val="7"/>
            <w:tcBorders>
              <w:top w:val="single" w:sz="4" w:space="0" w:color="000000"/>
              <w:left w:val="single" w:sz="4" w:space="0" w:color="000000"/>
              <w:bottom w:val="single" w:sz="4" w:space="0" w:color="000000"/>
              <w:right w:val="single" w:sz="4" w:space="0" w:color="000000"/>
            </w:tcBorders>
            <w:shd w:val="clear" w:color="auto" w:fill="C00000"/>
          </w:tcPr>
          <w:p w14:paraId="543A97A3" w14:textId="77777777" w:rsidR="00655D06" w:rsidRDefault="00655D06" w:rsidP="00513F3F">
            <w:pPr>
              <w:jc w:val="center"/>
            </w:pPr>
            <w:r>
              <w:rPr>
                <w:b/>
                <w:color w:val="FFFFFF"/>
              </w:rPr>
              <w:t>İstinaf İncelemesine Giden Dosya Bilgileri</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C00000"/>
          </w:tcPr>
          <w:p w14:paraId="66D82CB1" w14:textId="77777777" w:rsidR="00655D06" w:rsidRDefault="00655D06" w:rsidP="00513F3F">
            <w:pPr>
              <w:jc w:val="center"/>
              <w:rPr>
                <w:b/>
                <w:color w:val="FFFFFF"/>
              </w:rPr>
            </w:pPr>
          </w:p>
        </w:tc>
      </w:tr>
      <w:tr w:rsidR="00655D06" w14:paraId="55A6ED6B" w14:textId="77777777" w:rsidTr="00327EC8">
        <w:trPr>
          <w:cantSplit/>
          <w:trHeight w:val="2474"/>
          <w:jc w:val="center"/>
        </w:trPr>
        <w:tc>
          <w:tcPr>
            <w:tcW w:w="1673" w:type="dxa"/>
            <w:tcBorders>
              <w:top w:val="single" w:sz="4" w:space="0" w:color="000000"/>
              <w:left w:val="single" w:sz="4" w:space="0" w:color="000000"/>
              <w:bottom w:val="single" w:sz="4" w:space="0" w:color="000000"/>
            </w:tcBorders>
            <w:shd w:val="clear" w:color="auto" w:fill="auto"/>
          </w:tcPr>
          <w:p w14:paraId="002C5C58" w14:textId="77777777" w:rsidR="00655D06" w:rsidRDefault="00655D06" w:rsidP="00513F3F">
            <w:pPr>
              <w:jc w:val="center"/>
              <w:rPr>
                <w:b/>
                <w:sz w:val="22"/>
                <w:szCs w:val="22"/>
              </w:rPr>
            </w:pPr>
            <w:r>
              <w:rPr>
                <w:b/>
              </w:rPr>
              <w:t>Mahkeme</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14:paraId="40DF52AB" w14:textId="77777777" w:rsidR="00655D06" w:rsidRDefault="00655D06" w:rsidP="00513F3F">
            <w:pPr>
              <w:ind w:left="113" w:right="113"/>
              <w:jc w:val="both"/>
              <w:rPr>
                <w:b/>
                <w:sz w:val="22"/>
                <w:szCs w:val="22"/>
              </w:rPr>
            </w:pPr>
            <w:r>
              <w:rPr>
                <w:b/>
                <w:sz w:val="22"/>
                <w:szCs w:val="22"/>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52733487" w14:textId="77777777" w:rsidR="00655D06" w:rsidRDefault="00655D06" w:rsidP="00513F3F">
            <w:pPr>
              <w:ind w:left="113" w:right="113"/>
              <w:jc w:val="center"/>
              <w:rPr>
                <w:b/>
                <w:sz w:val="22"/>
                <w:szCs w:val="22"/>
              </w:rPr>
            </w:pPr>
            <w:r>
              <w:rPr>
                <w:b/>
                <w:sz w:val="22"/>
                <w:szCs w:val="22"/>
              </w:rPr>
              <w:t>Bozma</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14:paraId="28B2EF11" w14:textId="77777777" w:rsidR="00655D06" w:rsidRDefault="00655D06" w:rsidP="00513F3F">
            <w:pPr>
              <w:ind w:left="113" w:right="113"/>
              <w:jc w:val="center"/>
              <w:rPr>
                <w:b/>
                <w:sz w:val="22"/>
                <w:szCs w:val="22"/>
              </w:rPr>
            </w:pPr>
            <w:r>
              <w:rPr>
                <w:b/>
                <w:sz w:val="22"/>
                <w:szCs w:val="22"/>
              </w:rPr>
              <w:t>Esastan Red</w:t>
            </w:r>
          </w:p>
        </w:tc>
        <w:tc>
          <w:tcPr>
            <w:tcW w:w="1275" w:type="dxa"/>
            <w:tcBorders>
              <w:top w:val="single" w:sz="4" w:space="0" w:color="000000"/>
              <w:left w:val="single" w:sz="4" w:space="0" w:color="000000"/>
              <w:bottom w:val="single" w:sz="4" w:space="0" w:color="000000"/>
            </w:tcBorders>
            <w:shd w:val="clear" w:color="auto" w:fill="auto"/>
            <w:textDirection w:val="btLr"/>
            <w:vAlign w:val="center"/>
          </w:tcPr>
          <w:p w14:paraId="738A38B6" w14:textId="77777777" w:rsidR="00655D06" w:rsidRDefault="00655D06" w:rsidP="00513F3F">
            <w:pPr>
              <w:ind w:left="113" w:right="113"/>
              <w:jc w:val="center"/>
              <w:rPr>
                <w:b/>
                <w:color w:val="FFFFFF"/>
              </w:rPr>
            </w:pPr>
            <w:r>
              <w:rPr>
                <w:b/>
                <w:sz w:val="22"/>
                <w:szCs w:val="22"/>
              </w:rPr>
              <w:t>Düzelterek Esas Hakkında</w:t>
            </w:r>
          </w:p>
        </w:tc>
        <w:tc>
          <w:tcPr>
            <w:tcW w:w="1560" w:type="dxa"/>
            <w:tcBorders>
              <w:top w:val="single" w:sz="4" w:space="0" w:color="000000"/>
              <w:left w:val="single" w:sz="4" w:space="0" w:color="000000"/>
              <w:bottom w:val="single" w:sz="4" w:space="0" w:color="000000"/>
            </w:tcBorders>
            <w:shd w:val="clear" w:color="auto" w:fill="auto"/>
            <w:textDirection w:val="btLr"/>
            <w:vAlign w:val="center"/>
          </w:tcPr>
          <w:p w14:paraId="18AEA0A5" w14:textId="77777777" w:rsidR="00655D06" w:rsidRPr="008F18EB" w:rsidRDefault="00655D06" w:rsidP="00513F3F">
            <w:pPr>
              <w:ind w:left="113" w:right="113"/>
              <w:jc w:val="center"/>
              <w:rPr>
                <w:b/>
                <w:sz w:val="22"/>
                <w:szCs w:val="22"/>
              </w:rPr>
            </w:pPr>
            <w:r w:rsidRPr="008F18EB">
              <w:rPr>
                <w:b/>
                <w:sz w:val="22"/>
                <w:szCs w:val="22"/>
              </w:rPr>
              <w:t>Duruşmadan Sonra Esas Hakkında</w:t>
            </w:r>
            <w:r>
              <w:rPr>
                <w:b/>
                <w:sz w:val="22"/>
                <w:szCs w:val="22"/>
              </w:rPr>
              <w:t xml:space="preserve"> Red</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E559D99" w14:textId="77777777" w:rsidR="00655D06" w:rsidRPr="008F18EB" w:rsidRDefault="00655D06" w:rsidP="00513F3F">
            <w:pPr>
              <w:ind w:left="113" w:right="113"/>
              <w:jc w:val="center"/>
              <w:rPr>
                <w:sz w:val="22"/>
                <w:szCs w:val="22"/>
              </w:rPr>
            </w:pPr>
            <w:r>
              <w:rPr>
                <w:b/>
                <w:sz w:val="22"/>
                <w:szCs w:val="22"/>
              </w:rPr>
              <w:t>Duruşmadan Sonra Esas Hakkında Yeni K</w:t>
            </w:r>
            <w:r w:rsidRPr="008F18EB">
              <w:rPr>
                <w:b/>
                <w:sz w:val="22"/>
                <w:szCs w:val="22"/>
              </w:rPr>
              <w:t>arar</w:t>
            </w:r>
          </w:p>
        </w:tc>
        <w:tc>
          <w:tcPr>
            <w:tcW w:w="737" w:type="dxa"/>
            <w:tcBorders>
              <w:top w:val="single" w:sz="4" w:space="0" w:color="000000"/>
              <w:left w:val="single" w:sz="4" w:space="0" w:color="000000"/>
              <w:bottom w:val="single" w:sz="4" w:space="0" w:color="000000"/>
              <w:right w:val="single" w:sz="4" w:space="0" w:color="000000"/>
            </w:tcBorders>
            <w:textDirection w:val="btLr"/>
            <w:vAlign w:val="center"/>
          </w:tcPr>
          <w:p w14:paraId="358BF79C" w14:textId="77777777" w:rsidR="00655D06" w:rsidRDefault="00655D06" w:rsidP="00513F3F">
            <w:pPr>
              <w:ind w:left="113" w:right="113"/>
              <w:jc w:val="center"/>
              <w:rPr>
                <w:b/>
                <w:sz w:val="22"/>
                <w:szCs w:val="22"/>
              </w:rPr>
            </w:pPr>
            <w:r>
              <w:rPr>
                <w:b/>
                <w:sz w:val="22"/>
                <w:szCs w:val="22"/>
              </w:rPr>
              <w:t>Halen İncelemede</w:t>
            </w:r>
          </w:p>
        </w:tc>
      </w:tr>
      <w:tr w:rsidR="00327EC8" w14:paraId="56A57A73" w14:textId="77777777" w:rsidTr="00327EC8">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7FEF023A" w14:textId="77777777" w:rsidR="00327EC8" w:rsidRPr="0014178B" w:rsidRDefault="00327EC8" w:rsidP="00327EC8">
            <w:pPr>
              <w:rPr>
                <w:sz w:val="22"/>
                <w:szCs w:val="22"/>
              </w:rPr>
            </w:pPr>
            <w:r>
              <w:rPr>
                <w:sz w:val="22"/>
                <w:szCs w:val="22"/>
              </w:rPr>
              <w:t xml:space="preserve">Karacasu Asliye Ceza Mahkemesi </w:t>
            </w:r>
          </w:p>
        </w:tc>
        <w:tc>
          <w:tcPr>
            <w:tcW w:w="1417" w:type="dxa"/>
            <w:tcBorders>
              <w:top w:val="single" w:sz="4" w:space="0" w:color="000000"/>
              <w:left w:val="single" w:sz="4" w:space="0" w:color="000000"/>
              <w:bottom w:val="single" w:sz="4" w:space="0" w:color="000000"/>
            </w:tcBorders>
            <w:shd w:val="clear" w:color="auto" w:fill="auto"/>
            <w:vAlign w:val="center"/>
          </w:tcPr>
          <w:p w14:paraId="0F355B8A" w14:textId="0F58DB85" w:rsidR="00327EC8" w:rsidRPr="00991552" w:rsidRDefault="00327EC8" w:rsidP="00327EC8">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vAlign w:val="center"/>
          </w:tcPr>
          <w:p w14:paraId="0D058957" w14:textId="58A99590" w:rsidR="00327EC8" w:rsidRPr="00991552" w:rsidRDefault="00327EC8" w:rsidP="00327EC8">
            <w:pPr>
              <w:snapToGrid w:val="0"/>
              <w:jc w:val="center"/>
            </w:pPr>
            <w:r>
              <w:t>-</w:t>
            </w:r>
          </w:p>
        </w:tc>
        <w:tc>
          <w:tcPr>
            <w:tcW w:w="993" w:type="dxa"/>
            <w:tcBorders>
              <w:top w:val="single" w:sz="4" w:space="0" w:color="000000"/>
              <w:left w:val="single" w:sz="4" w:space="0" w:color="000000"/>
              <w:bottom w:val="single" w:sz="4" w:space="0" w:color="000000"/>
            </w:tcBorders>
            <w:shd w:val="clear" w:color="auto" w:fill="auto"/>
            <w:vAlign w:val="center"/>
          </w:tcPr>
          <w:p w14:paraId="287277AB" w14:textId="12680ACB" w:rsidR="00327EC8" w:rsidRPr="00991552" w:rsidRDefault="00327EC8" w:rsidP="00327EC8">
            <w:pPr>
              <w:snapToGrid w:val="0"/>
              <w:jc w:val="center"/>
            </w:pPr>
            <w:r>
              <w:t>19</w:t>
            </w:r>
          </w:p>
        </w:tc>
        <w:tc>
          <w:tcPr>
            <w:tcW w:w="1275" w:type="dxa"/>
            <w:tcBorders>
              <w:top w:val="single" w:sz="4" w:space="0" w:color="000000"/>
              <w:left w:val="single" w:sz="4" w:space="0" w:color="000000"/>
              <w:bottom w:val="single" w:sz="4" w:space="0" w:color="000000"/>
            </w:tcBorders>
            <w:shd w:val="clear" w:color="auto" w:fill="auto"/>
            <w:vAlign w:val="center"/>
          </w:tcPr>
          <w:p w14:paraId="4A65A347" w14:textId="288E1B53" w:rsidR="00327EC8" w:rsidRPr="00991552" w:rsidRDefault="00327EC8" w:rsidP="00327EC8">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vAlign w:val="center"/>
          </w:tcPr>
          <w:p w14:paraId="3835B190" w14:textId="6D50CF62" w:rsidR="00327EC8" w:rsidRPr="00991552" w:rsidRDefault="00327EC8" w:rsidP="00327EC8">
            <w:pPr>
              <w:snapToGrid w:val="0"/>
              <w:jc w:val="center"/>
            </w:pPr>
            <w: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E9A1D2" w14:textId="5B25951B" w:rsidR="00327EC8" w:rsidRPr="00991552" w:rsidRDefault="00327EC8" w:rsidP="00327EC8">
            <w:pPr>
              <w:snapToGrid w:val="0"/>
              <w:jc w:val="center"/>
            </w:pPr>
            <w:r w:rsidRPr="00DD0C34">
              <w:rPr>
                <w:b/>
              </w:rPr>
              <w:t>1</w:t>
            </w:r>
          </w:p>
        </w:tc>
        <w:tc>
          <w:tcPr>
            <w:tcW w:w="737" w:type="dxa"/>
            <w:tcBorders>
              <w:top w:val="single" w:sz="4" w:space="0" w:color="000000"/>
              <w:left w:val="single" w:sz="4" w:space="0" w:color="000000"/>
              <w:bottom w:val="single" w:sz="4" w:space="0" w:color="000000"/>
              <w:right w:val="single" w:sz="4" w:space="0" w:color="000000"/>
            </w:tcBorders>
            <w:vAlign w:val="center"/>
          </w:tcPr>
          <w:p w14:paraId="63F2048D" w14:textId="6CBE607E" w:rsidR="00327EC8" w:rsidRPr="00991552" w:rsidRDefault="00327EC8" w:rsidP="00327EC8">
            <w:pPr>
              <w:snapToGrid w:val="0"/>
              <w:jc w:val="center"/>
              <w:rPr>
                <w:color w:val="FFFFFF"/>
              </w:rPr>
            </w:pPr>
            <w:r>
              <w:rPr>
                <w:b/>
              </w:rPr>
              <w:t>25</w:t>
            </w:r>
          </w:p>
        </w:tc>
      </w:tr>
      <w:tr w:rsidR="00327EC8" w14:paraId="230877C1" w14:textId="77777777" w:rsidTr="00327EC8">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255776D4" w14:textId="77777777" w:rsidR="00327EC8" w:rsidRDefault="00327EC8" w:rsidP="00327EC8">
            <w:pPr>
              <w:rPr>
                <w:sz w:val="22"/>
                <w:szCs w:val="22"/>
              </w:rPr>
            </w:pPr>
            <w:r>
              <w:rPr>
                <w:sz w:val="22"/>
                <w:szCs w:val="22"/>
              </w:rPr>
              <w:t xml:space="preserve">Karacasu İcra Ceza Mahkemesi </w:t>
            </w:r>
          </w:p>
        </w:tc>
        <w:tc>
          <w:tcPr>
            <w:tcW w:w="1417" w:type="dxa"/>
            <w:tcBorders>
              <w:top w:val="single" w:sz="4" w:space="0" w:color="000000"/>
              <w:left w:val="single" w:sz="4" w:space="0" w:color="000000"/>
              <w:bottom w:val="single" w:sz="4" w:space="0" w:color="000000"/>
            </w:tcBorders>
            <w:shd w:val="clear" w:color="auto" w:fill="auto"/>
            <w:vAlign w:val="center"/>
          </w:tcPr>
          <w:p w14:paraId="27766FD2" w14:textId="3C2DCC1B" w:rsidR="00327EC8" w:rsidRPr="00991552" w:rsidRDefault="00327EC8" w:rsidP="00327EC8">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05AC85BD" w14:textId="36E362F3" w:rsidR="00327EC8" w:rsidRPr="00991552" w:rsidRDefault="00327EC8" w:rsidP="00327EC8">
            <w:pPr>
              <w:snapToGrid w:val="0"/>
              <w:jc w:val="center"/>
            </w:pPr>
            <w:r>
              <w:t>-</w:t>
            </w:r>
          </w:p>
        </w:tc>
        <w:tc>
          <w:tcPr>
            <w:tcW w:w="993" w:type="dxa"/>
            <w:tcBorders>
              <w:top w:val="single" w:sz="4" w:space="0" w:color="000000"/>
              <w:left w:val="single" w:sz="4" w:space="0" w:color="000000"/>
              <w:bottom w:val="single" w:sz="4" w:space="0" w:color="000000"/>
            </w:tcBorders>
            <w:shd w:val="clear" w:color="auto" w:fill="auto"/>
            <w:vAlign w:val="center"/>
          </w:tcPr>
          <w:p w14:paraId="46934AD9" w14:textId="61EE16B3" w:rsidR="00327EC8" w:rsidRPr="00991552" w:rsidRDefault="00327EC8" w:rsidP="00327EC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1BAB4099" w14:textId="2EE7F4E7" w:rsidR="00327EC8" w:rsidRPr="00991552" w:rsidRDefault="00327EC8" w:rsidP="00327EC8">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vAlign w:val="center"/>
          </w:tcPr>
          <w:p w14:paraId="13D9F84A" w14:textId="223E623A" w:rsidR="00327EC8" w:rsidRPr="00991552" w:rsidRDefault="00327EC8" w:rsidP="00327EC8">
            <w:pPr>
              <w:snapToGrid w:val="0"/>
              <w:jc w:val="center"/>
            </w:pPr>
            <w: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16E608" w14:textId="2E984C95" w:rsidR="00327EC8" w:rsidRPr="00991552" w:rsidRDefault="00327EC8" w:rsidP="00327EC8">
            <w:pPr>
              <w:snapToGrid w:val="0"/>
              <w:jc w:val="center"/>
            </w:pPr>
            <w:r>
              <w:t>-</w:t>
            </w:r>
          </w:p>
        </w:tc>
        <w:tc>
          <w:tcPr>
            <w:tcW w:w="737" w:type="dxa"/>
            <w:tcBorders>
              <w:top w:val="single" w:sz="4" w:space="0" w:color="000000"/>
              <w:left w:val="single" w:sz="4" w:space="0" w:color="000000"/>
              <w:bottom w:val="single" w:sz="4" w:space="0" w:color="000000"/>
              <w:right w:val="single" w:sz="4" w:space="0" w:color="000000"/>
            </w:tcBorders>
            <w:vAlign w:val="center"/>
          </w:tcPr>
          <w:p w14:paraId="05838EC3" w14:textId="699BFDA9" w:rsidR="00327EC8" w:rsidRPr="00991552" w:rsidRDefault="00327EC8" w:rsidP="00327EC8">
            <w:pPr>
              <w:snapToGrid w:val="0"/>
              <w:jc w:val="center"/>
            </w:pPr>
            <w:r>
              <w:t>-</w:t>
            </w:r>
          </w:p>
        </w:tc>
      </w:tr>
    </w:tbl>
    <w:p w14:paraId="325F58E4" w14:textId="342CB01A" w:rsidR="00655D06" w:rsidRDefault="00655D06" w:rsidP="00655D06">
      <w:pPr>
        <w:jc w:val="both"/>
        <w:rPr>
          <w:b/>
          <w:bCs/>
          <w:i/>
          <w:iCs/>
          <w:color w:val="0000CC"/>
        </w:rPr>
      </w:pPr>
    </w:p>
    <w:p w14:paraId="316CAFF6" w14:textId="4DC4C90E" w:rsidR="00655D06" w:rsidRDefault="00655D06" w:rsidP="00655D06">
      <w:pPr>
        <w:jc w:val="both"/>
        <w:rPr>
          <w:b/>
          <w:bCs/>
          <w:i/>
          <w:iCs/>
          <w:color w:val="0000CC"/>
        </w:rPr>
      </w:pPr>
    </w:p>
    <w:p w14:paraId="116207E3" w14:textId="2ED7D79F" w:rsidR="00655D06" w:rsidRDefault="00655D06" w:rsidP="00655D06">
      <w:pPr>
        <w:jc w:val="both"/>
        <w:rPr>
          <w:b/>
          <w:bCs/>
          <w:i/>
          <w:iCs/>
          <w:color w:val="0000CC"/>
        </w:rPr>
      </w:pPr>
    </w:p>
    <w:p w14:paraId="2977C681" w14:textId="77777777" w:rsidR="00655D06" w:rsidRDefault="00655D06" w:rsidP="00655D06">
      <w:pPr>
        <w:jc w:val="both"/>
        <w:rPr>
          <w:b/>
          <w:bCs/>
          <w:i/>
          <w:iCs/>
          <w:color w:val="0000CC"/>
        </w:rPr>
      </w:pPr>
    </w:p>
    <w:p w14:paraId="0EE1E298" w14:textId="77777777" w:rsidR="00655D06" w:rsidRDefault="00655D06" w:rsidP="00655D06">
      <w:pPr>
        <w:jc w:val="both"/>
        <w:rPr>
          <w:color w:val="CC0000"/>
        </w:rPr>
      </w:pPr>
    </w:p>
    <w:tbl>
      <w:tblPr>
        <w:tblpPr w:leftFromText="141" w:rightFromText="141" w:vertAnchor="text" w:horzAnchor="margin" w:tblpY="51"/>
        <w:tblW w:w="9776" w:type="dxa"/>
        <w:tblLayout w:type="fixed"/>
        <w:tblLook w:val="0000" w:firstRow="0" w:lastRow="0" w:firstColumn="0" w:lastColumn="0" w:noHBand="0" w:noVBand="0"/>
      </w:tblPr>
      <w:tblGrid>
        <w:gridCol w:w="913"/>
        <w:gridCol w:w="653"/>
        <w:gridCol w:w="1408"/>
        <w:gridCol w:w="912"/>
        <w:gridCol w:w="912"/>
        <w:gridCol w:w="913"/>
        <w:gridCol w:w="680"/>
        <w:gridCol w:w="493"/>
        <w:gridCol w:w="1200"/>
        <w:gridCol w:w="1147"/>
        <w:gridCol w:w="545"/>
      </w:tblGrid>
      <w:tr w:rsidR="00655D06" w14:paraId="4F120390" w14:textId="77777777" w:rsidTr="00655D06">
        <w:trPr>
          <w:trHeight w:val="223"/>
        </w:trPr>
        <w:tc>
          <w:tcPr>
            <w:tcW w:w="913" w:type="dxa"/>
            <w:tcBorders>
              <w:top w:val="single" w:sz="4" w:space="0" w:color="000000"/>
              <w:left w:val="single" w:sz="4" w:space="0" w:color="000000"/>
              <w:bottom w:val="single" w:sz="4" w:space="0" w:color="000000"/>
              <w:right w:val="single" w:sz="4" w:space="0" w:color="000000"/>
            </w:tcBorders>
            <w:shd w:val="clear" w:color="auto" w:fill="C00000"/>
          </w:tcPr>
          <w:p w14:paraId="3C330518" w14:textId="77777777" w:rsidR="00655D06" w:rsidRDefault="00655D06" w:rsidP="00655D06">
            <w:pPr>
              <w:jc w:val="center"/>
              <w:rPr>
                <w:b/>
                <w:color w:val="FFFFFF"/>
              </w:rPr>
            </w:pPr>
          </w:p>
        </w:tc>
        <w:tc>
          <w:tcPr>
            <w:tcW w:w="547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C574B81" w14:textId="77777777" w:rsidR="00655D06" w:rsidRDefault="00655D06" w:rsidP="00655D06">
            <w:pPr>
              <w:jc w:val="center"/>
            </w:pPr>
            <w:r>
              <w:rPr>
                <w:b/>
                <w:color w:val="FFFFFF"/>
              </w:rPr>
              <w:t>İstinaf İncelemesine Giden Dosya Bilgileri</w:t>
            </w:r>
          </w:p>
        </w:tc>
        <w:tc>
          <w:tcPr>
            <w:tcW w:w="3385" w:type="dxa"/>
            <w:gridSpan w:val="4"/>
            <w:tcBorders>
              <w:top w:val="single" w:sz="4" w:space="0" w:color="000000"/>
              <w:left w:val="single" w:sz="4" w:space="0" w:color="000000"/>
              <w:bottom w:val="single" w:sz="4" w:space="0" w:color="000000"/>
              <w:right w:val="single" w:sz="4" w:space="0" w:color="000000"/>
            </w:tcBorders>
            <w:shd w:val="clear" w:color="auto" w:fill="C00000"/>
          </w:tcPr>
          <w:p w14:paraId="0BF848EB" w14:textId="77777777" w:rsidR="00655D06" w:rsidRDefault="00655D06" w:rsidP="00655D06">
            <w:pPr>
              <w:jc w:val="center"/>
              <w:rPr>
                <w:b/>
                <w:color w:val="FFFFFF"/>
              </w:rPr>
            </w:pPr>
          </w:p>
        </w:tc>
      </w:tr>
      <w:tr w:rsidR="00655D06" w14:paraId="4F7EEB1D" w14:textId="77777777" w:rsidTr="00655D06">
        <w:trPr>
          <w:cantSplit/>
          <w:trHeight w:val="2383"/>
        </w:trPr>
        <w:tc>
          <w:tcPr>
            <w:tcW w:w="1566" w:type="dxa"/>
            <w:gridSpan w:val="2"/>
            <w:tcBorders>
              <w:top w:val="single" w:sz="4" w:space="0" w:color="000000"/>
              <w:left w:val="single" w:sz="4" w:space="0" w:color="000000"/>
              <w:bottom w:val="single" w:sz="4" w:space="0" w:color="000000"/>
            </w:tcBorders>
            <w:shd w:val="clear" w:color="auto" w:fill="auto"/>
          </w:tcPr>
          <w:p w14:paraId="011F7AE4" w14:textId="77777777" w:rsidR="00655D06" w:rsidRDefault="00655D06" w:rsidP="00655D06">
            <w:pPr>
              <w:jc w:val="center"/>
              <w:rPr>
                <w:b/>
                <w:sz w:val="22"/>
                <w:szCs w:val="22"/>
              </w:rPr>
            </w:pPr>
            <w:r>
              <w:rPr>
                <w:b/>
              </w:rPr>
              <w:t>Mahkeme</w:t>
            </w:r>
          </w:p>
        </w:tc>
        <w:tc>
          <w:tcPr>
            <w:tcW w:w="1408" w:type="dxa"/>
            <w:tcBorders>
              <w:top w:val="single" w:sz="4" w:space="0" w:color="000000"/>
              <w:left w:val="single" w:sz="4" w:space="0" w:color="000000"/>
              <w:bottom w:val="single" w:sz="4" w:space="0" w:color="000000"/>
            </w:tcBorders>
            <w:shd w:val="clear" w:color="auto" w:fill="auto"/>
            <w:textDirection w:val="btLr"/>
            <w:vAlign w:val="center"/>
          </w:tcPr>
          <w:p w14:paraId="2FBA2C8F" w14:textId="77777777" w:rsidR="00655D06" w:rsidRDefault="00655D06" w:rsidP="00655D06">
            <w:pPr>
              <w:ind w:left="113" w:right="113"/>
              <w:jc w:val="both"/>
              <w:rPr>
                <w:b/>
                <w:sz w:val="22"/>
                <w:szCs w:val="22"/>
              </w:rPr>
            </w:pPr>
            <w:r>
              <w:rPr>
                <w:b/>
                <w:sz w:val="22"/>
                <w:szCs w:val="22"/>
              </w:rPr>
              <w:t xml:space="preserve">  Başvurunun Reddi</w:t>
            </w:r>
          </w:p>
        </w:tc>
        <w:tc>
          <w:tcPr>
            <w:tcW w:w="912" w:type="dxa"/>
            <w:tcBorders>
              <w:top w:val="single" w:sz="4" w:space="0" w:color="000000"/>
              <w:left w:val="single" w:sz="4" w:space="0" w:color="000000"/>
              <w:bottom w:val="single" w:sz="4" w:space="0" w:color="000000"/>
              <w:right w:val="single" w:sz="4" w:space="0" w:color="000000"/>
            </w:tcBorders>
            <w:textDirection w:val="btLr"/>
          </w:tcPr>
          <w:p w14:paraId="144C387A" w14:textId="77777777" w:rsidR="00655D06" w:rsidRDefault="00655D06" w:rsidP="00655D06">
            <w:pPr>
              <w:ind w:left="113" w:right="113"/>
              <w:rPr>
                <w:b/>
                <w:sz w:val="22"/>
                <w:szCs w:val="22"/>
              </w:rPr>
            </w:pPr>
            <w:r>
              <w:rPr>
                <w:b/>
                <w:sz w:val="22"/>
                <w:szCs w:val="22"/>
              </w:rPr>
              <w:t>Açılan</w:t>
            </w:r>
          </w:p>
        </w:tc>
        <w:tc>
          <w:tcPr>
            <w:tcW w:w="912" w:type="dxa"/>
            <w:tcBorders>
              <w:top w:val="single" w:sz="4" w:space="0" w:color="000000"/>
              <w:left w:val="single" w:sz="4" w:space="0" w:color="000000"/>
              <w:bottom w:val="single" w:sz="4" w:space="0" w:color="000000"/>
            </w:tcBorders>
            <w:shd w:val="clear" w:color="auto" w:fill="auto"/>
            <w:textDirection w:val="btLr"/>
            <w:vAlign w:val="center"/>
          </w:tcPr>
          <w:p w14:paraId="4B1F6D16" w14:textId="77777777" w:rsidR="00655D06" w:rsidRDefault="00655D06" w:rsidP="00655D06">
            <w:pPr>
              <w:ind w:left="113" w:right="113"/>
              <w:jc w:val="center"/>
              <w:rPr>
                <w:b/>
                <w:sz w:val="22"/>
                <w:szCs w:val="22"/>
              </w:rPr>
            </w:pPr>
            <w:r>
              <w:rPr>
                <w:b/>
                <w:sz w:val="22"/>
                <w:szCs w:val="22"/>
              </w:rPr>
              <w:t>Bozma</w:t>
            </w:r>
          </w:p>
        </w:tc>
        <w:tc>
          <w:tcPr>
            <w:tcW w:w="913" w:type="dxa"/>
            <w:tcBorders>
              <w:top w:val="single" w:sz="4" w:space="0" w:color="000000"/>
              <w:left w:val="single" w:sz="4" w:space="0" w:color="000000"/>
              <w:bottom w:val="single" w:sz="4" w:space="0" w:color="000000"/>
            </w:tcBorders>
            <w:shd w:val="clear" w:color="auto" w:fill="auto"/>
            <w:textDirection w:val="btLr"/>
            <w:vAlign w:val="center"/>
          </w:tcPr>
          <w:p w14:paraId="0FA8AF23" w14:textId="77777777" w:rsidR="00655D06" w:rsidRDefault="00655D06" w:rsidP="00655D06">
            <w:pPr>
              <w:ind w:left="113" w:right="113"/>
              <w:jc w:val="center"/>
              <w:rPr>
                <w:b/>
                <w:sz w:val="22"/>
                <w:szCs w:val="22"/>
              </w:rPr>
            </w:pPr>
            <w:r>
              <w:rPr>
                <w:b/>
                <w:sz w:val="22"/>
                <w:szCs w:val="22"/>
              </w:rPr>
              <w:t>Esastan Red</w:t>
            </w:r>
          </w:p>
        </w:tc>
        <w:tc>
          <w:tcPr>
            <w:tcW w:w="1173" w:type="dxa"/>
            <w:gridSpan w:val="2"/>
            <w:tcBorders>
              <w:top w:val="single" w:sz="4" w:space="0" w:color="000000"/>
              <w:left w:val="single" w:sz="4" w:space="0" w:color="000000"/>
              <w:bottom w:val="single" w:sz="4" w:space="0" w:color="000000"/>
            </w:tcBorders>
            <w:shd w:val="clear" w:color="auto" w:fill="auto"/>
            <w:textDirection w:val="btLr"/>
            <w:vAlign w:val="center"/>
          </w:tcPr>
          <w:p w14:paraId="55538E1B" w14:textId="77777777" w:rsidR="00655D06" w:rsidRDefault="00655D06" w:rsidP="00655D06">
            <w:pPr>
              <w:ind w:left="113" w:right="113"/>
              <w:jc w:val="center"/>
              <w:rPr>
                <w:b/>
                <w:color w:val="FFFFFF"/>
              </w:rPr>
            </w:pPr>
            <w:r>
              <w:rPr>
                <w:b/>
                <w:sz w:val="22"/>
                <w:szCs w:val="22"/>
              </w:rPr>
              <w:t>Düzelterek Esas Hakkında</w:t>
            </w:r>
          </w:p>
        </w:tc>
        <w:tc>
          <w:tcPr>
            <w:tcW w:w="1200" w:type="dxa"/>
            <w:tcBorders>
              <w:top w:val="single" w:sz="4" w:space="0" w:color="000000"/>
              <w:left w:val="single" w:sz="4" w:space="0" w:color="000000"/>
              <w:bottom w:val="single" w:sz="4" w:space="0" w:color="000000"/>
            </w:tcBorders>
            <w:shd w:val="clear" w:color="auto" w:fill="auto"/>
            <w:textDirection w:val="btLr"/>
            <w:vAlign w:val="center"/>
          </w:tcPr>
          <w:p w14:paraId="017F8B16" w14:textId="77777777" w:rsidR="00655D06" w:rsidRPr="008F18EB" w:rsidRDefault="00655D06" w:rsidP="00655D06">
            <w:pPr>
              <w:ind w:left="113" w:right="113"/>
              <w:jc w:val="center"/>
              <w:rPr>
                <w:b/>
                <w:sz w:val="22"/>
                <w:szCs w:val="22"/>
              </w:rPr>
            </w:pPr>
            <w:r w:rsidRPr="008F18EB">
              <w:rPr>
                <w:b/>
                <w:sz w:val="22"/>
                <w:szCs w:val="22"/>
              </w:rPr>
              <w:t>Duruşmadan Sonra Esas Hakkında</w:t>
            </w:r>
            <w:r>
              <w:rPr>
                <w:b/>
                <w:sz w:val="22"/>
                <w:szCs w:val="22"/>
              </w:rPr>
              <w:t xml:space="preserve"> Red</w:t>
            </w:r>
          </w:p>
        </w:tc>
        <w:tc>
          <w:tcPr>
            <w:tcW w:w="114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5078657" w14:textId="77777777" w:rsidR="00655D06" w:rsidRPr="008F18EB" w:rsidRDefault="00655D06" w:rsidP="00655D06">
            <w:pPr>
              <w:ind w:left="113" w:right="113"/>
              <w:jc w:val="center"/>
              <w:rPr>
                <w:sz w:val="22"/>
                <w:szCs w:val="22"/>
              </w:rPr>
            </w:pPr>
            <w:r>
              <w:rPr>
                <w:b/>
                <w:sz w:val="22"/>
                <w:szCs w:val="22"/>
              </w:rPr>
              <w:t>Duruşmadan Sonra Esas Hakkında Yeni K</w:t>
            </w:r>
            <w:r w:rsidRPr="008F18EB">
              <w:rPr>
                <w:b/>
                <w:sz w:val="22"/>
                <w:szCs w:val="22"/>
              </w:rPr>
              <w:t>arar</w:t>
            </w:r>
          </w:p>
        </w:tc>
        <w:tc>
          <w:tcPr>
            <w:tcW w:w="545" w:type="dxa"/>
            <w:tcBorders>
              <w:top w:val="single" w:sz="4" w:space="0" w:color="000000"/>
              <w:left w:val="single" w:sz="4" w:space="0" w:color="000000"/>
              <w:bottom w:val="single" w:sz="4" w:space="0" w:color="000000"/>
              <w:right w:val="single" w:sz="4" w:space="0" w:color="000000"/>
            </w:tcBorders>
            <w:textDirection w:val="btLr"/>
            <w:vAlign w:val="center"/>
          </w:tcPr>
          <w:p w14:paraId="5CB965B0" w14:textId="77777777" w:rsidR="00655D06" w:rsidRDefault="00655D06" w:rsidP="00655D06">
            <w:pPr>
              <w:ind w:left="113" w:right="113"/>
              <w:jc w:val="center"/>
              <w:rPr>
                <w:b/>
                <w:sz w:val="22"/>
                <w:szCs w:val="22"/>
              </w:rPr>
            </w:pPr>
            <w:r>
              <w:rPr>
                <w:b/>
                <w:sz w:val="22"/>
                <w:szCs w:val="22"/>
              </w:rPr>
              <w:t>Halen İncelemede</w:t>
            </w:r>
          </w:p>
        </w:tc>
      </w:tr>
      <w:tr w:rsidR="00655D06" w14:paraId="2303D2DB" w14:textId="77777777" w:rsidTr="00991552">
        <w:trPr>
          <w:trHeight w:val="223"/>
        </w:trPr>
        <w:tc>
          <w:tcPr>
            <w:tcW w:w="1566" w:type="dxa"/>
            <w:gridSpan w:val="2"/>
            <w:tcBorders>
              <w:top w:val="single" w:sz="4" w:space="0" w:color="000000"/>
              <w:left w:val="single" w:sz="4" w:space="0" w:color="000000"/>
              <w:bottom w:val="single" w:sz="4" w:space="0" w:color="000000"/>
            </w:tcBorders>
            <w:shd w:val="pct5" w:color="auto" w:fill="auto"/>
          </w:tcPr>
          <w:p w14:paraId="530E9558" w14:textId="77777777" w:rsidR="00655D06" w:rsidRPr="0014178B" w:rsidRDefault="00655D06" w:rsidP="00655D06">
            <w:pPr>
              <w:rPr>
                <w:sz w:val="22"/>
                <w:szCs w:val="22"/>
              </w:rPr>
            </w:pPr>
            <w:r>
              <w:rPr>
                <w:sz w:val="22"/>
                <w:szCs w:val="22"/>
              </w:rPr>
              <w:t xml:space="preserve">Karacasu Asliye Hukuk Mahkemesi </w:t>
            </w:r>
          </w:p>
        </w:tc>
        <w:tc>
          <w:tcPr>
            <w:tcW w:w="1408" w:type="dxa"/>
            <w:tcBorders>
              <w:top w:val="single" w:sz="4" w:space="0" w:color="000000"/>
              <w:left w:val="single" w:sz="4" w:space="0" w:color="000000"/>
              <w:bottom w:val="single" w:sz="4" w:space="0" w:color="000000"/>
            </w:tcBorders>
            <w:shd w:val="pct5" w:color="auto" w:fill="auto"/>
            <w:vAlign w:val="center"/>
          </w:tcPr>
          <w:p w14:paraId="71843AB1" w14:textId="09C0305B" w:rsidR="00655D06" w:rsidRPr="00991552" w:rsidRDefault="00E77A5F" w:rsidP="00991552">
            <w:pPr>
              <w:snapToGrid w:val="0"/>
              <w:jc w:val="center"/>
            </w:pPr>
            <w:r>
              <w:t>1</w:t>
            </w:r>
          </w:p>
        </w:tc>
        <w:tc>
          <w:tcPr>
            <w:tcW w:w="912" w:type="dxa"/>
            <w:tcBorders>
              <w:top w:val="single" w:sz="4" w:space="0" w:color="000000"/>
              <w:left w:val="single" w:sz="4" w:space="0" w:color="000000"/>
              <w:bottom w:val="single" w:sz="4" w:space="0" w:color="000000"/>
              <w:right w:val="single" w:sz="4" w:space="0" w:color="000000"/>
            </w:tcBorders>
            <w:shd w:val="pct5" w:color="auto" w:fill="auto"/>
            <w:vAlign w:val="center"/>
          </w:tcPr>
          <w:p w14:paraId="78CC7D73" w14:textId="60B07F7B" w:rsidR="00655D06" w:rsidRPr="00991552" w:rsidRDefault="00E77A5F" w:rsidP="00991552">
            <w:pPr>
              <w:snapToGrid w:val="0"/>
              <w:jc w:val="center"/>
            </w:pPr>
            <w:r>
              <w:t>-</w:t>
            </w:r>
          </w:p>
        </w:tc>
        <w:tc>
          <w:tcPr>
            <w:tcW w:w="912" w:type="dxa"/>
            <w:tcBorders>
              <w:top w:val="single" w:sz="4" w:space="0" w:color="000000"/>
              <w:left w:val="single" w:sz="4" w:space="0" w:color="000000"/>
              <w:bottom w:val="single" w:sz="4" w:space="0" w:color="000000"/>
            </w:tcBorders>
            <w:shd w:val="pct5" w:color="auto" w:fill="auto"/>
            <w:vAlign w:val="center"/>
          </w:tcPr>
          <w:p w14:paraId="57F5AD5F" w14:textId="77777777" w:rsidR="00655D06" w:rsidRPr="00991552" w:rsidRDefault="00655D06" w:rsidP="00991552">
            <w:pPr>
              <w:snapToGrid w:val="0"/>
              <w:jc w:val="center"/>
            </w:pPr>
            <w:r w:rsidRPr="00991552">
              <w:t>-</w:t>
            </w:r>
          </w:p>
        </w:tc>
        <w:tc>
          <w:tcPr>
            <w:tcW w:w="913" w:type="dxa"/>
            <w:tcBorders>
              <w:top w:val="single" w:sz="4" w:space="0" w:color="000000"/>
              <w:left w:val="single" w:sz="4" w:space="0" w:color="000000"/>
              <w:bottom w:val="single" w:sz="4" w:space="0" w:color="000000"/>
            </w:tcBorders>
            <w:shd w:val="pct5" w:color="auto" w:fill="auto"/>
            <w:vAlign w:val="center"/>
          </w:tcPr>
          <w:p w14:paraId="0708F473" w14:textId="77777777" w:rsidR="00655D06" w:rsidRPr="00991552" w:rsidRDefault="00655D06" w:rsidP="00991552">
            <w:pPr>
              <w:snapToGrid w:val="0"/>
              <w:jc w:val="center"/>
            </w:pPr>
            <w:r w:rsidRPr="00991552">
              <w:t>1</w:t>
            </w:r>
          </w:p>
        </w:tc>
        <w:tc>
          <w:tcPr>
            <w:tcW w:w="1173" w:type="dxa"/>
            <w:gridSpan w:val="2"/>
            <w:tcBorders>
              <w:top w:val="single" w:sz="4" w:space="0" w:color="000000"/>
              <w:left w:val="single" w:sz="4" w:space="0" w:color="000000"/>
              <w:bottom w:val="single" w:sz="4" w:space="0" w:color="000000"/>
            </w:tcBorders>
            <w:shd w:val="pct5" w:color="auto" w:fill="auto"/>
            <w:vAlign w:val="center"/>
          </w:tcPr>
          <w:p w14:paraId="7D969892" w14:textId="77777777" w:rsidR="00655D06" w:rsidRPr="00991552" w:rsidRDefault="00655D06" w:rsidP="00991552">
            <w:pPr>
              <w:snapToGrid w:val="0"/>
              <w:jc w:val="center"/>
            </w:pPr>
            <w:r w:rsidRPr="00991552">
              <w:t>-</w:t>
            </w:r>
          </w:p>
        </w:tc>
        <w:tc>
          <w:tcPr>
            <w:tcW w:w="1200" w:type="dxa"/>
            <w:tcBorders>
              <w:top w:val="single" w:sz="4" w:space="0" w:color="000000"/>
              <w:left w:val="single" w:sz="4" w:space="0" w:color="000000"/>
              <w:bottom w:val="single" w:sz="4" w:space="0" w:color="000000"/>
            </w:tcBorders>
            <w:shd w:val="pct5" w:color="auto" w:fill="auto"/>
            <w:vAlign w:val="center"/>
          </w:tcPr>
          <w:p w14:paraId="15680D1B" w14:textId="77777777" w:rsidR="00655D06" w:rsidRPr="00991552" w:rsidRDefault="00655D06" w:rsidP="00991552">
            <w:pPr>
              <w:snapToGrid w:val="0"/>
              <w:jc w:val="center"/>
            </w:pPr>
            <w:r w:rsidRPr="00991552">
              <w:t>-</w:t>
            </w:r>
          </w:p>
        </w:tc>
        <w:tc>
          <w:tcPr>
            <w:tcW w:w="1147" w:type="dxa"/>
            <w:tcBorders>
              <w:top w:val="single" w:sz="4" w:space="0" w:color="000000"/>
              <w:left w:val="single" w:sz="4" w:space="0" w:color="000000"/>
              <w:bottom w:val="single" w:sz="4" w:space="0" w:color="000000"/>
              <w:right w:val="single" w:sz="4" w:space="0" w:color="000000"/>
            </w:tcBorders>
            <w:shd w:val="pct5" w:color="auto" w:fill="auto"/>
            <w:vAlign w:val="center"/>
          </w:tcPr>
          <w:p w14:paraId="53CB8638" w14:textId="6DD62939" w:rsidR="00655D06" w:rsidRPr="00991552" w:rsidRDefault="00E77A5F" w:rsidP="00991552">
            <w:pPr>
              <w:snapToGrid w:val="0"/>
              <w:jc w:val="center"/>
              <w:rPr>
                <w:color w:val="FFFFFF"/>
              </w:rPr>
            </w:pPr>
            <w:r>
              <w:t>1</w:t>
            </w:r>
          </w:p>
        </w:tc>
        <w:tc>
          <w:tcPr>
            <w:tcW w:w="545" w:type="dxa"/>
            <w:tcBorders>
              <w:top w:val="single" w:sz="4" w:space="0" w:color="000000"/>
              <w:left w:val="single" w:sz="4" w:space="0" w:color="000000"/>
              <w:bottom w:val="single" w:sz="4" w:space="0" w:color="000000"/>
              <w:right w:val="single" w:sz="4" w:space="0" w:color="000000"/>
            </w:tcBorders>
            <w:shd w:val="pct5" w:color="auto" w:fill="auto"/>
            <w:vAlign w:val="center"/>
          </w:tcPr>
          <w:p w14:paraId="41E90223" w14:textId="5F6195F3" w:rsidR="00655D06" w:rsidRPr="00991552" w:rsidRDefault="00E77A5F" w:rsidP="00991552">
            <w:pPr>
              <w:snapToGrid w:val="0"/>
              <w:jc w:val="center"/>
              <w:rPr>
                <w:color w:val="FFFFFF"/>
              </w:rPr>
            </w:pPr>
            <w:r>
              <w:t>31</w:t>
            </w:r>
          </w:p>
        </w:tc>
      </w:tr>
      <w:tr w:rsidR="00655D06" w14:paraId="7D2ED540" w14:textId="77777777" w:rsidTr="00991552">
        <w:trPr>
          <w:trHeight w:val="223"/>
        </w:trPr>
        <w:tc>
          <w:tcPr>
            <w:tcW w:w="1566" w:type="dxa"/>
            <w:gridSpan w:val="2"/>
            <w:tcBorders>
              <w:top w:val="single" w:sz="4" w:space="0" w:color="000000"/>
              <w:left w:val="single" w:sz="4" w:space="0" w:color="000000"/>
              <w:bottom w:val="single" w:sz="4" w:space="0" w:color="000000"/>
            </w:tcBorders>
            <w:shd w:val="pct5" w:color="auto" w:fill="auto"/>
          </w:tcPr>
          <w:p w14:paraId="64BCE2BD" w14:textId="77777777" w:rsidR="00655D06" w:rsidRDefault="00655D06" w:rsidP="00655D06">
            <w:pPr>
              <w:rPr>
                <w:sz w:val="22"/>
                <w:szCs w:val="22"/>
              </w:rPr>
            </w:pPr>
            <w:r>
              <w:rPr>
                <w:sz w:val="22"/>
                <w:szCs w:val="22"/>
              </w:rPr>
              <w:t xml:space="preserve">Karacasu Sulh Hukuk Mahkemesi </w:t>
            </w:r>
          </w:p>
        </w:tc>
        <w:tc>
          <w:tcPr>
            <w:tcW w:w="1408" w:type="dxa"/>
            <w:tcBorders>
              <w:top w:val="single" w:sz="4" w:space="0" w:color="000000"/>
              <w:left w:val="single" w:sz="4" w:space="0" w:color="000000"/>
              <w:bottom w:val="single" w:sz="4" w:space="0" w:color="000000"/>
            </w:tcBorders>
            <w:shd w:val="pct5" w:color="auto" w:fill="auto"/>
            <w:vAlign w:val="center"/>
          </w:tcPr>
          <w:p w14:paraId="3D535BEE" w14:textId="77777777" w:rsidR="00655D06" w:rsidRPr="00991552" w:rsidRDefault="00655D06" w:rsidP="00991552">
            <w:pPr>
              <w:snapToGrid w:val="0"/>
              <w:jc w:val="center"/>
            </w:pPr>
            <w:r w:rsidRPr="00991552">
              <w:t>-</w:t>
            </w:r>
          </w:p>
        </w:tc>
        <w:tc>
          <w:tcPr>
            <w:tcW w:w="912" w:type="dxa"/>
            <w:tcBorders>
              <w:top w:val="single" w:sz="4" w:space="0" w:color="000000"/>
              <w:left w:val="single" w:sz="4" w:space="0" w:color="000000"/>
              <w:bottom w:val="single" w:sz="4" w:space="0" w:color="000000"/>
              <w:right w:val="single" w:sz="4" w:space="0" w:color="000000"/>
            </w:tcBorders>
            <w:shd w:val="pct5" w:color="auto" w:fill="auto"/>
            <w:vAlign w:val="center"/>
          </w:tcPr>
          <w:p w14:paraId="41FA892F" w14:textId="77777777" w:rsidR="00655D06" w:rsidRPr="00991552" w:rsidRDefault="00655D06" w:rsidP="00991552">
            <w:pPr>
              <w:snapToGrid w:val="0"/>
              <w:jc w:val="center"/>
            </w:pPr>
          </w:p>
        </w:tc>
        <w:tc>
          <w:tcPr>
            <w:tcW w:w="912" w:type="dxa"/>
            <w:tcBorders>
              <w:top w:val="single" w:sz="4" w:space="0" w:color="000000"/>
              <w:left w:val="single" w:sz="4" w:space="0" w:color="000000"/>
              <w:bottom w:val="single" w:sz="4" w:space="0" w:color="000000"/>
            </w:tcBorders>
            <w:shd w:val="pct5" w:color="auto" w:fill="auto"/>
            <w:vAlign w:val="center"/>
          </w:tcPr>
          <w:p w14:paraId="436DB41B" w14:textId="77777777" w:rsidR="00655D06" w:rsidRPr="00991552" w:rsidRDefault="00655D06" w:rsidP="00991552">
            <w:pPr>
              <w:snapToGrid w:val="0"/>
              <w:jc w:val="center"/>
            </w:pPr>
            <w:r w:rsidRPr="00991552">
              <w:t>-</w:t>
            </w:r>
          </w:p>
        </w:tc>
        <w:tc>
          <w:tcPr>
            <w:tcW w:w="913" w:type="dxa"/>
            <w:tcBorders>
              <w:top w:val="single" w:sz="4" w:space="0" w:color="000000"/>
              <w:left w:val="single" w:sz="4" w:space="0" w:color="000000"/>
              <w:bottom w:val="single" w:sz="4" w:space="0" w:color="000000"/>
            </w:tcBorders>
            <w:shd w:val="pct5" w:color="auto" w:fill="auto"/>
            <w:vAlign w:val="center"/>
          </w:tcPr>
          <w:p w14:paraId="62A33617" w14:textId="77777777" w:rsidR="00655D06" w:rsidRPr="00991552" w:rsidRDefault="00655D06" w:rsidP="00991552">
            <w:pPr>
              <w:snapToGrid w:val="0"/>
              <w:jc w:val="center"/>
            </w:pPr>
            <w:r w:rsidRPr="00991552">
              <w:t>-</w:t>
            </w:r>
          </w:p>
        </w:tc>
        <w:tc>
          <w:tcPr>
            <w:tcW w:w="1173" w:type="dxa"/>
            <w:gridSpan w:val="2"/>
            <w:tcBorders>
              <w:top w:val="single" w:sz="4" w:space="0" w:color="000000"/>
              <w:left w:val="single" w:sz="4" w:space="0" w:color="000000"/>
              <w:bottom w:val="single" w:sz="4" w:space="0" w:color="000000"/>
            </w:tcBorders>
            <w:shd w:val="pct5" w:color="auto" w:fill="auto"/>
            <w:vAlign w:val="center"/>
          </w:tcPr>
          <w:p w14:paraId="2A5EF8BB" w14:textId="77777777" w:rsidR="00655D06" w:rsidRPr="00991552" w:rsidRDefault="00655D06" w:rsidP="00991552">
            <w:pPr>
              <w:snapToGrid w:val="0"/>
              <w:jc w:val="center"/>
            </w:pPr>
            <w:r w:rsidRPr="00991552">
              <w:t>-</w:t>
            </w:r>
          </w:p>
        </w:tc>
        <w:tc>
          <w:tcPr>
            <w:tcW w:w="1200" w:type="dxa"/>
            <w:tcBorders>
              <w:top w:val="single" w:sz="4" w:space="0" w:color="000000"/>
              <w:left w:val="single" w:sz="4" w:space="0" w:color="000000"/>
              <w:bottom w:val="single" w:sz="4" w:space="0" w:color="000000"/>
            </w:tcBorders>
            <w:shd w:val="pct5" w:color="auto" w:fill="auto"/>
            <w:vAlign w:val="center"/>
          </w:tcPr>
          <w:p w14:paraId="1878F8C0" w14:textId="77777777" w:rsidR="00655D06" w:rsidRPr="00991552" w:rsidRDefault="00655D06" w:rsidP="00991552">
            <w:pPr>
              <w:snapToGrid w:val="0"/>
              <w:jc w:val="center"/>
            </w:pPr>
            <w:r w:rsidRPr="00991552">
              <w:t>-</w:t>
            </w:r>
          </w:p>
        </w:tc>
        <w:tc>
          <w:tcPr>
            <w:tcW w:w="1147" w:type="dxa"/>
            <w:tcBorders>
              <w:top w:val="single" w:sz="4" w:space="0" w:color="000000"/>
              <w:left w:val="single" w:sz="4" w:space="0" w:color="000000"/>
              <w:bottom w:val="single" w:sz="4" w:space="0" w:color="000000"/>
              <w:right w:val="single" w:sz="4" w:space="0" w:color="000000"/>
            </w:tcBorders>
            <w:shd w:val="pct5" w:color="auto" w:fill="auto"/>
            <w:vAlign w:val="center"/>
          </w:tcPr>
          <w:p w14:paraId="73EB96EB" w14:textId="77777777" w:rsidR="00655D06" w:rsidRPr="00991552" w:rsidRDefault="00655D06" w:rsidP="00991552">
            <w:pPr>
              <w:snapToGrid w:val="0"/>
              <w:jc w:val="center"/>
              <w:rPr>
                <w:color w:val="FFFFFF"/>
              </w:rPr>
            </w:pPr>
            <w:r w:rsidRPr="00991552">
              <w:t>-</w:t>
            </w:r>
          </w:p>
        </w:tc>
        <w:tc>
          <w:tcPr>
            <w:tcW w:w="545" w:type="dxa"/>
            <w:tcBorders>
              <w:top w:val="single" w:sz="4" w:space="0" w:color="000000"/>
              <w:left w:val="single" w:sz="4" w:space="0" w:color="000000"/>
              <w:bottom w:val="single" w:sz="4" w:space="0" w:color="000000"/>
              <w:right w:val="single" w:sz="4" w:space="0" w:color="000000"/>
            </w:tcBorders>
            <w:shd w:val="pct5" w:color="auto" w:fill="auto"/>
            <w:vAlign w:val="center"/>
          </w:tcPr>
          <w:p w14:paraId="3009A5EA" w14:textId="22CBC522" w:rsidR="00655D06" w:rsidRPr="00991552" w:rsidRDefault="00E77A5F" w:rsidP="00991552">
            <w:pPr>
              <w:snapToGrid w:val="0"/>
              <w:jc w:val="center"/>
            </w:pPr>
            <w:r>
              <w:t>2</w:t>
            </w:r>
          </w:p>
        </w:tc>
      </w:tr>
      <w:tr w:rsidR="00655D06" w14:paraId="02F9D326" w14:textId="77777777" w:rsidTr="00991552">
        <w:trPr>
          <w:trHeight w:val="223"/>
        </w:trPr>
        <w:tc>
          <w:tcPr>
            <w:tcW w:w="1566" w:type="dxa"/>
            <w:gridSpan w:val="2"/>
            <w:tcBorders>
              <w:top w:val="single" w:sz="4" w:space="0" w:color="000000"/>
              <w:left w:val="single" w:sz="4" w:space="0" w:color="000000"/>
              <w:bottom w:val="single" w:sz="4" w:space="0" w:color="000000"/>
            </w:tcBorders>
            <w:shd w:val="pct5" w:color="auto" w:fill="auto"/>
          </w:tcPr>
          <w:p w14:paraId="08B7F0E3" w14:textId="77777777" w:rsidR="00655D06" w:rsidRDefault="00655D06" w:rsidP="00655D06">
            <w:pPr>
              <w:rPr>
                <w:sz w:val="22"/>
                <w:szCs w:val="22"/>
              </w:rPr>
            </w:pPr>
            <w:r>
              <w:rPr>
                <w:sz w:val="22"/>
                <w:szCs w:val="22"/>
              </w:rPr>
              <w:t xml:space="preserve">Karacasu İcra Hukuk Mahkemesi </w:t>
            </w:r>
          </w:p>
        </w:tc>
        <w:tc>
          <w:tcPr>
            <w:tcW w:w="1408" w:type="dxa"/>
            <w:tcBorders>
              <w:top w:val="single" w:sz="4" w:space="0" w:color="000000"/>
              <w:left w:val="single" w:sz="4" w:space="0" w:color="000000"/>
              <w:bottom w:val="single" w:sz="4" w:space="0" w:color="000000"/>
            </w:tcBorders>
            <w:shd w:val="pct5" w:color="auto" w:fill="auto"/>
            <w:vAlign w:val="center"/>
          </w:tcPr>
          <w:p w14:paraId="13A0F907" w14:textId="77777777" w:rsidR="00655D06" w:rsidRPr="00991552" w:rsidRDefault="00655D06" w:rsidP="00991552">
            <w:pPr>
              <w:snapToGrid w:val="0"/>
              <w:jc w:val="center"/>
            </w:pPr>
            <w:r w:rsidRPr="00991552">
              <w:t>-</w:t>
            </w:r>
          </w:p>
        </w:tc>
        <w:tc>
          <w:tcPr>
            <w:tcW w:w="912" w:type="dxa"/>
            <w:tcBorders>
              <w:top w:val="single" w:sz="4" w:space="0" w:color="000000"/>
              <w:left w:val="single" w:sz="4" w:space="0" w:color="000000"/>
              <w:bottom w:val="single" w:sz="4" w:space="0" w:color="000000"/>
              <w:right w:val="single" w:sz="4" w:space="0" w:color="000000"/>
            </w:tcBorders>
            <w:shd w:val="pct5" w:color="auto" w:fill="auto"/>
            <w:vAlign w:val="center"/>
          </w:tcPr>
          <w:p w14:paraId="217E3CBD" w14:textId="77777777" w:rsidR="00655D06" w:rsidRPr="00991552" w:rsidRDefault="00655D06" w:rsidP="00991552">
            <w:pPr>
              <w:snapToGrid w:val="0"/>
              <w:jc w:val="center"/>
            </w:pPr>
          </w:p>
        </w:tc>
        <w:tc>
          <w:tcPr>
            <w:tcW w:w="912" w:type="dxa"/>
            <w:tcBorders>
              <w:top w:val="single" w:sz="4" w:space="0" w:color="000000"/>
              <w:left w:val="single" w:sz="4" w:space="0" w:color="000000"/>
              <w:bottom w:val="single" w:sz="4" w:space="0" w:color="000000"/>
            </w:tcBorders>
            <w:shd w:val="pct5" w:color="auto" w:fill="auto"/>
            <w:vAlign w:val="center"/>
          </w:tcPr>
          <w:p w14:paraId="02ECE52C" w14:textId="77777777" w:rsidR="00655D06" w:rsidRPr="00991552" w:rsidRDefault="00655D06" w:rsidP="00991552">
            <w:pPr>
              <w:snapToGrid w:val="0"/>
              <w:jc w:val="center"/>
            </w:pPr>
            <w:r w:rsidRPr="00991552">
              <w:t>-</w:t>
            </w:r>
          </w:p>
        </w:tc>
        <w:tc>
          <w:tcPr>
            <w:tcW w:w="913" w:type="dxa"/>
            <w:tcBorders>
              <w:top w:val="single" w:sz="4" w:space="0" w:color="000000"/>
              <w:left w:val="single" w:sz="4" w:space="0" w:color="000000"/>
              <w:bottom w:val="single" w:sz="4" w:space="0" w:color="000000"/>
            </w:tcBorders>
            <w:shd w:val="pct5" w:color="auto" w:fill="auto"/>
            <w:vAlign w:val="center"/>
          </w:tcPr>
          <w:p w14:paraId="55207989" w14:textId="77777777" w:rsidR="00655D06" w:rsidRPr="00991552" w:rsidRDefault="00655D06" w:rsidP="00991552">
            <w:pPr>
              <w:snapToGrid w:val="0"/>
              <w:jc w:val="center"/>
            </w:pPr>
            <w:r w:rsidRPr="00991552">
              <w:t>-</w:t>
            </w:r>
          </w:p>
        </w:tc>
        <w:tc>
          <w:tcPr>
            <w:tcW w:w="1173" w:type="dxa"/>
            <w:gridSpan w:val="2"/>
            <w:tcBorders>
              <w:top w:val="single" w:sz="4" w:space="0" w:color="000000"/>
              <w:left w:val="single" w:sz="4" w:space="0" w:color="000000"/>
              <w:bottom w:val="single" w:sz="4" w:space="0" w:color="000000"/>
            </w:tcBorders>
            <w:shd w:val="pct5" w:color="auto" w:fill="auto"/>
            <w:vAlign w:val="center"/>
          </w:tcPr>
          <w:p w14:paraId="59E37195" w14:textId="77777777" w:rsidR="00655D06" w:rsidRPr="00991552" w:rsidRDefault="00655D06" w:rsidP="00991552">
            <w:pPr>
              <w:snapToGrid w:val="0"/>
              <w:jc w:val="center"/>
            </w:pPr>
            <w:r w:rsidRPr="00991552">
              <w:t>-</w:t>
            </w:r>
          </w:p>
        </w:tc>
        <w:tc>
          <w:tcPr>
            <w:tcW w:w="1200" w:type="dxa"/>
            <w:tcBorders>
              <w:top w:val="single" w:sz="4" w:space="0" w:color="000000"/>
              <w:left w:val="single" w:sz="4" w:space="0" w:color="000000"/>
              <w:bottom w:val="single" w:sz="4" w:space="0" w:color="000000"/>
            </w:tcBorders>
            <w:shd w:val="pct5" w:color="auto" w:fill="auto"/>
            <w:vAlign w:val="center"/>
          </w:tcPr>
          <w:p w14:paraId="058958CB" w14:textId="77777777" w:rsidR="00655D06" w:rsidRPr="00991552" w:rsidRDefault="00655D06" w:rsidP="00991552">
            <w:pPr>
              <w:snapToGrid w:val="0"/>
              <w:jc w:val="center"/>
            </w:pPr>
            <w:r w:rsidRPr="00991552">
              <w:t>-</w:t>
            </w:r>
          </w:p>
        </w:tc>
        <w:tc>
          <w:tcPr>
            <w:tcW w:w="1147" w:type="dxa"/>
            <w:tcBorders>
              <w:top w:val="single" w:sz="4" w:space="0" w:color="000000"/>
              <w:left w:val="single" w:sz="4" w:space="0" w:color="000000"/>
              <w:bottom w:val="single" w:sz="4" w:space="0" w:color="000000"/>
              <w:right w:val="single" w:sz="4" w:space="0" w:color="000000"/>
            </w:tcBorders>
            <w:shd w:val="pct5" w:color="auto" w:fill="auto"/>
            <w:vAlign w:val="center"/>
          </w:tcPr>
          <w:p w14:paraId="01201A4C" w14:textId="77777777" w:rsidR="00655D06" w:rsidRPr="00991552" w:rsidRDefault="00655D06" w:rsidP="00991552">
            <w:pPr>
              <w:snapToGrid w:val="0"/>
              <w:jc w:val="center"/>
            </w:pPr>
            <w:r w:rsidRPr="00991552">
              <w:t>-</w:t>
            </w:r>
          </w:p>
        </w:tc>
        <w:tc>
          <w:tcPr>
            <w:tcW w:w="545" w:type="dxa"/>
            <w:tcBorders>
              <w:top w:val="single" w:sz="4" w:space="0" w:color="000000"/>
              <w:left w:val="single" w:sz="4" w:space="0" w:color="000000"/>
              <w:bottom w:val="single" w:sz="4" w:space="0" w:color="000000"/>
              <w:right w:val="single" w:sz="4" w:space="0" w:color="000000"/>
            </w:tcBorders>
            <w:shd w:val="pct5" w:color="auto" w:fill="auto"/>
            <w:vAlign w:val="center"/>
          </w:tcPr>
          <w:p w14:paraId="479D9214" w14:textId="29E6B978" w:rsidR="00655D06" w:rsidRPr="00991552" w:rsidRDefault="00E77A5F" w:rsidP="00991552">
            <w:pPr>
              <w:snapToGrid w:val="0"/>
              <w:jc w:val="center"/>
            </w:pPr>
            <w:r>
              <w:t>2</w:t>
            </w:r>
          </w:p>
        </w:tc>
      </w:tr>
    </w:tbl>
    <w:p w14:paraId="0ABEAACD" w14:textId="77777777" w:rsidR="00655D06" w:rsidRDefault="00655D06" w:rsidP="00655D06">
      <w:pPr>
        <w:jc w:val="both"/>
        <w:rPr>
          <w:color w:val="4F81BD"/>
        </w:rPr>
      </w:pPr>
    </w:p>
    <w:p w14:paraId="51F4F8A1" w14:textId="60E0509C" w:rsidR="00655D06" w:rsidRDefault="00655D06" w:rsidP="00655D06">
      <w:pPr>
        <w:jc w:val="both"/>
        <w:rPr>
          <w:b/>
          <w:bCs/>
          <w:i/>
          <w:iCs/>
          <w:color w:val="0000CC"/>
        </w:rPr>
      </w:pPr>
    </w:p>
    <w:p w14:paraId="18816C4E" w14:textId="77777777" w:rsidR="00655D06" w:rsidRDefault="00655D06" w:rsidP="00655D06">
      <w:pPr>
        <w:jc w:val="both"/>
        <w:rPr>
          <w:b/>
          <w:bCs/>
          <w:i/>
          <w:iCs/>
          <w:color w:val="0000CC"/>
        </w:rPr>
      </w:pPr>
    </w:p>
    <w:p w14:paraId="3DF3104E" w14:textId="77777777" w:rsidR="00655D06" w:rsidRDefault="00655D06" w:rsidP="00655D06">
      <w:pPr>
        <w:jc w:val="both"/>
        <w:rPr>
          <w:b/>
          <w:bCs/>
          <w:i/>
          <w:iCs/>
          <w:color w:val="0000CC"/>
        </w:rPr>
      </w:pPr>
    </w:p>
    <w:p w14:paraId="30C555AE" w14:textId="77777777" w:rsidR="00655D06" w:rsidRDefault="00655D06" w:rsidP="00655D06">
      <w:pPr>
        <w:jc w:val="both"/>
        <w:rPr>
          <w:b/>
          <w:bCs/>
          <w:i/>
          <w:iCs/>
          <w:color w:val="0000CC"/>
        </w:rPr>
      </w:pPr>
    </w:p>
    <w:p w14:paraId="1D74C9C8" w14:textId="77777777" w:rsidR="00655D06" w:rsidRDefault="00655D06" w:rsidP="00655D06">
      <w:pPr>
        <w:jc w:val="both"/>
        <w:rPr>
          <w:b/>
          <w:bCs/>
          <w:i/>
          <w:iCs/>
          <w:color w:val="0000CC"/>
        </w:rPr>
      </w:pPr>
    </w:p>
    <w:p w14:paraId="246DC1C5" w14:textId="77777777" w:rsidR="00655D06" w:rsidRDefault="00655D06" w:rsidP="00655D06">
      <w:pPr>
        <w:jc w:val="both"/>
        <w:rPr>
          <w:b/>
          <w:bCs/>
          <w:i/>
          <w:iCs/>
          <w:color w:val="0000CC"/>
        </w:rPr>
      </w:pPr>
    </w:p>
    <w:p w14:paraId="21AF5A51" w14:textId="7B452FE7" w:rsidR="00655D06" w:rsidRDefault="00655D06" w:rsidP="00655D06">
      <w:pPr>
        <w:jc w:val="both"/>
        <w:rPr>
          <w:b/>
          <w:bCs/>
          <w:i/>
          <w:iCs/>
          <w:color w:val="0000CC"/>
        </w:rPr>
      </w:pPr>
      <w:r>
        <w:rPr>
          <w:b/>
          <w:bCs/>
          <w:i/>
          <w:iCs/>
          <w:color w:val="0000CC"/>
        </w:rPr>
        <w:t xml:space="preserve"> </w:t>
      </w:r>
    </w:p>
    <w:p w14:paraId="284BAC2D" w14:textId="31951247" w:rsidR="00991552" w:rsidRDefault="00991552" w:rsidP="00655D06">
      <w:pPr>
        <w:jc w:val="both"/>
        <w:rPr>
          <w:b/>
          <w:bCs/>
          <w:i/>
          <w:iCs/>
          <w:color w:val="0000CC"/>
        </w:rPr>
      </w:pPr>
    </w:p>
    <w:p w14:paraId="3EEB0E00" w14:textId="77777777" w:rsidR="00991552" w:rsidRDefault="00991552" w:rsidP="00655D06">
      <w:pPr>
        <w:jc w:val="both"/>
        <w:rPr>
          <w:b/>
          <w:bCs/>
          <w:i/>
          <w:iCs/>
          <w:color w:val="0000CC"/>
        </w:rPr>
      </w:pPr>
    </w:p>
    <w:p w14:paraId="5F288E4B" w14:textId="77777777" w:rsidR="00655D06" w:rsidRPr="00CE5FBF" w:rsidRDefault="00655D06" w:rsidP="00655D06">
      <w:pPr>
        <w:ind w:left="360"/>
        <w:jc w:val="both"/>
        <w:rPr>
          <w:b/>
          <w:color w:val="4F81BD"/>
        </w:rPr>
      </w:pPr>
      <w:r>
        <w:rPr>
          <w:b/>
          <w:color w:val="C00000"/>
        </w:rPr>
        <w:t>8.</w:t>
      </w:r>
      <w:r w:rsidRPr="00CE5FBF">
        <w:rPr>
          <w:b/>
          <w:color w:val="C00000"/>
        </w:rPr>
        <w:t xml:space="preserve">Mahkemelerdeki Dava ve Suç Türlerine Göre Davaların Ortalama Bitirilme Süreleri </w:t>
      </w:r>
    </w:p>
    <w:tbl>
      <w:tblPr>
        <w:tblW w:w="0" w:type="auto"/>
        <w:jc w:val="center"/>
        <w:tblLayout w:type="fixed"/>
        <w:tblLook w:val="0000" w:firstRow="0" w:lastRow="0" w:firstColumn="0" w:lastColumn="0" w:noHBand="0" w:noVBand="0"/>
      </w:tblPr>
      <w:tblGrid>
        <w:gridCol w:w="522"/>
        <w:gridCol w:w="4252"/>
        <w:gridCol w:w="4242"/>
      </w:tblGrid>
      <w:tr w:rsidR="00655D06" w14:paraId="74C7EEB5" w14:textId="77777777" w:rsidTr="000B1BA4">
        <w:trPr>
          <w:jc w:val="center"/>
        </w:trPr>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31E7CE48" w14:textId="77777777" w:rsidR="00655D06" w:rsidRDefault="00655D06" w:rsidP="00513F3F">
            <w:pPr>
              <w:tabs>
                <w:tab w:val="left" w:pos="360"/>
              </w:tabs>
              <w:ind w:left="360"/>
              <w:jc w:val="center"/>
            </w:pPr>
            <w:r>
              <w:rPr>
                <w:b/>
                <w:color w:val="FFFFFF"/>
              </w:rPr>
              <w:t>Karacasu Asliye Hukuk Mahkemesi</w:t>
            </w:r>
          </w:p>
          <w:p w14:paraId="24E15D60" w14:textId="77777777" w:rsidR="00655D06" w:rsidRDefault="00655D06" w:rsidP="00513F3F">
            <w:pPr>
              <w:tabs>
                <w:tab w:val="left" w:pos="360"/>
              </w:tabs>
              <w:ind w:left="360"/>
              <w:jc w:val="center"/>
            </w:pPr>
            <w:r>
              <w:rPr>
                <w:b/>
                <w:color w:val="FFFFFF"/>
              </w:rPr>
              <w:t>En Çok Karşılaşılan 10 Dava Türüne Göre Davaların Bitirilme Süreleri Ortalaması</w:t>
            </w:r>
          </w:p>
        </w:tc>
      </w:tr>
      <w:tr w:rsidR="00655D06" w14:paraId="37E001CC" w14:textId="77777777" w:rsidTr="000B1BA4">
        <w:trPr>
          <w:trHeight w:val="283"/>
          <w:jc w:val="center"/>
        </w:trPr>
        <w:tc>
          <w:tcPr>
            <w:tcW w:w="4774" w:type="dxa"/>
            <w:gridSpan w:val="2"/>
            <w:tcBorders>
              <w:top w:val="single" w:sz="4" w:space="0" w:color="000001"/>
              <w:left w:val="single" w:sz="4" w:space="0" w:color="000001"/>
              <w:bottom w:val="single" w:sz="4" w:space="0" w:color="000001"/>
            </w:tcBorders>
            <w:shd w:val="clear" w:color="auto" w:fill="FFFFFF"/>
          </w:tcPr>
          <w:p w14:paraId="351D96DB" w14:textId="77777777" w:rsidR="00655D06" w:rsidRDefault="00655D06" w:rsidP="00513F3F">
            <w:pPr>
              <w:jc w:val="cente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4B312833" w14:textId="77777777" w:rsidR="00655D06" w:rsidRDefault="00655D06" w:rsidP="00513F3F">
            <w:pPr>
              <w:jc w:val="center"/>
            </w:pPr>
            <w:r>
              <w:rPr>
                <w:b/>
              </w:rPr>
              <w:t>Ortala Bitirilme Süresi (Gün)</w:t>
            </w:r>
          </w:p>
        </w:tc>
      </w:tr>
      <w:tr w:rsidR="000B1BA4" w14:paraId="173601EF" w14:textId="77777777" w:rsidTr="000B1BA4">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27B1BDB6" w14:textId="77777777" w:rsidR="000B1BA4" w:rsidRDefault="000B1BA4" w:rsidP="000B1BA4">
            <w:pPr>
              <w:jc w:val="cente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2F2F2"/>
          </w:tcPr>
          <w:p w14:paraId="68C7B759" w14:textId="08959321" w:rsidR="000B1BA4" w:rsidRDefault="000B1BA4" w:rsidP="000B1BA4">
            <w:pPr>
              <w:snapToGrid w:val="0"/>
              <w:jc w:val="both"/>
            </w:pPr>
            <w:r>
              <w:t>Boşanma (Çekişmeli)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0D1AF11" w14:textId="64B85D06" w:rsidR="000B1BA4" w:rsidRDefault="000B1BA4" w:rsidP="000B1BA4">
            <w:pPr>
              <w:snapToGrid w:val="0"/>
              <w:jc w:val="center"/>
            </w:pPr>
            <w:r>
              <w:t>318</w:t>
            </w:r>
          </w:p>
        </w:tc>
      </w:tr>
      <w:tr w:rsidR="000B1BA4" w14:paraId="61D953DF" w14:textId="77777777" w:rsidTr="000B1BA4">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0DF4F0BD" w14:textId="77777777" w:rsidR="000B1BA4" w:rsidRDefault="000B1BA4" w:rsidP="000B1BA4">
            <w:pPr>
              <w:jc w:val="cente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FFFFF"/>
          </w:tcPr>
          <w:p w14:paraId="08C43E02" w14:textId="11EA28F8" w:rsidR="000B1BA4" w:rsidRDefault="000B1BA4" w:rsidP="000B1BA4">
            <w:pPr>
              <w:snapToGrid w:val="0"/>
              <w:jc w:val="both"/>
            </w:pPr>
            <w:r>
              <w:t xml:space="preserve">Geçit Hakkı Kurulması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B8B80CE" w14:textId="2C721813" w:rsidR="000B1BA4" w:rsidRDefault="000B1BA4" w:rsidP="000B1BA4">
            <w:pPr>
              <w:snapToGrid w:val="0"/>
              <w:jc w:val="center"/>
            </w:pPr>
            <w:r>
              <w:t>514</w:t>
            </w:r>
          </w:p>
        </w:tc>
      </w:tr>
      <w:tr w:rsidR="000B1BA4" w14:paraId="79433249" w14:textId="77777777" w:rsidTr="000B1BA4">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697387B9" w14:textId="77777777" w:rsidR="000B1BA4" w:rsidRDefault="000B1BA4" w:rsidP="000B1BA4">
            <w:pPr>
              <w:jc w:val="cente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2F2F2"/>
          </w:tcPr>
          <w:p w14:paraId="102AABC3" w14:textId="49AD79B3" w:rsidR="000B1BA4" w:rsidRDefault="000B1BA4" w:rsidP="000B1BA4">
            <w:pPr>
              <w:snapToGrid w:val="0"/>
              <w:jc w:val="both"/>
            </w:pPr>
            <w:r>
              <w:t>Boşanma (Anlaşmalı)</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00C0C5D" w14:textId="10CABAC0" w:rsidR="000B1BA4" w:rsidRDefault="000B1BA4" w:rsidP="000B1BA4">
            <w:pPr>
              <w:snapToGrid w:val="0"/>
              <w:jc w:val="center"/>
            </w:pPr>
            <w:r>
              <w:t>30</w:t>
            </w:r>
          </w:p>
        </w:tc>
      </w:tr>
      <w:tr w:rsidR="000B1BA4" w14:paraId="76BDFD92" w14:textId="77777777" w:rsidTr="000B1BA4">
        <w:trPr>
          <w:trHeight w:val="23"/>
          <w:jc w:val="center"/>
        </w:trPr>
        <w:tc>
          <w:tcPr>
            <w:tcW w:w="522" w:type="dxa"/>
            <w:tcBorders>
              <w:top w:val="single" w:sz="4" w:space="0" w:color="000001"/>
              <w:left w:val="single" w:sz="4" w:space="0" w:color="000001"/>
              <w:bottom w:val="single" w:sz="4" w:space="0" w:color="auto"/>
            </w:tcBorders>
            <w:shd w:val="clear" w:color="auto" w:fill="F2F2F2"/>
            <w:vAlign w:val="center"/>
          </w:tcPr>
          <w:p w14:paraId="21ED06F1" w14:textId="77777777" w:rsidR="000B1BA4" w:rsidRDefault="000B1BA4" w:rsidP="000B1BA4">
            <w:pPr>
              <w:jc w:val="center"/>
            </w:pPr>
            <w:r>
              <w:rPr>
                <w:b/>
                <w:color w:val="C00000"/>
                <w:sz w:val="20"/>
                <w:szCs w:val="20"/>
              </w:rPr>
              <w:t>4</w:t>
            </w:r>
          </w:p>
        </w:tc>
        <w:tc>
          <w:tcPr>
            <w:tcW w:w="4252" w:type="dxa"/>
            <w:tcBorders>
              <w:top w:val="single" w:sz="4" w:space="0" w:color="000001"/>
              <w:left w:val="single" w:sz="4" w:space="0" w:color="000001"/>
              <w:bottom w:val="single" w:sz="4" w:space="0" w:color="auto"/>
            </w:tcBorders>
            <w:shd w:val="clear" w:color="auto" w:fill="F2F2F2"/>
          </w:tcPr>
          <w:p w14:paraId="1D301F19" w14:textId="44ED5B76" w:rsidR="000B1BA4" w:rsidRDefault="000B1BA4" w:rsidP="000B1BA4">
            <w:pPr>
              <w:snapToGrid w:val="0"/>
              <w:jc w:val="both"/>
            </w:pPr>
            <w:r>
              <w:t>Tazminat (İşçi İşveren İlişkisinden Kaynaklanan)</w:t>
            </w:r>
          </w:p>
        </w:tc>
        <w:tc>
          <w:tcPr>
            <w:tcW w:w="4242" w:type="dxa"/>
            <w:tcBorders>
              <w:top w:val="single" w:sz="4" w:space="0" w:color="000001"/>
              <w:left w:val="single" w:sz="4" w:space="0" w:color="000001"/>
              <w:bottom w:val="single" w:sz="4" w:space="0" w:color="auto"/>
              <w:right w:val="single" w:sz="4" w:space="0" w:color="000001"/>
            </w:tcBorders>
            <w:shd w:val="clear" w:color="auto" w:fill="F2F2F2"/>
            <w:vAlign w:val="center"/>
          </w:tcPr>
          <w:p w14:paraId="5A25C9DD" w14:textId="3E147FC1" w:rsidR="000B1BA4" w:rsidRDefault="000B1BA4" w:rsidP="000B1BA4">
            <w:pPr>
              <w:snapToGrid w:val="0"/>
              <w:jc w:val="center"/>
            </w:pPr>
            <w:r>
              <w:t>603</w:t>
            </w:r>
          </w:p>
        </w:tc>
      </w:tr>
      <w:tr w:rsidR="000B1BA4" w14:paraId="5E0FC1E8" w14:textId="77777777" w:rsidTr="000B1BA4">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14:paraId="71B5C585" w14:textId="77777777" w:rsidR="000B1BA4" w:rsidRDefault="000B1BA4" w:rsidP="000B1BA4">
            <w:pPr>
              <w:jc w:val="center"/>
            </w:pPr>
            <w:r>
              <w:rPr>
                <w:b/>
                <w:color w:val="C00000"/>
                <w:sz w:val="20"/>
                <w:szCs w:val="20"/>
              </w:rPr>
              <w:t>5</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65676657" w14:textId="4A5D4E02" w:rsidR="000B1BA4" w:rsidRDefault="000B1BA4" w:rsidP="000B1BA4">
            <w:pPr>
              <w:snapToGrid w:val="0"/>
              <w:jc w:val="both"/>
            </w:pPr>
            <w:r>
              <w:t>Evlenmeye İzin (Yaş Küçüklüğüne Dayalı)</w:t>
            </w:r>
          </w:p>
        </w:tc>
        <w:tc>
          <w:tcPr>
            <w:tcW w:w="4242" w:type="dxa"/>
            <w:tcBorders>
              <w:top w:val="single" w:sz="4" w:space="0" w:color="auto"/>
              <w:left w:val="single" w:sz="4" w:space="0" w:color="auto"/>
              <w:bottom w:val="single" w:sz="4" w:space="0" w:color="auto"/>
              <w:right w:val="single" w:sz="4" w:space="0" w:color="auto"/>
            </w:tcBorders>
            <w:shd w:val="clear" w:color="auto" w:fill="FFFFFF"/>
            <w:vAlign w:val="center"/>
          </w:tcPr>
          <w:p w14:paraId="4ACE0E84" w14:textId="584EF067" w:rsidR="000B1BA4" w:rsidRDefault="000B1BA4" w:rsidP="000B1BA4">
            <w:pPr>
              <w:snapToGrid w:val="0"/>
              <w:jc w:val="center"/>
            </w:pPr>
            <w:r>
              <w:t>113</w:t>
            </w:r>
          </w:p>
        </w:tc>
      </w:tr>
      <w:tr w:rsidR="000B1BA4" w14:paraId="23CD9B3F" w14:textId="77777777" w:rsidTr="000B1BA4">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14:paraId="1D8EC6F6" w14:textId="77777777" w:rsidR="000B1BA4" w:rsidRDefault="000B1BA4" w:rsidP="000B1BA4">
            <w:pPr>
              <w:jc w:val="center"/>
            </w:pPr>
            <w:r>
              <w:rPr>
                <w:b/>
                <w:color w:val="C00000"/>
                <w:sz w:val="20"/>
                <w:szCs w:val="20"/>
              </w:rPr>
              <w:t>6</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09739181" w14:textId="542FACB7" w:rsidR="000B1BA4" w:rsidRPr="00872F68" w:rsidRDefault="000B1BA4" w:rsidP="000B1BA4">
            <w:pPr>
              <w:snapToGrid w:val="0"/>
              <w:jc w:val="both"/>
              <w:rPr>
                <w:sz w:val="20"/>
                <w:szCs w:val="20"/>
              </w:rPr>
            </w:pPr>
            <w:r>
              <w:rPr>
                <w:sz w:val="20"/>
                <w:szCs w:val="20"/>
              </w:rPr>
              <w:t>Alacak(Hizmet Sözleşmesinden Kaynaklanan)</w:t>
            </w:r>
          </w:p>
        </w:tc>
        <w:tc>
          <w:tcPr>
            <w:tcW w:w="4242" w:type="dxa"/>
            <w:tcBorders>
              <w:top w:val="single" w:sz="4" w:space="0" w:color="auto"/>
              <w:left w:val="single" w:sz="4" w:space="0" w:color="auto"/>
              <w:bottom w:val="single" w:sz="4" w:space="0" w:color="auto"/>
              <w:right w:val="single" w:sz="4" w:space="0" w:color="auto"/>
            </w:tcBorders>
            <w:shd w:val="clear" w:color="auto" w:fill="FFFFFF"/>
            <w:vAlign w:val="center"/>
          </w:tcPr>
          <w:p w14:paraId="31A1B5F1" w14:textId="169926A6" w:rsidR="000B1BA4" w:rsidRDefault="000B1BA4" w:rsidP="000B1BA4">
            <w:pPr>
              <w:snapToGrid w:val="0"/>
              <w:jc w:val="center"/>
            </w:pPr>
            <w:r>
              <w:t>842</w:t>
            </w:r>
          </w:p>
        </w:tc>
      </w:tr>
      <w:tr w:rsidR="000B1BA4" w14:paraId="2C90D1CD" w14:textId="77777777" w:rsidTr="000B1BA4">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2F2F2"/>
            <w:vAlign w:val="center"/>
          </w:tcPr>
          <w:p w14:paraId="21C9784F" w14:textId="77777777" w:rsidR="000B1BA4" w:rsidRDefault="000B1BA4" w:rsidP="000B1BA4">
            <w:pPr>
              <w:jc w:val="center"/>
            </w:pPr>
            <w:r>
              <w:rPr>
                <w:b/>
                <w:color w:val="C00000"/>
                <w:sz w:val="20"/>
                <w:szCs w:val="20"/>
              </w:rPr>
              <w:t>7</w:t>
            </w:r>
          </w:p>
        </w:tc>
        <w:tc>
          <w:tcPr>
            <w:tcW w:w="4252" w:type="dxa"/>
            <w:tcBorders>
              <w:top w:val="single" w:sz="4" w:space="0" w:color="auto"/>
              <w:left w:val="single" w:sz="4" w:space="0" w:color="auto"/>
              <w:bottom w:val="single" w:sz="4" w:space="0" w:color="auto"/>
              <w:right w:val="single" w:sz="4" w:space="0" w:color="auto"/>
            </w:tcBorders>
            <w:shd w:val="clear" w:color="auto" w:fill="F2F2F2"/>
          </w:tcPr>
          <w:p w14:paraId="49193FEC" w14:textId="3585809B" w:rsidR="000B1BA4" w:rsidRDefault="000B1BA4" w:rsidP="000B1BA4">
            <w:pPr>
              <w:snapToGrid w:val="0"/>
              <w:jc w:val="both"/>
            </w:pPr>
            <w:r>
              <w:t>Tapu İptali ve Tescil(Satış Vaadi Söyleşmesinden Kaynaklanan)</w:t>
            </w:r>
          </w:p>
        </w:tc>
        <w:tc>
          <w:tcPr>
            <w:tcW w:w="4242" w:type="dxa"/>
            <w:tcBorders>
              <w:top w:val="single" w:sz="4" w:space="0" w:color="auto"/>
              <w:left w:val="single" w:sz="4" w:space="0" w:color="auto"/>
              <w:bottom w:val="single" w:sz="4" w:space="0" w:color="auto"/>
              <w:right w:val="single" w:sz="4" w:space="0" w:color="auto"/>
            </w:tcBorders>
            <w:shd w:val="clear" w:color="auto" w:fill="F2F2F2"/>
            <w:vAlign w:val="center"/>
          </w:tcPr>
          <w:p w14:paraId="68B616AD" w14:textId="6407AF0C" w:rsidR="000B1BA4" w:rsidRDefault="000B1BA4" w:rsidP="000B1BA4">
            <w:pPr>
              <w:snapToGrid w:val="0"/>
              <w:jc w:val="center"/>
            </w:pPr>
            <w:r>
              <w:t>477</w:t>
            </w:r>
          </w:p>
        </w:tc>
      </w:tr>
      <w:tr w:rsidR="000B1BA4" w14:paraId="379AEBF6" w14:textId="77777777" w:rsidTr="000B1BA4">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14:paraId="4ACD6EFA" w14:textId="77777777" w:rsidR="000B1BA4" w:rsidRDefault="000B1BA4" w:rsidP="000B1BA4">
            <w:pPr>
              <w:jc w:val="center"/>
            </w:pPr>
            <w:r>
              <w:rPr>
                <w:b/>
                <w:color w:val="C00000"/>
                <w:sz w:val="20"/>
                <w:szCs w:val="20"/>
              </w:rPr>
              <w:t>8</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46274DED" w14:textId="6836F24B" w:rsidR="000B1BA4" w:rsidRDefault="000B1BA4" w:rsidP="000B1BA4">
            <w:pPr>
              <w:snapToGrid w:val="0"/>
              <w:jc w:val="both"/>
            </w:pPr>
            <w:r>
              <w:t>Kamulaştırma (Bedel Tespiti ve Tescil)</w:t>
            </w:r>
          </w:p>
        </w:tc>
        <w:tc>
          <w:tcPr>
            <w:tcW w:w="4242" w:type="dxa"/>
            <w:tcBorders>
              <w:top w:val="single" w:sz="4" w:space="0" w:color="auto"/>
              <w:left w:val="single" w:sz="4" w:space="0" w:color="auto"/>
              <w:bottom w:val="single" w:sz="4" w:space="0" w:color="auto"/>
              <w:right w:val="single" w:sz="4" w:space="0" w:color="auto"/>
            </w:tcBorders>
            <w:shd w:val="clear" w:color="auto" w:fill="FFFFFF"/>
            <w:vAlign w:val="center"/>
          </w:tcPr>
          <w:p w14:paraId="6CE56685" w14:textId="7C300ACF" w:rsidR="000B1BA4" w:rsidRDefault="000B1BA4" w:rsidP="000B1BA4">
            <w:pPr>
              <w:snapToGrid w:val="0"/>
              <w:jc w:val="center"/>
            </w:pPr>
            <w:r>
              <w:t>277</w:t>
            </w:r>
          </w:p>
        </w:tc>
      </w:tr>
      <w:tr w:rsidR="000B1BA4" w14:paraId="7A54AE22" w14:textId="77777777" w:rsidTr="000B1BA4">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2F2F2"/>
            <w:vAlign w:val="center"/>
          </w:tcPr>
          <w:p w14:paraId="4D5B08B8" w14:textId="77777777" w:rsidR="000B1BA4" w:rsidRDefault="000B1BA4" w:rsidP="000B1BA4">
            <w:pPr>
              <w:jc w:val="center"/>
            </w:pPr>
            <w:r>
              <w:rPr>
                <w:b/>
                <w:color w:val="C00000"/>
                <w:sz w:val="20"/>
                <w:szCs w:val="20"/>
              </w:rPr>
              <w:t>9</w:t>
            </w:r>
          </w:p>
        </w:tc>
        <w:tc>
          <w:tcPr>
            <w:tcW w:w="4252" w:type="dxa"/>
            <w:tcBorders>
              <w:top w:val="single" w:sz="4" w:space="0" w:color="auto"/>
              <w:left w:val="single" w:sz="4" w:space="0" w:color="auto"/>
              <w:bottom w:val="single" w:sz="4" w:space="0" w:color="auto"/>
              <w:right w:val="single" w:sz="4" w:space="0" w:color="auto"/>
            </w:tcBorders>
            <w:shd w:val="clear" w:color="auto" w:fill="F2F2F2"/>
          </w:tcPr>
          <w:p w14:paraId="386A5835" w14:textId="73565C20" w:rsidR="000B1BA4" w:rsidRDefault="000B1BA4" w:rsidP="000B1BA4">
            <w:pPr>
              <w:snapToGrid w:val="0"/>
              <w:jc w:val="both"/>
            </w:pPr>
            <w:r>
              <w:t>Tazminat (Trafik Kazası Nedeniyle)</w:t>
            </w:r>
          </w:p>
        </w:tc>
        <w:tc>
          <w:tcPr>
            <w:tcW w:w="4242" w:type="dxa"/>
            <w:tcBorders>
              <w:top w:val="single" w:sz="4" w:space="0" w:color="auto"/>
              <w:left w:val="single" w:sz="4" w:space="0" w:color="auto"/>
              <w:bottom w:val="single" w:sz="4" w:space="0" w:color="auto"/>
              <w:right w:val="single" w:sz="4" w:space="0" w:color="auto"/>
            </w:tcBorders>
            <w:shd w:val="clear" w:color="auto" w:fill="F2F2F2"/>
            <w:vAlign w:val="center"/>
          </w:tcPr>
          <w:p w14:paraId="62C6A92A" w14:textId="08A23BCD" w:rsidR="000B1BA4" w:rsidRDefault="000B1BA4" w:rsidP="000B1BA4">
            <w:pPr>
              <w:snapToGrid w:val="0"/>
              <w:jc w:val="center"/>
            </w:pPr>
            <w:r>
              <w:t>727</w:t>
            </w:r>
          </w:p>
        </w:tc>
      </w:tr>
      <w:tr w:rsidR="000B1BA4" w14:paraId="0D042E7D" w14:textId="77777777" w:rsidTr="000B1BA4">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2F2F2"/>
            <w:vAlign w:val="center"/>
          </w:tcPr>
          <w:p w14:paraId="1DA9548D" w14:textId="77777777" w:rsidR="000B1BA4" w:rsidRDefault="000B1BA4" w:rsidP="000B1BA4">
            <w:pPr>
              <w:jc w:val="center"/>
            </w:pPr>
            <w:r>
              <w:rPr>
                <w:b/>
                <w:color w:val="C00000"/>
                <w:sz w:val="20"/>
                <w:szCs w:val="20"/>
              </w:rPr>
              <w:t>10</w:t>
            </w:r>
          </w:p>
        </w:tc>
        <w:tc>
          <w:tcPr>
            <w:tcW w:w="4252" w:type="dxa"/>
            <w:tcBorders>
              <w:top w:val="single" w:sz="4" w:space="0" w:color="auto"/>
              <w:left w:val="single" w:sz="4" w:space="0" w:color="auto"/>
              <w:bottom w:val="single" w:sz="4" w:space="0" w:color="auto"/>
              <w:right w:val="single" w:sz="4" w:space="0" w:color="auto"/>
            </w:tcBorders>
            <w:shd w:val="clear" w:color="auto" w:fill="F2F2F2"/>
          </w:tcPr>
          <w:p w14:paraId="041D64FE" w14:textId="7B9DA6E8" w:rsidR="000B1BA4" w:rsidRDefault="000B1BA4" w:rsidP="000B1BA4">
            <w:pPr>
              <w:snapToGrid w:val="0"/>
              <w:jc w:val="both"/>
            </w:pPr>
            <w:r>
              <w:t>İtirazın İptali</w:t>
            </w:r>
          </w:p>
        </w:tc>
        <w:tc>
          <w:tcPr>
            <w:tcW w:w="4242" w:type="dxa"/>
            <w:tcBorders>
              <w:top w:val="single" w:sz="4" w:space="0" w:color="auto"/>
              <w:left w:val="single" w:sz="4" w:space="0" w:color="auto"/>
              <w:bottom w:val="single" w:sz="4" w:space="0" w:color="auto"/>
              <w:right w:val="single" w:sz="4" w:space="0" w:color="auto"/>
            </w:tcBorders>
            <w:shd w:val="clear" w:color="auto" w:fill="F2F2F2"/>
            <w:vAlign w:val="center"/>
          </w:tcPr>
          <w:p w14:paraId="76B8077D" w14:textId="5D4BE336" w:rsidR="000B1BA4" w:rsidRDefault="000B1BA4" w:rsidP="000B1BA4">
            <w:pPr>
              <w:snapToGrid w:val="0"/>
              <w:jc w:val="center"/>
            </w:pPr>
            <w:r>
              <w:t>478</w:t>
            </w:r>
          </w:p>
        </w:tc>
      </w:tr>
    </w:tbl>
    <w:p w14:paraId="7478306C" w14:textId="77777777" w:rsidR="00655D06" w:rsidRDefault="00655D06" w:rsidP="00655D06">
      <w:pPr>
        <w:jc w:val="both"/>
        <w:rPr>
          <w:b/>
          <w:bCs/>
          <w:i/>
          <w:iCs/>
          <w:color w:val="0000CC"/>
        </w:rPr>
      </w:pPr>
    </w:p>
    <w:p w14:paraId="41E69639" w14:textId="398D8F36" w:rsidR="00655D06" w:rsidRDefault="00655D06" w:rsidP="00655D06">
      <w:pPr>
        <w:jc w:val="both"/>
        <w:rPr>
          <w:b/>
          <w:bCs/>
          <w:i/>
          <w:iCs/>
          <w:color w:val="0000CC"/>
        </w:rPr>
      </w:pPr>
    </w:p>
    <w:p w14:paraId="06BBDE9E" w14:textId="6C96A4C1" w:rsidR="00655D06" w:rsidRDefault="00655D06" w:rsidP="00655D06">
      <w:pPr>
        <w:jc w:val="both"/>
        <w:rPr>
          <w:b/>
          <w:bCs/>
          <w:i/>
          <w:iCs/>
          <w:color w:val="0000CC"/>
        </w:rPr>
      </w:pPr>
    </w:p>
    <w:p w14:paraId="6A3B742D" w14:textId="09EF40E8" w:rsidR="00655D06" w:rsidRDefault="00655D06" w:rsidP="00655D06">
      <w:pPr>
        <w:jc w:val="both"/>
        <w:rPr>
          <w:b/>
          <w:bCs/>
          <w:i/>
          <w:iCs/>
          <w:color w:val="0000CC"/>
        </w:rPr>
      </w:pPr>
    </w:p>
    <w:p w14:paraId="3A99C46C" w14:textId="77777777" w:rsidR="00655D06" w:rsidRDefault="00655D06" w:rsidP="00655D06">
      <w:pPr>
        <w:jc w:val="both"/>
        <w:rPr>
          <w:b/>
          <w:bCs/>
          <w:i/>
          <w:iCs/>
          <w:color w:val="0000CC"/>
        </w:rPr>
      </w:pPr>
    </w:p>
    <w:tbl>
      <w:tblPr>
        <w:tblW w:w="0" w:type="auto"/>
        <w:jc w:val="center"/>
        <w:tblLayout w:type="fixed"/>
        <w:tblLook w:val="0000" w:firstRow="0" w:lastRow="0" w:firstColumn="0" w:lastColumn="0" w:noHBand="0" w:noVBand="0"/>
      </w:tblPr>
      <w:tblGrid>
        <w:gridCol w:w="522"/>
        <w:gridCol w:w="4252"/>
        <w:gridCol w:w="4242"/>
      </w:tblGrid>
      <w:tr w:rsidR="00655D06" w14:paraId="5FE34FD9" w14:textId="77777777" w:rsidTr="005007F6">
        <w:trPr>
          <w:jc w:val="center"/>
        </w:trPr>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461DCD44" w14:textId="77777777" w:rsidR="00655D06" w:rsidRDefault="00655D06" w:rsidP="00513F3F">
            <w:pPr>
              <w:tabs>
                <w:tab w:val="left" w:pos="360"/>
              </w:tabs>
              <w:ind w:left="360"/>
              <w:jc w:val="center"/>
            </w:pPr>
            <w:r>
              <w:rPr>
                <w:b/>
                <w:color w:val="FFFFFF"/>
              </w:rPr>
              <w:t>Karacasu Sulh Hukuk Mahkemesi</w:t>
            </w:r>
          </w:p>
          <w:p w14:paraId="00588B44" w14:textId="77777777" w:rsidR="00655D06" w:rsidRDefault="00655D06" w:rsidP="00513F3F">
            <w:pPr>
              <w:tabs>
                <w:tab w:val="left" w:pos="360"/>
              </w:tabs>
              <w:ind w:left="360"/>
              <w:jc w:val="center"/>
            </w:pPr>
            <w:r>
              <w:rPr>
                <w:b/>
                <w:color w:val="FFFFFF"/>
              </w:rPr>
              <w:t>En Çok Karşılaşılan 10 Dava Türüne Göre Davaların Bitirilme Süreleri Ortalaması</w:t>
            </w:r>
          </w:p>
        </w:tc>
      </w:tr>
      <w:tr w:rsidR="00655D06" w14:paraId="71432E5A" w14:textId="77777777" w:rsidTr="005007F6">
        <w:trPr>
          <w:trHeight w:val="283"/>
          <w:jc w:val="center"/>
        </w:trPr>
        <w:tc>
          <w:tcPr>
            <w:tcW w:w="4774" w:type="dxa"/>
            <w:gridSpan w:val="2"/>
            <w:tcBorders>
              <w:top w:val="single" w:sz="4" w:space="0" w:color="000001"/>
              <w:left w:val="single" w:sz="4" w:space="0" w:color="000001"/>
              <w:bottom w:val="single" w:sz="4" w:space="0" w:color="000001"/>
            </w:tcBorders>
            <w:shd w:val="clear" w:color="auto" w:fill="FFFFFF"/>
          </w:tcPr>
          <w:p w14:paraId="2E7B0EC0" w14:textId="77777777" w:rsidR="00655D06" w:rsidRDefault="00655D06" w:rsidP="00513F3F">
            <w:pPr>
              <w:jc w:val="cente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41F1B896" w14:textId="77777777" w:rsidR="00655D06" w:rsidRDefault="00655D06" w:rsidP="00513F3F">
            <w:pPr>
              <w:jc w:val="center"/>
            </w:pPr>
            <w:r>
              <w:rPr>
                <w:b/>
              </w:rPr>
              <w:t>Ortala Bitirilme Süresi (Gün)</w:t>
            </w:r>
          </w:p>
        </w:tc>
      </w:tr>
      <w:tr w:rsidR="005007F6" w14:paraId="6D5ED3F2" w14:textId="77777777" w:rsidTr="005007F6">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3956270F" w14:textId="77777777" w:rsidR="005007F6" w:rsidRDefault="005007F6" w:rsidP="005007F6">
            <w:pPr>
              <w:jc w:val="cente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FFFFF"/>
          </w:tcPr>
          <w:p w14:paraId="392547BC" w14:textId="791F227F" w:rsidR="005007F6" w:rsidRPr="008A58CD" w:rsidRDefault="005007F6" w:rsidP="005007F6">
            <w:pPr>
              <w:snapToGrid w:val="0"/>
              <w:jc w:val="both"/>
              <w:rPr>
                <w:sz w:val="22"/>
                <w:szCs w:val="22"/>
              </w:rPr>
            </w:pPr>
            <w:r>
              <w:rPr>
                <w:sz w:val="22"/>
                <w:szCs w:val="22"/>
              </w:rPr>
              <w:t xml:space="preserve">Mirasçılık Belgesi İstemi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63DD69B" w14:textId="28D1E84A" w:rsidR="005007F6" w:rsidRDefault="005007F6" w:rsidP="005007F6">
            <w:pPr>
              <w:snapToGrid w:val="0"/>
              <w:jc w:val="center"/>
            </w:pPr>
            <w:r>
              <w:t>6</w:t>
            </w:r>
          </w:p>
        </w:tc>
      </w:tr>
      <w:tr w:rsidR="005007F6" w14:paraId="74AC2E5B" w14:textId="77777777" w:rsidTr="005007F6">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69F5CA5F" w14:textId="77777777" w:rsidR="005007F6" w:rsidRDefault="005007F6" w:rsidP="005007F6">
            <w:pPr>
              <w:jc w:val="cente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2F2F2"/>
          </w:tcPr>
          <w:p w14:paraId="1561883D" w14:textId="1C4D117F" w:rsidR="005007F6" w:rsidRDefault="005007F6" w:rsidP="005007F6">
            <w:pPr>
              <w:snapToGrid w:val="0"/>
              <w:jc w:val="both"/>
            </w:pPr>
            <w:r>
              <w:t>Vasiyetname Açılması(Noter)</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9B44AF3" w14:textId="7937784C" w:rsidR="005007F6" w:rsidRDefault="005007F6" w:rsidP="005007F6">
            <w:pPr>
              <w:snapToGrid w:val="0"/>
              <w:jc w:val="center"/>
            </w:pPr>
            <w:r>
              <w:t>86</w:t>
            </w:r>
          </w:p>
        </w:tc>
      </w:tr>
      <w:tr w:rsidR="005007F6" w14:paraId="201209EF" w14:textId="77777777" w:rsidTr="005007F6">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0C7B5059" w14:textId="65E5EA87" w:rsidR="005007F6" w:rsidRDefault="005007F6" w:rsidP="005007F6">
            <w:pPr>
              <w:jc w:val="cente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FFFFF"/>
          </w:tcPr>
          <w:p w14:paraId="71C62066" w14:textId="39E7CBFF" w:rsidR="005007F6" w:rsidRDefault="005007F6" w:rsidP="005007F6">
            <w:pPr>
              <w:snapToGrid w:val="0"/>
              <w:jc w:val="both"/>
            </w:pPr>
            <w:r>
              <w:t>Vesayet</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8D5E07D" w14:textId="1E146B0E" w:rsidR="005007F6" w:rsidRDefault="005007F6" w:rsidP="005007F6">
            <w:pPr>
              <w:snapToGrid w:val="0"/>
              <w:jc w:val="center"/>
            </w:pPr>
            <w:r>
              <w:t>104</w:t>
            </w:r>
          </w:p>
        </w:tc>
      </w:tr>
      <w:tr w:rsidR="005007F6" w14:paraId="761559A9" w14:textId="77777777" w:rsidTr="005007F6">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6F13C63A" w14:textId="77777777" w:rsidR="005007F6" w:rsidRDefault="005007F6" w:rsidP="005007F6">
            <w:pPr>
              <w:jc w:val="center"/>
            </w:pPr>
            <w:r>
              <w:rPr>
                <w:b/>
                <w:color w:val="C00000"/>
                <w:sz w:val="20"/>
                <w:szCs w:val="20"/>
              </w:rPr>
              <w:t>4</w:t>
            </w:r>
          </w:p>
        </w:tc>
        <w:tc>
          <w:tcPr>
            <w:tcW w:w="4252" w:type="dxa"/>
            <w:tcBorders>
              <w:top w:val="single" w:sz="4" w:space="0" w:color="000001"/>
              <w:left w:val="single" w:sz="4" w:space="0" w:color="000001"/>
              <w:bottom w:val="single" w:sz="4" w:space="0" w:color="000001"/>
            </w:tcBorders>
            <w:shd w:val="clear" w:color="auto" w:fill="F2F2F2"/>
          </w:tcPr>
          <w:p w14:paraId="64A885F2" w14:textId="29FC4C07" w:rsidR="005007F6" w:rsidRDefault="005007F6" w:rsidP="005007F6">
            <w:pPr>
              <w:snapToGrid w:val="0"/>
              <w:jc w:val="both"/>
            </w:pPr>
            <w:r>
              <w:t>Kayyımlık(Kayyım Atanması)</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0277DE4" w14:textId="6A388C8B" w:rsidR="005007F6" w:rsidRDefault="005007F6" w:rsidP="005007F6">
            <w:pPr>
              <w:snapToGrid w:val="0"/>
              <w:jc w:val="center"/>
            </w:pPr>
            <w:r>
              <w:t>121</w:t>
            </w:r>
          </w:p>
        </w:tc>
      </w:tr>
      <w:tr w:rsidR="005007F6" w14:paraId="3E586EAC" w14:textId="77777777" w:rsidTr="005007F6">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2C1D8D53" w14:textId="77777777" w:rsidR="005007F6" w:rsidRDefault="005007F6" w:rsidP="005007F6">
            <w:pPr>
              <w:jc w:val="center"/>
            </w:pPr>
            <w:r>
              <w:rPr>
                <w:b/>
                <w:color w:val="C00000"/>
                <w:sz w:val="20"/>
                <w:szCs w:val="20"/>
              </w:rPr>
              <w:t>5</w:t>
            </w:r>
          </w:p>
        </w:tc>
        <w:tc>
          <w:tcPr>
            <w:tcW w:w="4252" w:type="dxa"/>
            <w:tcBorders>
              <w:top w:val="single" w:sz="4" w:space="0" w:color="000001"/>
              <w:left w:val="single" w:sz="4" w:space="0" w:color="000001"/>
              <w:bottom w:val="single" w:sz="4" w:space="0" w:color="000001"/>
            </w:tcBorders>
            <w:shd w:val="clear" w:color="auto" w:fill="FFFFFF"/>
          </w:tcPr>
          <w:p w14:paraId="04C37668" w14:textId="152FFA43" w:rsidR="005007F6" w:rsidRPr="008A58CD" w:rsidRDefault="005007F6" w:rsidP="005007F6">
            <w:pPr>
              <w:snapToGrid w:val="0"/>
              <w:jc w:val="both"/>
              <w:rPr>
                <w:sz w:val="22"/>
                <w:szCs w:val="22"/>
              </w:rPr>
            </w:pPr>
            <w:r>
              <w:rPr>
                <w:sz w:val="22"/>
                <w:szCs w:val="22"/>
              </w:rPr>
              <w:t>Ortaklığın Giderilmesi (Miras Nedeni)</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9A231AC" w14:textId="6A380E60" w:rsidR="005007F6" w:rsidRDefault="005007F6" w:rsidP="005007F6">
            <w:pPr>
              <w:snapToGrid w:val="0"/>
              <w:jc w:val="center"/>
            </w:pPr>
            <w:r>
              <w:t>174</w:t>
            </w:r>
          </w:p>
        </w:tc>
      </w:tr>
      <w:tr w:rsidR="005007F6" w14:paraId="2DB1191B" w14:textId="77777777" w:rsidTr="005007F6">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619A987F" w14:textId="77777777" w:rsidR="005007F6" w:rsidRDefault="005007F6" w:rsidP="005007F6">
            <w:pPr>
              <w:jc w:val="center"/>
            </w:pPr>
            <w:r>
              <w:rPr>
                <w:b/>
                <w:color w:val="C00000"/>
                <w:sz w:val="20"/>
                <w:szCs w:val="20"/>
              </w:rPr>
              <w:t>6</w:t>
            </w:r>
          </w:p>
        </w:tc>
        <w:tc>
          <w:tcPr>
            <w:tcW w:w="4252" w:type="dxa"/>
            <w:tcBorders>
              <w:top w:val="single" w:sz="4" w:space="0" w:color="000001"/>
              <w:left w:val="single" w:sz="4" w:space="0" w:color="000001"/>
              <w:bottom w:val="single" w:sz="4" w:space="0" w:color="000001"/>
            </w:tcBorders>
            <w:shd w:val="clear" w:color="auto" w:fill="F2F2F2"/>
          </w:tcPr>
          <w:p w14:paraId="02D91C14" w14:textId="3CA6A19D" w:rsidR="005007F6" w:rsidRDefault="005007F6" w:rsidP="005007F6">
            <w:pPr>
              <w:snapToGrid w:val="0"/>
              <w:jc w:val="both"/>
            </w:pPr>
            <w:r>
              <w:t>Satışa İzin</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E16D9DF" w14:textId="20342D9A" w:rsidR="005007F6" w:rsidRDefault="005007F6" w:rsidP="005007F6">
            <w:pPr>
              <w:snapToGrid w:val="0"/>
              <w:jc w:val="center"/>
            </w:pPr>
            <w:r>
              <w:t>177</w:t>
            </w:r>
          </w:p>
        </w:tc>
      </w:tr>
      <w:tr w:rsidR="005007F6" w14:paraId="79D2A3F9" w14:textId="77777777" w:rsidTr="005007F6">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7E1CEA29" w14:textId="77777777" w:rsidR="005007F6" w:rsidRDefault="005007F6" w:rsidP="005007F6">
            <w:pPr>
              <w:jc w:val="center"/>
              <w:rPr>
                <w:b/>
                <w:color w:val="C00000"/>
                <w:sz w:val="20"/>
                <w:szCs w:val="20"/>
              </w:rPr>
            </w:pPr>
            <w:r>
              <w:rPr>
                <w:b/>
                <w:color w:val="C00000"/>
                <w:sz w:val="20"/>
                <w:szCs w:val="20"/>
              </w:rPr>
              <w:t>7</w:t>
            </w:r>
          </w:p>
        </w:tc>
        <w:tc>
          <w:tcPr>
            <w:tcW w:w="4252" w:type="dxa"/>
            <w:tcBorders>
              <w:top w:val="single" w:sz="4" w:space="0" w:color="000001"/>
              <w:left w:val="single" w:sz="4" w:space="0" w:color="000001"/>
              <w:bottom w:val="single" w:sz="4" w:space="0" w:color="000001"/>
            </w:tcBorders>
            <w:shd w:val="clear" w:color="auto" w:fill="F2F2F2"/>
          </w:tcPr>
          <w:p w14:paraId="3650206E" w14:textId="296ECE8B" w:rsidR="005007F6" w:rsidRDefault="005007F6" w:rsidP="005007F6">
            <w:pPr>
              <w:snapToGrid w:val="0"/>
              <w:jc w:val="both"/>
            </w:pPr>
            <w:r>
              <w:t>Elbirliği  Mülkiyetinin Paylı Mülkiyete Çevrilmesi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AF8E76A" w14:textId="7CB8BA80" w:rsidR="005007F6" w:rsidRDefault="005007F6" w:rsidP="005007F6">
            <w:pPr>
              <w:snapToGrid w:val="0"/>
              <w:jc w:val="center"/>
            </w:pPr>
            <w:r>
              <w:t>192</w:t>
            </w:r>
          </w:p>
        </w:tc>
      </w:tr>
      <w:tr w:rsidR="005007F6" w14:paraId="0A444BA6" w14:textId="77777777" w:rsidTr="005007F6">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20E978D3" w14:textId="77777777" w:rsidR="005007F6" w:rsidRDefault="005007F6" w:rsidP="005007F6">
            <w:pPr>
              <w:jc w:val="center"/>
              <w:rPr>
                <w:b/>
                <w:color w:val="C00000"/>
                <w:sz w:val="20"/>
                <w:szCs w:val="20"/>
              </w:rPr>
            </w:pPr>
            <w:r>
              <w:rPr>
                <w:b/>
                <w:color w:val="C00000"/>
                <w:sz w:val="20"/>
                <w:szCs w:val="20"/>
              </w:rPr>
              <w:t>8</w:t>
            </w:r>
          </w:p>
        </w:tc>
        <w:tc>
          <w:tcPr>
            <w:tcW w:w="4252" w:type="dxa"/>
            <w:tcBorders>
              <w:top w:val="single" w:sz="4" w:space="0" w:color="000001"/>
              <w:left w:val="single" w:sz="4" w:space="0" w:color="000001"/>
              <w:bottom w:val="single" w:sz="4" w:space="0" w:color="000001"/>
            </w:tcBorders>
            <w:shd w:val="clear" w:color="auto" w:fill="F2F2F2"/>
          </w:tcPr>
          <w:p w14:paraId="37CD09C0" w14:textId="4EB865C7" w:rsidR="005007F6" w:rsidRDefault="005007F6" w:rsidP="005007F6">
            <w:pPr>
              <w:snapToGrid w:val="0"/>
              <w:jc w:val="both"/>
            </w:pPr>
            <w:r>
              <w:t>Kıymet Takdirine İtiraz</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FFBCF15" w14:textId="1D2A7F3D" w:rsidR="005007F6" w:rsidRDefault="005007F6" w:rsidP="005007F6">
            <w:pPr>
              <w:snapToGrid w:val="0"/>
              <w:jc w:val="center"/>
            </w:pPr>
            <w:r>
              <w:t>235</w:t>
            </w:r>
          </w:p>
        </w:tc>
      </w:tr>
      <w:tr w:rsidR="005007F6" w14:paraId="706D5698" w14:textId="77777777" w:rsidTr="005007F6">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7916CBCF" w14:textId="406331A2" w:rsidR="005007F6" w:rsidRDefault="005007F6" w:rsidP="005007F6">
            <w:pPr>
              <w:jc w:val="center"/>
              <w:rPr>
                <w:b/>
                <w:color w:val="C00000"/>
                <w:sz w:val="20"/>
                <w:szCs w:val="20"/>
              </w:rPr>
            </w:pPr>
            <w:r>
              <w:rPr>
                <w:b/>
                <w:color w:val="C00000"/>
                <w:sz w:val="20"/>
                <w:szCs w:val="20"/>
              </w:rPr>
              <w:t>9</w:t>
            </w:r>
          </w:p>
        </w:tc>
        <w:tc>
          <w:tcPr>
            <w:tcW w:w="4252" w:type="dxa"/>
            <w:tcBorders>
              <w:top w:val="single" w:sz="4" w:space="0" w:color="000001"/>
              <w:left w:val="single" w:sz="4" w:space="0" w:color="000001"/>
              <w:bottom w:val="single" w:sz="4" w:space="0" w:color="000001"/>
            </w:tcBorders>
            <w:shd w:val="clear" w:color="auto" w:fill="F2F2F2"/>
          </w:tcPr>
          <w:p w14:paraId="7A95C05A" w14:textId="3A4C8C4A" w:rsidR="005007F6" w:rsidRDefault="005007F6" w:rsidP="005007F6">
            <w:pPr>
              <w:snapToGrid w:val="0"/>
              <w:jc w:val="both"/>
            </w:pPr>
            <w:r>
              <w:t>Tapu Kaydında Düzeltim</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E013C26" w14:textId="3B92392C" w:rsidR="005007F6" w:rsidRDefault="005007F6" w:rsidP="005007F6">
            <w:pPr>
              <w:snapToGrid w:val="0"/>
              <w:jc w:val="center"/>
            </w:pPr>
            <w:r>
              <w:t>278</w:t>
            </w:r>
          </w:p>
        </w:tc>
      </w:tr>
      <w:tr w:rsidR="005007F6" w14:paraId="4A30783D" w14:textId="77777777" w:rsidTr="005007F6">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2D9FE86D" w14:textId="77777777" w:rsidR="005007F6" w:rsidRDefault="005007F6" w:rsidP="005007F6">
            <w:pPr>
              <w:jc w:val="center"/>
              <w:rPr>
                <w:b/>
                <w:color w:val="C00000"/>
                <w:sz w:val="20"/>
                <w:szCs w:val="20"/>
              </w:rPr>
            </w:pPr>
            <w:r>
              <w:rPr>
                <w:b/>
                <w:color w:val="C00000"/>
                <w:sz w:val="20"/>
                <w:szCs w:val="20"/>
              </w:rPr>
              <w:t>10</w:t>
            </w:r>
          </w:p>
        </w:tc>
        <w:tc>
          <w:tcPr>
            <w:tcW w:w="4252" w:type="dxa"/>
            <w:tcBorders>
              <w:top w:val="single" w:sz="4" w:space="0" w:color="000001"/>
              <w:left w:val="single" w:sz="4" w:space="0" w:color="000001"/>
              <w:bottom w:val="single" w:sz="4" w:space="0" w:color="000001"/>
            </w:tcBorders>
            <w:shd w:val="clear" w:color="auto" w:fill="F2F2F2"/>
          </w:tcPr>
          <w:p w14:paraId="6AA463F4" w14:textId="118DA4DE" w:rsidR="005007F6" w:rsidRDefault="005007F6" w:rsidP="005007F6">
            <w:pPr>
              <w:snapToGrid w:val="0"/>
              <w:jc w:val="both"/>
            </w:pPr>
            <w:r>
              <w:t>İtirazın İptali (Taşınmaz Kira Sözleşmesinden Kaynaklanan)</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F9B76FC" w14:textId="03DE794D" w:rsidR="005007F6" w:rsidRDefault="005007F6" w:rsidP="005007F6">
            <w:pPr>
              <w:snapToGrid w:val="0"/>
              <w:jc w:val="center"/>
            </w:pPr>
            <w:r>
              <w:t>885</w:t>
            </w:r>
          </w:p>
        </w:tc>
      </w:tr>
    </w:tbl>
    <w:p w14:paraId="40819C12" w14:textId="77777777" w:rsidR="00655D06" w:rsidRDefault="00655D06" w:rsidP="00655D06">
      <w:pPr>
        <w:jc w:val="both"/>
        <w:rPr>
          <w:b/>
          <w:bCs/>
          <w:i/>
          <w:iCs/>
          <w:color w:val="0000CC"/>
        </w:rPr>
      </w:pPr>
    </w:p>
    <w:p w14:paraId="474D2532" w14:textId="77777777" w:rsidR="00655D06" w:rsidRDefault="00655D06" w:rsidP="00655D06">
      <w:pPr>
        <w:jc w:val="both"/>
        <w:rPr>
          <w:b/>
          <w:bCs/>
          <w:i/>
          <w:iCs/>
          <w:color w:val="0000CC"/>
        </w:rPr>
      </w:pPr>
    </w:p>
    <w:p w14:paraId="7598D404" w14:textId="77777777" w:rsidR="00655D06" w:rsidRDefault="00655D06" w:rsidP="00655D06">
      <w:pPr>
        <w:jc w:val="both"/>
        <w:rPr>
          <w:b/>
          <w:bCs/>
          <w:i/>
          <w:iCs/>
          <w:color w:val="0000CC"/>
        </w:rPr>
      </w:pPr>
    </w:p>
    <w:p w14:paraId="030A8A07" w14:textId="71107AEA" w:rsidR="00655D06" w:rsidRDefault="00655D06" w:rsidP="00655D06">
      <w:pPr>
        <w:jc w:val="both"/>
        <w:rPr>
          <w:b/>
          <w:bCs/>
          <w:i/>
          <w:iCs/>
          <w:color w:val="0000CC"/>
        </w:rPr>
      </w:pPr>
    </w:p>
    <w:p w14:paraId="2048482A" w14:textId="5151339C" w:rsidR="00647434" w:rsidRDefault="00647434" w:rsidP="00655D06">
      <w:pPr>
        <w:jc w:val="both"/>
        <w:rPr>
          <w:b/>
          <w:bCs/>
          <w:i/>
          <w:iCs/>
          <w:color w:val="0000CC"/>
        </w:rPr>
      </w:pPr>
    </w:p>
    <w:p w14:paraId="3335BA3E" w14:textId="0BB58AE6" w:rsidR="00647434" w:rsidRDefault="00647434" w:rsidP="00655D06">
      <w:pPr>
        <w:jc w:val="both"/>
        <w:rPr>
          <w:b/>
          <w:bCs/>
          <w:i/>
          <w:iCs/>
          <w:color w:val="0000CC"/>
        </w:rPr>
      </w:pPr>
    </w:p>
    <w:p w14:paraId="4E9E56EC" w14:textId="77777777" w:rsidR="00647434" w:rsidRDefault="00647434" w:rsidP="00655D06">
      <w:pPr>
        <w:jc w:val="both"/>
        <w:rPr>
          <w:b/>
          <w:bCs/>
          <w:i/>
          <w:iCs/>
          <w:color w:val="0000CC"/>
        </w:rPr>
      </w:pPr>
    </w:p>
    <w:p w14:paraId="3CCFD0B5" w14:textId="77777777" w:rsidR="006C1516" w:rsidRDefault="006C1516" w:rsidP="00655D06">
      <w:pPr>
        <w:jc w:val="both"/>
        <w:rPr>
          <w:b/>
          <w:bCs/>
          <w:i/>
          <w:iCs/>
          <w:color w:val="0000CC"/>
        </w:rPr>
      </w:pPr>
    </w:p>
    <w:p w14:paraId="465DE9A9" w14:textId="7397F61D" w:rsidR="00655D06" w:rsidRDefault="00655D06" w:rsidP="00655D06">
      <w:pPr>
        <w:jc w:val="both"/>
        <w:rPr>
          <w:b/>
          <w:bCs/>
          <w:i/>
          <w:iCs/>
          <w:color w:val="0000CC"/>
        </w:rPr>
      </w:pPr>
    </w:p>
    <w:p w14:paraId="1BD9DE4D" w14:textId="77777777" w:rsidR="00655D06" w:rsidRDefault="00655D06" w:rsidP="00655D06">
      <w:pPr>
        <w:jc w:val="both"/>
        <w:rPr>
          <w:b/>
          <w:bCs/>
          <w:i/>
          <w:iCs/>
          <w:color w:val="0000CC"/>
        </w:rPr>
      </w:pPr>
    </w:p>
    <w:p w14:paraId="1031FBA7" w14:textId="77777777" w:rsidR="00655D06" w:rsidRDefault="00655D06" w:rsidP="00655D06">
      <w:pPr>
        <w:jc w:val="both"/>
        <w:rPr>
          <w:b/>
          <w:bCs/>
          <w:i/>
          <w:iCs/>
          <w:color w:val="0000CC"/>
        </w:rPr>
      </w:pPr>
    </w:p>
    <w:tbl>
      <w:tblPr>
        <w:tblW w:w="0" w:type="auto"/>
        <w:tblInd w:w="-10" w:type="dxa"/>
        <w:tblLayout w:type="fixed"/>
        <w:tblLook w:val="0000" w:firstRow="0" w:lastRow="0" w:firstColumn="0" w:lastColumn="0" w:noHBand="0" w:noVBand="0"/>
      </w:tblPr>
      <w:tblGrid>
        <w:gridCol w:w="522"/>
        <w:gridCol w:w="4252"/>
        <w:gridCol w:w="4242"/>
      </w:tblGrid>
      <w:tr w:rsidR="00655D06" w14:paraId="25EAB657" w14:textId="77777777" w:rsidTr="00513F3F">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688FFAAD" w14:textId="77777777" w:rsidR="00655D06" w:rsidRDefault="00655D06" w:rsidP="00513F3F">
            <w:pPr>
              <w:tabs>
                <w:tab w:val="left" w:pos="360"/>
              </w:tabs>
              <w:ind w:left="360"/>
              <w:jc w:val="center"/>
            </w:pPr>
            <w:r>
              <w:rPr>
                <w:b/>
                <w:color w:val="FFFFFF"/>
              </w:rPr>
              <w:lastRenderedPageBreak/>
              <w:t>Karacasu İcra Hukuk Mahkemesi</w:t>
            </w:r>
          </w:p>
          <w:p w14:paraId="7690A3D9" w14:textId="77777777" w:rsidR="00655D06" w:rsidRDefault="00655D06" w:rsidP="00513F3F">
            <w:pPr>
              <w:tabs>
                <w:tab w:val="left" w:pos="360"/>
              </w:tabs>
              <w:ind w:left="360"/>
              <w:jc w:val="center"/>
            </w:pPr>
            <w:r>
              <w:rPr>
                <w:b/>
                <w:color w:val="FFFFFF"/>
              </w:rPr>
              <w:t>En Çok Karşılaşılan 10 Dava Türüne Göre Davaların Bitirilme Süreleri Ortalaması</w:t>
            </w:r>
          </w:p>
        </w:tc>
      </w:tr>
      <w:tr w:rsidR="00655D06" w14:paraId="51B38A41" w14:textId="77777777" w:rsidTr="00513F3F">
        <w:trPr>
          <w:trHeight w:val="283"/>
        </w:trPr>
        <w:tc>
          <w:tcPr>
            <w:tcW w:w="4774" w:type="dxa"/>
            <w:gridSpan w:val="2"/>
            <w:tcBorders>
              <w:top w:val="single" w:sz="4" w:space="0" w:color="000001"/>
              <w:left w:val="single" w:sz="4" w:space="0" w:color="000001"/>
              <w:bottom w:val="single" w:sz="4" w:space="0" w:color="000001"/>
            </w:tcBorders>
            <w:shd w:val="clear" w:color="auto" w:fill="FFFFFF"/>
          </w:tcPr>
          <w:p w14:paraId="386200D9" w14:textId="77777777" w:rsidR="00655D06" w:rsidRDefault="00655D06" w:rsidP="00513F3F">
            <w:pPr>
              <w:jc w:val="cente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22C7451F" w14:textId="77777777" w:rsidR="00655D06" w:rsidRDefault="00655D06" w:rsidP="00513F3F">
            <w:pPr>
              <w:jc w:val="center"/>
            </w:pPr>
            <w:r>
              <w:rPr>
                <w:b/>
              </w:rPr>
              <w:t>Ortala Bitirilme Süresi (Gün)</w:t>
            </w:r>
          </w:p>
        </w:tc>
      </w:tr>
      <w:tr w:rsidR="00647434" w14:paraId="0E28AB17" w14:textId="77777777" w:rsidTr="00E66E31">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6FCBD134" w14:textId="77777777" w:rsidR="00647434" w:rsidRDefault="00647434" w:rsidP="00647434">
            <w:pPr>
              <w:jc w:val="cente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2F2F2"/>
          </w:tcPr>
          <w:p w14:paraId="79259FD0" w14:textId="3495A609" w:rsidR="00647434" w:rsidRDefault="00647434" w:rsidP="00647434">
            <w:pPr>
              <w:snapToGrid w:val="0"/>
              <w:jc w:val="both"/>
            </w:pPr>
            <w:r>
              <w:t>Şikayet (İcra Memur Muamelesi)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tcPr>
          <w:p w14:paraId="3370EC5E" w14:textId="28F2EB31" w:rsidR="00647434" w:rsidRDefault="00647434" w:rsidP="00647434">
            <w:pPr>
              <w:snapToGrid w:val="0"/>
              <w:jc w:val="center"/>
            </w:pPr>
            <w:r>
              <w:t>70</w:t>
            </w:r>
          </w:p>
        </w:tc>
      </w:tr>
      <w:tr w:rsidR="00647434" w14:paraId="73516AD1" w14:textId="77777777" w:rsidTr="00E66E31">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49385C22" w14:textId="77777777" w:rsidR="00647434" w:rsidRDefault="00647434" w:rsidP="00647434">
            <w:pPr>
              <w:jc w:val="cente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FFFFF"/>
          </w:tcPr>
          <w:p w14:paraId="123368D5" w14:textId="419950AB" w:rsidR="00647434" w:rsidRDefault="00647434" w:rsidP="00647434">
            <w:pPr>
              <w:snapToGrid w:val="0"/>
              <w:jc w:val="both"/>
            </w:pPr>
            <w:r>
              <w:t>İcra Emrine İtiraz</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59497D1B" w14:textId="0E32C3D2" w:rsidR="00647434" w:rsidRDefault="00647434" w:rsidP="00647434">
            <w:pPr>
              <w:snapToGrid w:val="0"/>
              <w:jc w:val="center"/>
            </w:pPr>
            <w:r>
              <w:t>106</w:t>
            </w:r>
          </w:p>
        </w:tc>
      </w:tr>
      <w:tr w:rsidR="00647434" w14:paraId="4CE374BF" w14:textId="77777777" w:rsidTr="00E66E31">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157BD75A" w14:textId="77777777" w:rsidR="00647434" w:rsidRDefault="00647434" w:rsidP="00647434">
            <w:pPr>
              <w:jc w:val="cente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FFFFF"/>
          </w:tcPr>
          <w:p w14:paraId="4B016240" w14:textId="25F3E4AB" w:rsidR="00647434" w:rsidRDefault="00647434" w:rsidP="00647434">
            <w:pPr>
              <w:snapToGrid w:val="0"/>
              <w:jc w:val="both"/>
            </w:pPr>
            <w:r>
              <w:t>Kiralananın Tahliyesi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tcPr>
          <w:p w14:paraId="0F2300D4" w14:textId="24FC732A" w:rsidR="00647434" w:rsidRDefault="00647434" w:rsidP="00647434">
            <w:pPr>
              <w:snapToGrid w:val="0"/>
              <w:jc w:val="center"/>
            </w:pPr>
            <w:r>
              <w:t>119</w:t>
            </w:r>
          </w:p>
        </w:tc>
      </w:tr>
      <w:tr w:rsidR="00647434" w14:paraId="3EDA4F44" w14:textId="77777777" w:rsidTr="00E66E31">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4D0291E9" w14:textId="77777777" w:rsidR="00647434" w:rsidRDefault="00647434" w:rsidP="00647434">
            <w:pPr>
              <w:jc w:val="center"/>
            </w:pPr>
            <w:r>
              <w:rPr>
                <w:b/>
                <w:color w:val="C00000"/>
                <w:sz w:val="20"/>
                <w:szCs w:val="20"/>
              </w:rPr>
              <w:t>4</w:t>
            </w:r>
          </w:p>
        </w:tc>
        <w:tc>
          <w:tcPr>
            <w:tcW w:w="4252" w:type="dxa"/>
            <w:tcBorders>
              <w:top w:val="single" w:sz="4" w:space="0" w:color="000001"/>
              <w:left w:val="single" w:sz="4" w:space="0" w:color="000001"/>
              <w:bottom w:val="single" w:sz="4" w:space="0" w:color="000001"/>
            </w:tcBorders>
            <w:shd w:val="clear" w:color="auto" w:fill="F2F2F2"/>
          </w:tcPr>
          <w:p w14:paraId="76A47F44" w14:textId="7C2DFFF7" w:rsidR="00647434" w:rsidRDefault="00647434" w:rsidP="00647434">
            <w:pPr>
              <w:snapToGrid w:val="0"/>
              <w:jc w:val="both"/>
            </w:pPr>
            <w:r>
              <w:t>Kıymet Takdirine İtiraz</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1FB35BED" w14:textId="1C764FDF" w:rsidR="00647434" w:rsidRDefault="00647434" w:rsidP="00647434">
            <w:pPr>
              <w:snapToGrid w:val="0"/>
              <w:jc w:val="center"/>
            </w:pPr>
            <w:r>
              <w:t>147</w:t>
            </w:r>
          </w:p>
        </w:tc>
      </w:tr>
      <w:tr w:rsidR="00647434" w14:paraId="27AEA884" w14:textId="77777777" w:rsidTr="00E66E31">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581FB812" w14:textId="77777777" w:rsidR="00647434" w:rsidRDefault="00647434" w:rsidP="00647434">
            <w:pPr>
              <w:jc w:val="center"/>
            </w:pPr>
            <w:r>
              <w:rPr>
                <w:b/>
                <w:color w:val="C00000"/>
                <w:sz w:val="20"/>
                <w:szCs w:val="20"/>
              </w:rPr>
              <w:t>5</w:t>
            </w:r>
          </w:p>
        </w:tc>
        <w:tc>
          <w:tcPr>
            <w:tcW w:w="4252" w:type="dxa"/>
            <w:tcBorders>
              <w:top w:val="single" w:sz="4" w:space="0" w:color="000001"/>
              <w:left w:val="single" w:sz="4" w:space="0" w:color="000001"/>
              <w:bottom w:val="single" w:sz="4" w:space="0" w:color="000001"/>
            </w:tcBorders>
            <w:shd w:val="clear" w:color="auto" w:fill="FFFFFF"/>
          </w:tcPr>
          <w:p w14:paraId="53E5789C" w14:textId="767FCF16" w:rsidR="00647434" w:rsidRDefault="00647434" w:rsidP="00647434">
            <w:pPr>
              <w:snapToGrid w:val="0"/>
              <w:jc w:val="both"/>
            </w:pPr>
            <w:r>
              <w:t>İcra Takibine İtirazın Kaldırılması</w:t>
            </w:r>
          </w:p>
        </w:tc>
        <w:tc>
          <w:tcPr>
            <w:tcW w:w="4242" w:type="dxa"/>
            <w:tcBorders>
              <w:top w:val="single" w:sz="4" w:space="0" w:color="000001"/>
              <w:left w:val="single" w:sz="4" w:space="0" w:color="000001"/>
              <w:bottom w:val="single" w:sz="4" w:space="0" w:color="000001"/>
              <w:right w:val="single" w:sz="4" w:space="0" w:color="000001"/>
            </w:tcBorders>
            <w:shd w:val="clear" w:color="auto" w:fill="F2F2F2"/>
          </w:tcPr>
          <w:p w14:paraId="2550CBFE" w14:textId="31A2B35B" w:rsidR="00647434" w:rsidRDefault="00647434" w:rsidP="00647434">
            <w:pPr>
              <w:snapToGrid w:val="0"/>
              <w:jc w:val="center"/>
            </w:pPr>
            <w:r>
              <w:t>177</w:t>
            </w:r>
          </w:p>
        </w:tc>
      </w:tr>
      <w:tr w:rsidR="00647434" w14:paraId="01132F4C" w14:textId="77777777" w:rsidTr="00E66E31">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7283903D" w14:textId="77777777" w:rsidR="00647434" w:rsidRDefault="00647434" w:rsidP="00647434">
            <w:pPr>
              <w:jc w:val="center"/>
            </w:pPr>
            <w:r>
              <w:rPr>
                <w:b/>
                <w:color w:val="C00000"/>
                <w:sz w:val="20"/>
                <w:szCs w:val="20"/>
              </w:rPr>
              <w:t>6</w:t>
            </w:r>
          </w:p>
        </w:tc>
        <w:tc>
          <w:tcPr>
            <w:tcW w:w="4252" w:type="dxa"/>
            <w:tcBorders>
              <w:top w:val="single" w:sz="4" w:space="0" w:color="000001"/>
              <w:left w:val="single" w:sz="4" w:space="0" w:color="000001"/>
              <w:bottom w:val="single" w:sz="4" w:space="0" w:color="000001"/>
            </w:tcBorders>
            <w:shd w:val="clear" w:color="auto" w:fill="F2F2F2"/>
          </w:tcPr>
          <w:p w14:paraId="3C416E85" w14:textId="04D14F1A" w:rsidR="00647434" w:rsidRDefault="00647434" w:rsidP="00647434">
            <w:pPr>
              <w:snapToGrid w:val="0"/>
              <w:jc w:val="both"/>
            </w:pPr>
            <w:r>
              <w:t xml:space="preserve">İhtiyati Haczin Kaldırılması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3539AF9F" w14:textId="296877C7" w:rsidR="00647434" w:rsidRDefault="00647434" w:rsidP="00647434">
            <w:pPr>
              <w:snapToGrid w:val="0"/>
              <w:jc w:val="center"/>
            </w:pPr>
            <w:r>
              <w:t>217</w:t>
            </w:r>
          </w:p>
        </w:tc>
      </w:tr>
      <w:tr w:rsidR="00647434" w14:paraId="16DF7867" w14:textId="77777777" w:rsidTr="00E66E31">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580A237E" w14:textId="77777777" w:rsidR="00647434" w:rsidRDefault="00647434" w:rsidP="00647434">
            <w:pPr>
              <w:jc w:val="center"/>
              <w:rPr>
                <w:b/>
                <w:color w:val="C00000"/>
                <w:sz w:val="20"/>
                <w:szCs w:val="20"/>
              </w:rPr>
            </w:pPr>
            <w:r>
              <w:rPr>
                <w:b/>
                <w:color w:val="C00000"/>
                <w:sz w:val="20"/>
                <w:szCs w:val="20"/>
              </w:rPr>
              <w:t>7</w:t>
            </w:r>
          </w:p>
        </w:tc>
        <w:tc>
          <w:tcPr>
            <w:tcW w:w="4252" w:type="dxa"/>
            <w:tcBorders>
              <w:top w:val="single" w:sz="4" w:space="0" w:color="000001"/>
              <w:left w:val="single" w:sz="4" w:space="0" w:color="000001"/>
              <w:bottom w:val="single" w:sz="4" w:space="0" w:color="000001"/>
            </w:tcBorders>
            <w:shd w:val="clear" w:color="auto" w:fill="F2F2F2"/>
          </w:tcPr>
          <w:p w14:paraId="18006B0C" w14:textId="3654CA91" w:rsidR="00647434" w:rsidRDefault="00647434" w:rsidP="00647434">
            <w:pPr>
              <w:snapToGrid w:val="0"/>
              <w:jc w:val="both"/>
            </w:pPr>
            <w:r>
              <w:t>İhalenin Feshi</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63177B3B" w14:textId="0D439B53" w:rsidR="00647434" w:rsidRDefault="00647434" w:rsidP="00647434">
            <w:pPr>
              <w:snapToGrid w:val="0"/>
              <w:jc w:val="center"/>
            </w:pPr>
            <w:r>
              <w:t>266</w:t>
            </w:r>
          </w:p>
        </w:tc>
      </w:tr>
      <w:tr w:rsidR="00647434" w14:paraId="3E7CF6AA" w14:textId="77777777" w:rsidTr="00E66E31">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161AC576" w14:textId="77777777" w:rsidR="00647434" w:rsidRDefault="00647434" w:rsidP="00647434">
            <w:pPr>
              <w:jc w:val="center"/>
              <w:rPr>
                <w:b/>
                <w:color w:val="C00000"/>
                <w:sz w:val="20"/>
                <w:szCs w:val="20"/>
              </w:rPr>
            </w:pPr>
            <w:r>
              <w:rPr>
                <w:b/>
                <w:color w:val="C00000"/>
                <w:sz w:val="20"/>
                <w:szCs w:val="20"/>
              </w:rPr>
              <w:t>8</w:t>
            </w:r>
          </w:p>
        </w:tc>
        <w:tc>
          <w:tcPr>
            <w:tcW w:w="4252" w:type="dxa"/>
            <w:tcBorders>
              <w:top w:val="single" w:sz="4" w:space="0" w:color="000001"/>
              <w:left w:val="single" w:sz="4" w:space="0" w:color="000001"/>
              <w:bottom w:val="single" w:sz="4" w:space="0" w:color="000001"/>
            </w:tcBorders>
            <w:shd w:val="clear" w:color="auto" w:fill="F2F2F2"/>
          </w:tcPr>
          <w:p w14:paraId="1C1602A1" w14:textId="24EB73F5" w:rsidR="00647434" w:rsidRDefault="00647434" w:rsidP="00647434">
            <w:pPr>
              <w:snapToGrid w:val="0"/>
              <w:jc w:val="both"/>
            </w:pPr>
            <w:r>
              <w:t>İcra Takibine İtiraz</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136FAE43" w14:textId="73EE5B2D" w:rsidR="00647434" w:rsidRDefault="00647434" w:rsidP="00647434">
            <w:pPr>
              <w:snapToGrid w:val="0"/>
              <w:jc w:val="center"/>
            </w:pPr>
            <w:r>
              <w:t>300</w:t>
            </w:r>
          </w:p>
        </w:tc>
      </w:tr>
      <w:tr w:rsidR="00647434" w14:paraId="60F06B59" w14:textId="77777777" w:rsidTr="00E66E31">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5B0FA5AF" w14:textId="77777777" w:rsidR="00647434" w:rsidRDefault="00647434" w:rsidP="00647434">
            <w:pPr>
              <w:jc w:val="center"/>
              <w:rPr>
                <w:b/>
                <w:color w:val="C00000"/>
                <w:sz w:val="20"/>
                <w:szCs w:val="20"/>
              </w:rPr>
            </w:pPr>
            <w:r>
              <w:rPr>
                <w:b/>
                <w:color w:val="C00000"/>
                <w:sz w:val="20"/>
                <w:szCs w:val="20"/>
              </w:rPr>
              <w:t>9</w:t>
            </w:r>
          </w:p>
        </w:tc>
        <w:tc>
          <w:tcPr>
            <w:tcW w:w="4252" w:type="dxa"/>
            <w:tcBorders>
              <w:top w:val="single" w:sz="4" w:space="0" w:color="000001"/>
              <w:left w:val="single" w:sz="4" w:space="0" w:color="000001"/>
              <w:bottom w:val="single" w:sz="4" w:space="0" w:color="000001"/>
            </w:tcBorders>
            <w:shd w:val="clear" w:color="auto" w:fill="F2F2F2"/>
          </w:tcPr>
          <w:p w14:paraId="025400D2" w14:textId="3FE2997E" w:rsidR="00647434" w:rsidRDefault="00647434" w:rsidP="00647434">
            <w:pPr>
              <w:snapToGrid w:val="0"/>
              <w:jc w:val="both"/>
            </w:pPr>
            <w:r>
              <w:t xml:space="preserve">İstihkak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6BB02E63" w14:textId="463289DF" w:rsidR="00647434" w:rsidRDefault="00647434" w:rsidP="00647434">
            <w:pPr>
              <w:snapToGrid w:val="0"/>
              <w:jc w:val="center"/>
            </w:pPr>
            <w:r>
              <w:t>409</w:t>
            </w:r>
          </w:p>
        </w:tc>
      </w:tr>
      <w:tr w:rsidR="00647434" w14:paraId="4D4FD46F" w14:textId="77777777" w:rsidTr="00E66E31">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02532EF2" w14:textId="77777777" w:rsidR="00647434" w:rsidRDefault="00647434" w:rsidP="00647434">
            <w:pPr>
              <w:jc w:val="center"/>
              <w:rPr>
                <w:b/>
                <w:color w:val="C00000"/>
                <w:sz w:val="20"/>
                <w:szCs w:val="20"/>
              </w:rPr>
            </w:pPr>
            <w:r>
              <w:rPr>
                <w:b/>
                <w:color w:val="C00000"/>
                <w:sz w:val="20"/>
                <w:szCs w:val="20"/>
              </w:rPr>
              <w:t>10</w:t>
            </w:r>
          </w:p>
        </w:tc>
        <w:tc>
          <w:tcPr>
            <w:tcW w:w="4252" w:type="dxa"/>
            <w:tcBorders>
              <w:top w:val="single" w:sz="4" w:space="0" w:color="000001"/>
              <w:left w:val="single" w:sz="4" w:space="0" w:color="000001"/>
              <w:bottom w:val="single" w:sz="4" w:space="0" w:color="000001"/>
            </w:tcBorders>
            <w:shd w:val="clear" w:color="auto" w:fill="F2F2F2"/>
          </w:tcPr>
          <w:p w14:paraId="4C3CA5D2" w14:textId="7CA784B5" w:rsidR="00647434" w:rsidRDefault="00647434" w:rsidP="00647434">
            <w:pPr>
              <w:snapToGrid w:val="0"/>
              <w:jc w:val="both"/>
            </w:pPr>
            <w:r>
              <w:t xml:space="preserve">İmzaya İtiraz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4DB25410" w14:textId="775ED878" w:rsidR="00647434" w:rsidRDefault="00647434" w:rsidP="00647434">
            <w:pPr>
              <w:snapToGrid w:val="0"/>
              <w:jc w:val="center"/>
            </w:pPr>
            <w:r>
              <w:t>637</w:t>
            </w:r>
          </w:p>
        </w:tc>
      </w:tr>
    </w:tbl>
    <w:p w14:paraId="0A959260" w14:textId="77777777" w:rsidR="00655D06" w:rsidRDefault="00655D06" w:rsidP="00655D06">
      <w:pPr>
        <w:jc w:val="both"/>
        <w:rPr>
          <w:b/>
          <w:bCs/>
          <w:i/>
          <w:iCs/>
          <w:color w:val="0000CC"/>
        </w:rPr>
      </w:pPr>
    </w:p>
    <w:p w14:paraId="478E2AEF" w14:textId="4E3D0F7D" w:rsidR="00655D06" w:rsidRDefault="00655D06" w:rsidP="00647434">
      <w:pPr>
        <w:jc w:val="both"/>
        <w:rPr>
          <w:b/>
          <w:color w:val="4F81BD"/>
        </w:rPr>
      </w:pPr>
    </w:p>
    <w:p w14:paraId="65952BB9" w14:textId="13D9A22A" w:rsidR="00655D06" w:rsidRDefault="00655D06" w:rsidP="00655D06">
      <w:pPr>
        <w:ind w:left="720"/>
        <w:jc w:val="both"/>
        <w:rPr>
          <w:b/>
          <w:color w:val="4F81BD"/>
        </w:rPr>
      </w:pPr>
    </w:p>
    <w:p w14:paraId="1F2EE8C5" w14:textId="77777777" w:rsidR="00655D06" w:rsidRDefault="00655D06" w:rsidP="00655D06">
      <w:pPr>
        <w:ind w:left="720"/>
        <w:jc w:val="both"/>
        <w:rPr>
          <w:b/>
          <w:color w:val="4F81BD"/>
        </w:rPr>
      </w:pPr>
    </w:p>
    <w:tbl>
      <w:tblPr>
        <w:tblW w:w="0" w:type="auto"/>
        <w:jc w:val="center"/>
        <w:tblLayout w:type="fixed"/>
        <w:tblLook w:val="0000" w:firstRow="0" w:lastRow="0" w:firstColumn="0" w:lastColumn="0" w:noHBand="0" w:noVBand="0"/>
      </w:tblPr>
      <w:tblGrid>
        <w:gridCol w:w="522"/>
        <w:gridCol w:w="4416"/>
        <w:gridCol w:w="4078"/>
      </w:tblGrid>
      <w:tr w:rsidR="00655D06" w14:paraId="173C525A" w14:textId="77777777" w:rsidTr="00647434">
        <w:trPr>
          <w:jc w:val="center"/>
        </w:trPr>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3B259BB4" w14:textId="77777777" w:rsidR="00655D06" w:rsidRDefault="00655D06" w:rsidP="00513F3F">
            <w:pPr>
              <w:tabs>
                <w:tab w:val="left" w:pos="360"/>
              </w:tabs>
              <w:ind w:left="360"/>
              <w:jc w:val="center"/>
            </w:pPr>
            <w:r>
              <w:rPr>
                <w:b/>
                <w:color w:val="FFFFFF"/>
              </w:rPr>
              <w:t>Karacasu Asliye Ceza Mahkemesi</w:t>
            </w:r>
          </w:p>
          <w:p w14:paraId="2CD315CB" w14:textId="77777777" w:rsidR="00655D06" w:rsidRDefault="00655D06" w:rsidP="00513F3F">
            <w:pPr>
              <w:tabs>
                <w:tab w:val="left" w:pos="360"/>
              </w:tabs>
              <w:ind w:left="360"/>
              <w:jc w:val="center"/>
            </w:pPr>
            <w:r>
              <w:rPr>
                <w:b/>
                <w:color w:val="FFFFFF"/>
              </w:rPr>
              <w:t>Suç Türlerine Göre Davaların Bitirilme Süreleri Ortalaması</w:t>
            </w:r>
          </w:p>
          <w:p w14:paraId="38F7D893" w14:textId="77777777" w:rsidR="00655D06" w:rsidRDefault="00655D06" w:rsidP="00513F3F">
            <w:pPr>
              <w:jc w:val="center"/>
              <w:rPr>
                <w:color w:val="FFFFFF"/>
              </w:rPr>
            </w:pPr>
          </w:p>
        </w:tc>
      </w:tr>
      <w:tr w:rsidR="00655D06" w14:paraId="36C09729" w14:textId="77777777" w:rsidTr="00647434">
        <w:trPr>
          <w:trHeight w:val="283"/>
          <w:jc w:val="center"/>
        </w:trPr>
        <w:tc>
          <w:tcPr>
            <w:tcW w:w="4938" w:type="dxa"/>
            <w:gridSpan w:val="2"/>
            <w:tcBorders>
              <w:top w:val="single" w:sz="4" w:space="0" w:color="000001"/>
              <w:left w:val="single" w:sz="4" w:space="0" w:color="000001"/>
              <w:bottom w:val="single" w:sz="4" w:space="0" w:color="000001"/>
            </w:tcBorders>
            <w:shd w:val="clear" w:color="auto" w:fill="FFFFFF"/>
          </w:tcPr>
          <w:p w14:paraId="002FFD19" w14:textId="77777777" w:rsidR="00655D06" w:rsidRDefault="00655D06" w:rsidP="00513F3F">
            <w:pPr>
              <w:jc w:val="center"/>
            </w:pPr>
            <w:r>
              <w:rPr>
                <w:b/>
              </w:rPr>
              <w:t>Suç Türü</w:t>
            </w:r>
          </w:p>
        </w:tc>
        <w:tc>
          <w:tcPr>
            <w:tcW w:w="4078" w:type="dxa"/>
            <w:tcBorders>
              <w:top w:val="single" w:sz="4" w:space="0" w:color="000001"/>
              <w:left w:val="single" w:sz="4" w:space="0" w:color="000001"/>
              <w:bottom w:val="single" w:sz="4" w:space="0" w:color="000001"/>
              <w:right w:val="single" w:sz="4" w:space="0" w:color="000001"/>
            </w:tcBorders>
            <w:shd w:val="clear" w:color="auto" w:fill="FFFFFF"/>
          </w:tcPr>
          <w:p w14:paraId="4C0D569D" w14:textId="77777777" w:rsidR="00655D06" w:rsidRDefault="00655D06" w:rsidP="00513F3F">
            <w:pPr>
              <w:jc w:val="center"/>
            </w:pPr>
            <w:r>
              <w:rPr>
                <w:b/>
              </w:rPr>
              <w:t>Ortala Bitirilme Süresi (Gün)</w:t>
            </w:r>
          </w:p>
        </w:tc>
      </w:tr>
      <w:tr w:rsidR="00647434" w14:paraId="6E07A37F" w14:textId="77777777" w:rsidTr="00647434">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1573C4C2" w14:textId="403B555B" w:rsidR="00647434" w:rsidRDefault="00647434" w:rsidP="00647434">
            <w:pPr>
              <w:jc w:val="center"/>
            </w:pPr>
            <w:r>
              <w:rPr>
                <w:b/>
                <w:color w:val="C00000"/>
                <w:sz w:val="20"/>
                <w:szCs w:val="20"/>
              </w:rPr>
              <w:t>1</w:t>
            </w:r>
          </w:p>
        </w:tc>
        <w:tc>
          <w:tcPr>
            <w:tcW w:w="4416" w:type="dxa"/>
            <w:tcBorders>
              <w:top w:val="single" w:sz="4" w:space="0" w:color="000001"/>
              <w:left w:val="single" w:sz="4" w:space="0" w:color="000001"/>
              <w:bottom w:val="single" w:sz="4" w:space="0" w:color="000001"/>
            </w:tcBorders>
            <w:shd w:val="clear" w:color="auto" w:fill="FFFFFF"/>
            <w:vAlign w:val="center"/>
          </w:tcPr>
          <w:p w14:paraId="154FF72F" w14:textId="0BF156AF" w:rsidR="00647434" w:rsidRDefault="00647434" w:rsidP="00647434">
            <w:pPr>
              <w:snapToGrid w:val="0"/>
              <w:jc w:val="both"/>
            </w:pPr>
            <w:r>
              <w:t>Ruhtatsız Ateşli Silahlarla Mermileri  Satın Alma veya Taşıma veya Bulundurma</w:t>
            </w:r>
          </w:p>
        </w:tc>
        <w:tc>
          <w:tcPr>
            <w:tcW w:w="407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7CA7C19" w14:textId="76F97C47" w:rsidR="00647434" w:rsidRDefault="00647434" w:rsidP="00647434">
            <w:pPr>
              <w:snapToGrid w:val="0"/>
              <w:jc w:val="center"/>
            </w:pPr>
            <w:r>
              <w:t>76</w:t>
            </w:r>
          </w:p>
        </w:tc>
      </w:tr>
      <w:tr w:rsidR="00647434" w14:paraId="2BC35540" w14:textId="77777777" w:rsidTr="00647434">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361825DD" w14:textId="13DF7602" w:rsidR="00647434" w:rsidRDefault="00647434" w:rsidP="00647434">
            <w:pPr>
              <w:jc w:val="center"/>
            </w:pPr>
            <w:r>
              <w:rPr>
                <w:b/>
                <w:color w:val="C00000"/>
                <w:sz w:val="20"/>
                <w:szCs w:val="20"/>
              </w:rPr>
              <w:t>2</w:t>
            </w:r>
          </w:p>
        </w:tc>
        <w:tc>
          <w:tcPr>
            <w:tcW w:w="4416" w:type="dxa"/>
            <w:tcBorders>
              <w:top w:val="single" w:sz="4" w:space="0" w:color="000001"/>
              <w:left w:val="single" w:sz="4" w:space="0" w:color="000001"/>
              <w:bottom w:val="single" w:sz="4" w:space="0" w:color="000001"/>
            </w:tcBorders>
            <w:shd w:val="clear" w:color="auto" w:fill="F2F2F2"/>
            <w:vAlign w:val="center"/>
          </w:tcPr>
          <w:p w14:paraId="57716A52" w14:textId="7EBABBE4" w:rsidR="00647434" w:rsidRDefault="00647434" w:rsidP="00647434">
            <w:pPr>
              <w:snapToGrid w:val="0"/>
              <w:jc w:val="both"/>
            </w:pPr>
            <w:r>
              <w:rPr>
                <w:sz w:val="22"/>
                <w:szCs w:val="22"/>
              </w:rPr>
              <w:t>Trafik Güvenliğini Tehlikeye Sokma</w:t>
            </w:r>
          </w:p>
        </w:tc>
        <w:tc>
          <w:tcPr>
            <w:tcW w:w="4078"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508C03B" w14:textId="54F1A491" w:rsidR="00647434" w:rsidRDefault="00647434" w:rsidP="00647434">
            <w:pPr>
              <w:snapToGrid w:val="0"/>
              <w:jc w:val="center"/>
            </w:pPr>
            <w:r>
              <w:t>81</w:t>
            </w:r>
          </w:p>
        </w:tc>
      </w:tr>
      <w:tr w:rsidR="00647434" w14:paraId="2A3F2EB7" w14:textId="77777777" w:rsidTr="00647434">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7FAA4C77" w14:textId="1B98BA44" w:rsidR="00647434" w:rsidRDefault="00647434" w:rsidP="00647434">
            <w:pPr>
              <w:jc w:val="center"/>
            </w:pPr>
            <w:r>
              <w:rPr>
                <w:b/>
                <w:color w:val="C00000"/>
                <w:sz w:val="20"/>
                <w:szCs w:val="20"/>
              </w:rPr>
              <w:t>3</w:t>
            </w:r>
          </w:p>
        </w:tc>
        <w:tc>
          <w:tcPr>
            <w:tcW w:w="4416" w:type="dxa"/>
            <w:tcBorders>
              <w:top w:val="single" w:sz="4" w:space="0" w:color="000001"/>
              <w:left w:val="single" w:sz="4" w:space="0" w:color="000001"/>
              <w:bottom w:val="single" w:sz="4" w:space="0" w:color="000001"/>
            </w:tcBorders>
            <w:shd w:val="clear" w:color="auto" w:fill="FFFFFF"/>
            <w:vAlign w:val="center"/>
          </w:tcPr>
          <w:p w14:paraId="434477BA" w14:textId="0E8085F5" w:rsidR="00647434" w:rsidRDefault="00647434" w:rsidP="00647434">
            <w:pPr>
              <w:snapToGrid w:val="0"/>
              <w:jc w:val="both"/>
            </w:pPr>
            <w:r>
              <w:t>Adet Gereği Açıkta Bırakılmış Eşya Hakkında Hırsızlık</w:t>
            </w:r>
          </w:p>
        </w:tc>
        <w:tc>
          <w:tcPr>
            <w:tcW w:w="407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4B1F635" w14:textId="5457F34A" w:rsidR="00647434" w:rsidRDefault="00647434" w:rsidP="00647434">
            <w:pPr>
              <w:snapToGrid w:val="0"/>
              <w:jc w:val="center"/>
            </w:pPr>
            <w:r>
              <w:t>131</w:t>
            </w:r>
          </w:p>
        </w:tc>
      </w:tr>
      <w:tr w:rsidR="00647434" w14:paraId="678C9BF7" w14:textId="77777777" w:rsidTr="00647434">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54EFE5B1" w14:textId="78D7D8DF" w:rsidR="00647434" w:rsidRDefault="00647434" w:rsidP="00647434">
            <w:pPr>
              <w:jc w:val="center"/>
            </w:pPr>
            <w:r>
              <w:rPr>
                <w:b/>
                <w:color w:val="C00000"/>
                <w:sz w:val="20"/>
                <w:szCs w:val="20"/>
              </w:rPr>
              <w:t>4</w:t>
            </w:r>
          </w:p>
        </w:tc>
        <w:tc>
          <w:tcPr>
            <w:tcW w:w="4416" w:type="dxa"/>
            <w:tcBorders>
              <w:top w:val="single" w:sz="4" w:space="0" w:color="000001"/>
              <w:left w:val="single" w:sz="4" w:space="0" w:color="000001"/>
              <w:bottom w:val="single" w:sz="4" w:space="0" w:color="000001"/>
            </w:tcBorders>
            <w:shd w:val="clear" w:color="auto" w:fill="F2F2F2"/>
            <w:vAlign w:val="center"/>
          </w:tcPr>
          <w:p w14:paraId="124B8E85" w14:textId="407FE0DA" w:rsidR="00647434" w:rsidRDefault="00647434" w:rsidP="00647434">
            <w:pPr>
              <w:snapToGrid w:val="0"/>
              <w:jc w:val="both"/>
            </w:pPr>
            <w:r>
              <w:t>Hakaret</w:t>
            </w:r>
          </w:p>
        </w:tc>
        <w:tc>
          <w:tcPr>
            <w:tcW w:w="4078"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77A74846" w14:textId="685BC49B" w:rsidR="00647434" w:rsidRDefault="00647434" w:rsidP="00647434">
            <w:pPr>
              <w:snapToGrid w:val="0"/>
              <w:jc w:val="center"/>
            </w:pPr>
            <w:r>
              <w:t>299</w:t>
            </w:r>
          </w:p>
        </w:tc>
      </w:tr>
      <w:tr w:rsidR="00647434" w14:paraId="2597CFC3" w14:textId="77777777" w:rsidTr="00647434">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18483A5C" w14:textId="3EF7BF31" w:rsidR="00647434" w:rsidRDefault="00647434" w:rsidP="00647434">
            <w:pPr>
              <w:jc w:val="center"/>
            </w:pPr>
            <w:r>
              <w:rPr>
                <w:b/>
                <w:color w:val="C00000"/>
                <w:sz w:val="20"/>
                <w:szCs w:val="20"/>
              </w:rPr>
              <w:t>5</w:t>
            </w:r>
          </w:p>
        </w:tc>
        <w:tc>
          <w:tcPr>
            <w:tcW w:w="4416" w:type="dxa"/>
            <w:tcBorders>
              <w:top w:val="single" w:sz="4" w:space="0" w:color="000001"/>
              <w:left w:val="single" w:sz="4" w:space="0" w:color="000001"/>
              <w:bottom w:val="single" w:sz="4" w:space="0" w:color="000001"/>
            </w:tcBorders>
            <w:shd w:val="clear" w:color="auto" w:fill="F2F2F2"/>
            <w:vAlign w:val="center"/>
          </w:tcPr>
          <w:p w14:paraId="25F396EB" w14:textId="490A179B" w:rsidR="00647434" w:rsidRDefault="00647434" w:rsidP="00647434">
            <w:pPr>
              <w:snapToGrid w:val="0"/>
              <w:jc w:val="both"/>
            </w:pPr>
            <w:r>
              <w:t>2863 Sayılı Yasaya Muhalefet</w:t>
            </w:r>
          </w:p>
        </w:tc>
        <w:tc>
          <w:tcPr>
            <w:tcW w:w="4078"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CF17164" w14:textId="468B7C4C" w:rsidR="00647434" w:rsidRDefault="00647434" w:rsidP="00647434">
            <w:pPr>
              <w:snapToGrid w:val="0"/>
              <w:jc w:val="center"/>
            </w:pPr>
            <w:r>
              <w:t>310</w:t>
            </w:r>
          </w:p>
        </w:tc>
      </w:tr>
      <w:tr w:rsidR="00647434" w14:paraId="3BE12D3C" w14:textId="77777777" w:rsidTr="00647434">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4C0A3BCA" w14:textId="6D04FE37" w:rsidR="00647434" w:rsidRDefault="00647434" w:rsidP="00647434">
            <w:pPr>
              <w:jc w:val="center"/>
            </w:pPr>
            <w:r>
              <w:rPr>
                <w:b/>
                <w:color w:val="C00000"/>
                <w:sz w:val="20"/>
                <w:szCs w:val="20"/>
              </w:rPr>
              <w:t>6</w:t>
            </w:r>
          </w:p>
        </w:tc>
        <w:tc>
          <w:tcPr>
            <w:tcW w:w="4416" w:type="dxa"/>
            <w:tcBorders>
              <w:top w:val="single" w:sz="4" w:space="0" w:color="000001"/>
              <w:left w:val="single" w:sz="4" w:space="0" w:color="000001"/>
              <w:bottom w:val="single" w:sz="4" w:space="0" w:color="000001"/>
            </w:tcBorders>
            <w:shd w:val="clear" w:color="auto" w:fill="FFFFFF"/>
            <w:vAlign w:val="center"/>
          </w:tcPr>
          <w:p w14:paraId="3FA486F4" w14:textId="6217E057" w:rsidR="00647434" w:rsidRPr="00CE19D8" w:rsidRDefault="00647434" w:rsidP="00647434">
            <w:pPr>
              <w:snapToGrid w:val="0"/>
              <w:jc w:val="both"/>
              <w:rPr>
                <w:sz w:val="20"/>
                <w:szCs w:val="20"/>
              </w:rPr>
            </w:pPr>
            <w:r>
              <w:t xml:space="preserve">Tehdit </w:t>
            </w:r>
          </w:p>
        </w:tc>
        <w:tc>
          <w:tcPr>
            <w:tcW w:w="407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5DA1EED" w14:textId="10B239F3" w:rsidR="00647434" w:rsidRDefault="00647434" w:rsidP="00647434">
            <w:pPr>
              <w:snapToGrid w:val="0"/>
              <w:jc w:val="center"/>
            </w:pPr>
            <w:r>
              <w:t>361</w:t>
            </w:r>
          </w:p>
        </w:tc>
      </w:tr>
      <w:tr w:rsidR="00647434" w14:paraId="43336CD4" w14:textId="77777777" w:rsidTr="00647434">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4891270B" w14:textId="007DA352" w:rsidR="00647434" w:rsidRDefault="00647434" w:rsidP="00647434">
            <w:pPr>
              <w:jc w:val="center"/>
            </w:pPr>
            <w:r>
              <w:rPr>
                <w:b/>
                <w:color w:val="C00000"/>
                <w:sz w:val="20"/>
                <w:szCs w:val="20"/>
              </w:rPr>
              <w:t>7</w:t>
            </w:r>
          </w:p>
        </w:tc>
        <w:tc>
          <w:tcPr>
            <w:tcW w:w="4416" w:type="dxa"/>
            <w:tcBorders>
              <w:top w:val="single" w:sz="4" w:space="0" w:color="000001"/>
              <w:left w:val="single" w:sz="4" w:space="0" w:color="000001"/>
              <w:bottom w:val="single" w:sz="4" w:space="0" w:color="000001"/>
            </w:tcBorders>
            <w:shd w:val="clear" w:color="auto" w:fill="FFFFFF"/>
            <w:vAlign w:val="center"/>
          </w:tcPr>
          <w:p w14:paraId="0393BF72" w14:textId="67F47A8D" w:rsidR="00647434" w:rsidRPr="00124176" w:rsidRDefault="00647434" w:rsidP="00647434">
            <w:pPr>
              <w:snapToGrid w:val="0"/>
              <w:jc w:val="both"/>
              <w:rPr>
                <w:sz w:val="22"/>
                <w:szCs w:val="22"/>
              </w:rPr>
            </w:pPr>
            <w:r>
              <w:rPr>
                <w:sz w:val="22"/>
                <w:szCs w:val="22"/>
              </w:rPr>
              <w:t>Basit Yaralama</w:t>
            </w:r>
          </w:p>
        </w:tc>
        <w:tc>
          <w:tcPr>
            <w:tcW w:w="407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62421D9" w14:textId="5543340E" w:rsidR="00647434" w:rsidRDefault="00647434" w:rsidP="00647434">
            <w:pPr>
              <w:snapToGrid w:val="0"/>
              <w:jc w:val="center"/>
            </w:pPr>
            <w:r>
              <w:t>368</w:t>
            </w:r>
          </w:p>
        </w:tc>
      </w:tr>
      <w:tr w:rsidR="00647434" w14:paraId="008501A0" w14:textId="77777777" w:rsidTr="00647434">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26E2E98B" w14:textId="6300C1C7" w:rsidR="00647434" w:rsidRDefault="00647434" w:rsidP="00647434">
            <w:pPr>
              <w:jc w:val="center"/>
            </w:pPr>
            <w:r>
              <w:rPr>
                <w:b/>
                <w:color w:val="C00000"/>
                <w:sz w:val="20"/>
                <w:szCs w:val="20"/>
              </w:rPr>
              <w:t>8</w:t>
            </w:r>
          </w:p>
        </w:tc>
        <w:tc>
          <w:tcPr>
            <w:tcW w:w="4416" w:type="dxa"/>
            <w:tcBorders>
              <w:top w:val="single" w:sz="4" w:space="0" w:color="000001"/>
              <w:left w:val="single" w:sz="4" w:space="0" w:color="000001"/>
              <w:bottom w:val="single" w:sz="4" w:space="0" w:color="000001"/>
            </w:tcBorders>
            <w:shd w:val="clear" w:color="auto" w:fill="F2F2F2"/>
            <w:vAlign w:val="center"/>
          </w:tcPr>
          <w:p w14:paraId="6A263BE1" w14:textId="1AA75293" w:rsidR="00647434" w:rsidRDefault="00647434" w:rsidP="00647434">
            <w:pPr>
              <w:snapToGrid w:val="0"/>
              <w:jc w:val="both"/>
            </w:pPr>
            <w:r>
              <w:t xml:space="preserve">Yapacak Nitelikte Emval Veren Ağaç Kesme </w:t>
            </w:r>
          </w:p>
        </w:tc>
        <w:tc>
          <w:tcPr>
            <w:tcW w:w="4078"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7D42464" w14:textId="435CA5DF" w:rsidR="00647434" w:rsidRDefault="00647434" w:rsidP="00647434">
            <w:pPr>
              <w:snapToGrid w:val="0"/>
              <w:jc w:val="center"/>
            </w:pPr>
            <w:r>
              <w:t>383</w:t>
            </w:r>
          </w:p>
        </w:tc>
      </w:tr>
      <w:tr w:rsidR="00647434" w14:paraId="064F577D" w14:textId="77777777" w:rsidTr="00647434">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099BFCD1" w14:textId="4026A0E6" w:rsidR="00647434" w:rsidRDefault="00647434" w:rsidP="00647434">
            <w:pPr>
              <w:jc w:val="center"/>
            </w:pPr>
            <w:r>
              <w:rPr>
                <w:b/>
                <w:color w:val="C00000"/>
                <w:sz w:val="20"/>
                <w:szCs w:val="20"/>
              </w:rPr>
              <w:t>9</w:t>
            </w:r>
          </w:p>
        </w:tc>
        <w:tc>
          <w:tcPr>
            <w:tcW w:w="4416" w:type="dxa"/>
            <w:tcBorders>
              <w:top w:val="single" w:sz="4" w:space="0" w:color="000001"/>
              <w:left w:val="single" w:sz="4" w:space="0" w:color="000001"/>
              <w:bottom w:val="single" w:sz="4" w:space="0" w:color="000001"/>
            </w:tcBorders>
            <w:shd w:val="clear" w:color="auto" w:fill="FFFFFF"/>
            <w:vAlign w:val="center"/>
          </w:tcPr>
          <w:p w14:paraId="403E9F6A" w14:textId="4358C647" w:rsidR="00647434" w:rsidRPr="00CE19D8" w:rsidRDefault="00647434" w:rsidP="00647434">
            <w:pPr>
              <w:snapToGrid w:val="0"/>
              <w:jc w:val="both"/>
              <w:rPr>
                <w:sz w:val="22"/>
                <w:szCs w:val="22"/>
              </w:rPr>
            </w:pPr>
            <w:r>
              <w:rPr>
                <w:sz w:val="22"/>
                <w:szCs w:val="22"/>
              </w:rPr>
              <w:t>Görevi Yaptırmamak İçin Direnme</w:t>
            </w:r>
          </w:p>
        </w:tc>
        <w:tc>
          <w:tcPr>
            <w:tcW w:w="407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D768168" w14:textId="0E30CDB6" w:rsidR="00647434" w:rsidRDefault="00647434" w:rsidP="00647434">
            <w:pPr>
              <w:snapToGrid w:val="0"/>
              <w:jc w:val="center"/>
            </w:pPr>
            <w:r>
              <w:t>448</w:t>
            </w:r>
          </w:p>
        </w:tc>
      </w:tr>
      <w:tr w:rsidR="00647434" w14:paraId="3B5FD203" w14:textId="77777777" w:rsidTr="00647434">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2CDC0EAF" w14:textId="462E2D10" w:rsidR="00647434" w:rsidRDefault="00647434" w:rsidP="00647434">
            <w:pPr>
              <w:jc w:val="center"/>
            </w:pPr>
            <w:r>
              <w:rPr>
                <w:b/>
                <w:color w:val="C00000"/>
                <w:sz w:val="20"/>
                <w:szCs w:val="20"/>
              </w:rPr>
              <w:t>10</w:t>
            </w:r>
          </w:p>
        </w:tc>
        <w:tc>
          <w:tcPr>
            <w:tcW w:w="4416" w:type="dxa"/>
            <w:tcBorders>
              <w:top w:val="single" w:sz="4" w:space="0" w:color="000001"/>
              <w:left w:val="single" w:sz="4" w:space="0" w:color="000001"/>
              <w:bottom w:val="single" w:sz="4" w:space="0" w:color="000001"/>
            </w:tcBorders>
            <w:shd w:val="clear" w:color="auto" w:fill="F2F2F2"/>
            <w:vAlign w:val="center"/>
          </w:tcPr>
          <w:p w14:paraId="112C12DD" w14:textId="7966FA9C" w:rsidR="00647434" w:rsidRDefault="00647434" w:rsidP="00647434">
            <w:pPr>
              <w:snapToGrid w:val="0"/>
              <w:jc w:val="both"/>
            </w:pPr>
            <w:r>
              <w:t>Mala Zarar Verme</w:t>
            </w:r>
          </w:p>
        </w:tc>
        <w:tc>
          <w:tcPr>
            <w:tcW w:w="4078"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2DC601B" w14:textId="3BC110BE" w:rsidR="00647434" w:rsidRDefault="00647434" w:rsidP="00647434">
            <w:pPr>
              <w:snapToGrid w:val="0"/>
              <w:jc w:val="center"/>
            </w:pPr>
            <w:r>
              <w:t>521</w:t>
            </w:r>
          </w:p>
        </w:tc>
      </w:tr>
    </w:tbl>
    <w:p w14:paraId="02A878D6" w14:textId="41712A59" w:rsidR="00655D06" w:rsidRDefault="00655D06" w:rsidP="00655D06">
      <w:pPr>
        <w:jc w:val="both"/>
        <w:rPr>
          <w:b/>
          <w:bCs/>
          <w:i/>
          <w:iCs/>
          <w:color w:val="0000CC"/>
        </w:rPr>
      </w:pPr>
    </w:p>
    <w:p w14:paraId="2D72624A" w14:textId="137279B9" w:rsidR="00235349" w:rsidRDefault="00235349" w:rsidP="00655D06">
      <w:pPr>
        <w:jc w:val="both"/>
        <w:rPr>
          <w:b/>
          <w:bCs/>
          <w:i/>
          <w:iCs/>
          <w:color w:val="0000CC"/>
        </w:rPr>
      </w:pPr>
    </w:p>
    <w:p w14:paraId="29B458C5" w14:textId="7D500177" w:rsidR="00235349" w:rsidRDefault="00235349" w:rsidP="00655D06">
      <w:pPr>
        <w:jc w:val="both"/>
        <w:rPr>
          <w:b/>
          <w:bCs/>
          <w:i/>
          <w:iCs/>
          <w:color w:val="0000CC"/>
        </w:rPr>
      </w:pPr>
    </w:p>
    <w:tbl>
      <w:tblPr>
        <w:tblW w:w="0" w:type="auto"/>
        <w:tblInd w:w="-10" w:type="dxa"/>
        <w:tblLayout w:type="fixed"/>
        <w:tblLook w:val="0000" w:firstRow="0" w:lastRow="0" w:firstColumn="0" w:lastColumn="0" w:noHBand="0" w:noVBand="0"/>
      </w:tblPr>
      <w:tblGrid>
        <w:gridCol w:w="522"/>
        <w:gridCol w:w="4252"/>
        <w:gridCol w:w="4242"/>
      </w:tblGrid>
      <w:tr w:rsidR="00235349" w14:paraId="1C2BE7F8" w14:textId="77777777" w:rsidTr="00E66E31">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7722CBCB" w14:textId="77777777" w:rsidR="00235349" w:rsidRDefault="00235349" w:rsidP="00E66E31">
            <w:pPr>
              <w:tabs>
                <w:tab w:val="left" w:pos="360"/>
              </w:tabs>
              <w:ind w:left="360"/>
              <w:jc w:val="center"/>
            </w:pPr>
            <w:r>
              <w:rPr>
                <w:b/>
                <w:color w:val="FFFFFF"/>
              </w:rPr>
              <w:t>Karacasu İcra Ceza Mahkemesi</w:t>
            </w:r>
          </w:p>
          <w:p w14:paraId="0CF13286" w14:textId="77777777" w:rsidR="00235349" w:rsidRDefault="00235349" w:rsidP="00E66E31">
            <w:pPr>
              <w:tabs>
                <w:tab w:val="left" w:pos="360"/>
              </w:tabs>
              <w:ind w:left="360"/>
              <w:jc w:val="center"/>
            </w:pPr>
            <w:r>
              <w:rPr>
                <w:b/>
                <w:color w:val="FFFFFF"/>
              </w:rPr>
              <w:t>En Çok Karşılaşılan 10 Dava Türüne Göre Davaların Bitirilme Süreleri Ortalaması</w:t>
            </w:r>
          </w:p>
        </w:tc>
      </w:tr>
      <w:tr w:rsidR="00235349" w14:paraId="6EA59ACD" w14:textId="77777777" w:rsidTr="00E66E31">
        <w:trPr>
          <w:trHeight w:val="283"/>
        </w:trPr>
        <w:tc>
          <w:tcPr>
            <w:tcW w:w="4774" w:type="dxa"/>
            <w:gridSpan w:val="2"/>
            <w:tcBorders>
              <w:top w:val="single" w:sz="4" w:space="0" w:color="000001"/>
              <w:left w:val="single" w:sz="4" w:space="0" w:color="000001"/>
              <w:bottom w:val="single" w:sz="4" w:space="0" w:color="000001"/>
            </w:tcBorders>
            <w:shd w:val="clear" w:color="auto" w:fill="FFFFFF"/>
          </w:tcPr>
          <w:p w14:paraId="5B6ECBCA" w14:textId="77777777" w:rsidR="00235349" w:rsidRDefault="00235349" w:rsidP="00E66E31">
            <w:pPr>
              <w:jc w:val="cente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448CF526" w14:textId="77777777" w:rsidR="00235349" w:rsidRDefault="00235349" w:rsidP="00E66E31">
            <w:pPr>
              <w:jc w:val="center"/>
            </w:pPr>
            <w:r>
              <w:rPr>
                <w:b/>
              </w:rPr>
              <w:t>Ortala Bitirilme Süresi (Gün)</w:t>
            </w:r>
          </w:p>
        </w:tc>
      </w:tr>
      <w:tr w:rsidR="00235349" w14:paraId="4337EF09" w14:textId="77777777" w:rsidTr="00E66E31">
        <w:trPr>
          <w:trHeight w:val="23"/>
        </w:trPr>
        <w:tc>
          <w:tcPr>
            <w:tcW w:w="522" w:type="dxa"/>
            <w:tcBorders>
              <w:top w:val="single" w:sz="4" w:space="0" w:color="000001"/>
              <w:left w:val="single" w:sz="4" w:space="0" w:color="000001"/>
              <w:bottom w:val="single" w:sz="4" w:space="0" w:color="000001"/>
            </w:tcBorders>
            <w:shd w:val="clear" w:color="auto" w:fill="F2F2F2"/>
          </w:tcPr>
          <w:p w14:paraId="6230AF2B" w14:textId="77777777" w:rsidR="00235349" w:rsidRDefault="00235349" w:rsidP="00E66E31">
            <w:pPr>
              <w:jc w:val="cente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2F2F2"/>
          </w:tcPr>
          <w:p w14:paraId="00BCF8D7" w14:textId="77777777" w:rsidR="00235349" w:rsidRDefault="00235349" w:rsidP="00E66E31">
            <w:pPr>
              <w:snapToGrid w:val="0"/>
              <w:jc w:val="both"/>
            </w:pPr>
            <w:r>
              <w:t>Çocuk Teslimi Emrine Muhalefet</w:t>
            </w:r>
          </w:p>
        </w:tc>
        <w:tc>
          <w:tcPr>
            <w:tcW w:w="4242" w:type="dxa"/>
            <w:tcBorders>
              <w:top w:val="single" w:sz="4" w:space="0" w:color="000001"/>
              <w:left w:val="single" w:sz="4" w:space="0" w:color="000001"/>
              <w:bottom w:val="single" w:sz="4" w:space="0" w:color="000001"/>
              <w:right w:val="single" w:sz="4" w:space="0" w:color="000001"/>
            </w:tcBorders>
            <w:shd w:val="clear" w:color="auto" w:fill="F2F2F2"/>
          </w:tcPr>
          <w:p w14:paraId="6CA2F904" w14:textId="77777777" w:rsidR="00235349" w:rsidRDefault="00235349" w:rsidP="00E66E31">
            <w:pPr>
              <w:snapToGrid w:val="0"/>
              <w:jc w:val="center"/>
            </w:pPr>
            <w:r>
              <w:t>30</w:t>
            </w:r>
          </w:p>
        </w:tc>
      </w:tr>
      <w:tr w:rsidR="00235349" w14:paraId="0A0F67A5" w14:textId="77777777" w:rsidTr="00E66E31">
        <w:trPr>
          <w:trHeight w:val="23"/>
        </w:trPr>
        <w:tc>
          <w:tcPr>
            <w:tcW w:w="522" w:type="dxa"/>
            <w:tcBorders>
              <w:top w:val="single" w:sz="4" w:space="0" w:color="000001"/>
              <w:left w:val="single" w:sz="4" w:space="0" w:color="000001"/>
              <w:bottom w:val="single" w:sz="4" w:space="0" w:color="000001"/>
            </w:tcBorders>
            <w:shd w:val="clear" w:color="auto" w:fill="FFFFFF"/>
          </w:tcPr>
          <w:p w14:paraId="53DA16E4" w14:textId="77777777" w:rsidR="00235349" w:rsidRDefault="00235349" w:rsidP="00E66E31">
            <w:pPr>
              <w:jc w:val="cente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FFFFF"/>
          </w:tcPr>
          <w:p w14:paraId="70AD14DF" w14:textId="77777777" w:rsidR="00235349" w:rsidRDefault="00235349" w:rsidP="00E66E31">
            <w:pPr>
              <w:snapToGrid w:val="0"/>
              <w:jc w:val="both"/>
            </w:pPr>
            <w:r>
              <w:t xml:space="preserve">Nafaka Hükümlerine Uymamak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3B06AC5E" w14:textId="77777777" w:rsidR="00235349" w:rsidRDefault="00235349" w:rsidP="00E66E31">
            <w:pPr>
              <w:snapToGrid w:val="0"/>
              <w:jc w:val="center"/>
            </w:pPr>
            <w:r>
              <w:t>66</w:t>
            </w:r>
          </w:p>
        </w:tc>
      </w:tr>
      <w:tr w:rsidR="00235349" w14:paraId="410D77D9" w14:textId="77777777" w:rsidTr="00E66E31">
        <w:trPr>
          <w:trHeight w:val="23"/>
        </w:trPr>
        <w:tc>
          <w:tcPr>
            <w:tcW w:w="522" w:type="dxa"/>
            <w:tcBorders>
              <w:top w:val="single" w:sz="4" w:space="0" w:color="000001"/>
              <w:left w:val="single" w:sz="4" w:space="0" w:color="000001"/>
              <w:bottom w:val="single" w:sz="4" w:space="0" w:color="000001"/>
            </w:tcBorders>
            <w:shd w:val="clear" w:color="auto" w:fill="FFFFFF"/>
          </w:tcPr>
          <w:p w14:paraId="0C07E216" w14:textId="77777777" w:rsidR="00235349" w:rsidRDefault="00235349" w:rsidP="00E66E31">
            <w:pPr>
              <w:jc w:val="center"/>
              <w:rPr>
                <w:b/>
                <w:color w:val="C00000"/>
                <w:sz w:val="20"/>
                <w:szCs w:val="20"/>
              </w:rP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FFFFF"/>
          </w:tcPr>
          <w:p w14:paraId="257921DD" w14:textId="77777777" w:rsidR="00235349" w:rsidRDefault="00235349" w:rsidP="00E66E31">
            <w:pPr>
              <w:snapToGrid w:val="0"/>
              <w:jc w:val="both"/>
            </w:pPr>
            <w:r>
              <w:t>Borçlunun Ödeme Şartını İhlali</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3314D3C8" w14:textId="77777777" w:rsidR="00235349" w:rsidRDefault="00235349" w:rsidP="00E66E31">
            <w:pPr>
              <w:snapToGrid w:val="0"/>
              <w:jc w:val="center"/>
            </w:pPr>
            <w:r>
              <w:t>67</w:t>
            </w:r>
          </w:p>
        </w:tc>
      </w:tr>
    </w:tbl>
    <w:p w14:paraId="01551C68" w14:textId="33D8DC7E" w:rsidR="00235349" w:rsidRDefault="00235349" w:rsidP="00655D06">
      <w:pPr>
        <w:jc w:val="both"/>
        <w:rPr>
          <w:b/>
          <w:bCs/>
          <w:i/>
          <w:iCs/>
          <w:color w:val="0000CC"/>
        </w:rPr>
      </w:pPr>
    </w:p>
    <w:p w14:paraId="218F8E5E" w14:textId="65776D09" w:rsidR="00235349" w:rsidRDefault="00235349" w:rsidP="00655D06">
      <w:pPr>
        <w:jc w:val="both"/>
        <w:rPr>
          <w:b/>
          <w:bCs/>
          <w:i/>
          <w:iCs/>
          <w:color w:val="0000CC"/>
        </w:rPr>
      </w:pPr>
    </w:p>
    <w:p w14:paraId="319ECDE8" w14:textId="63F87F7C" w:rsidR="00235349" w:rsidRDefault="00235349" w:rsidP="00655D06">
      <w:pPr>
        <w:jc w:val="both"/>
        <w:rPr>
          <w:b/>
          <w:bCs/>
          <w:i/>
          <w:iCs/>
          <w:color w:val="0000CC"/>
        </w:rPr>
      </w:pPr>
    </w:p>
    <w:p w14:paraId="4F3F927C" w14:textId="43D104D5" w:rsidR="00235349" w:rsidRDefault="00235349" w:rsidP="00655D06">
      <w:pPr>
        <w:jc w:val="both"/>
        <w:rPr>
          <w:b/>
          <w:bCs/>
          <w:i/>
          <w:iCs/>
          <w:color w:val="0000CC"/>
        </w:rPr>
      </w:pPr>
    </w:p>
    <w:p w14:paraId="7AF352A4" w14:textId="7131A0BB" w:rsidR="00235349" w:rsidRDefault="00235349" w:rsidP="00655D06">
      <w:pPr>
        <w:jc w:val="both"/>
        <w:rPr>
          <w:b/>
          <w:bCs/>
          <w:i/>
          <w:iCs/>
          <w:color w:val="0000CC"/>
        </w:rPr>
      </w:pPr>
    </w:p>
    <w:p w14:paraId="17F02457" w14:textId="09AAE502" w:rsidR="00235349" w:rsidRDefault="00235349" w:rsidP="00655D06">
      <w:pPr>
        <w:jc w:val="both"/>
        <w:rPr>
          <w:b/>
          <w:bCs/>
          <w:i/>
          <w:iCs/>
          <w:color w:val="0000CC"/>
        </w:rPr>
      </w:pPr>
    </w:p>
    <w:p w14:paraId="7C203AF1" w14:textId="1187F7F1" w:rsidR="00235349" w:rsidRDefault="00235349" w:rsidP="00655D06">
      <w:pPr>
        <w:jc w:val="both"/>
        <w:rPr>
          <w:b/>
          <w:bCs/>
          <w:i/>
          <w:iCs/>
          <w:color w:val="0000CC"/>
        </w:rPr>
      </w:pPr>
    </w:p>
    <w:p w14:paraId="283F8AD5" w14:textId="20B8E6AF" w:rsidR="00235349" w:rsidRDefault="00235349" w:rsidP="00655D06">
      <w:pPr>
        <w:jc w:val="both"/>
        <w:rPr>
          <w:b/>
          <w:bCs/>
          <w:i/>
          <w:iCs/>
          <w:color w:val="0000CC"/>
        </w:rPr>
      </w:pPr>
    </w:p>
    <w:p w14:paraId="707689BC" w14:textId="2E85ED10" w:rsidR="00235349" w:rsidRDefault="00235349" w:rsidP="00655D06">
      <w:pPr>
        <w:jc w:val="both"/>
        <w:rPr>
          <w:b/>
          <w:bCs/>
          <w:i/>
          <w:iCs/>
          <w:color w:val="0000CC"/>
        </w:rPr>
      </w:pPr>
    </w:p>
    <w:p w14:paraId="62E4579A" w14:textId="38D09075" w:rsidR="00235349" w:rsidRDefault="00235349" w:rsidP="00655D06">
      <w:pPr>
        <w:jc w:val="both"/>
        <w:rPr>
          <w:b/>
          <w:bCs/>
          <w:i/>
          <w:iCs/>
          <w:color w:val="0000CC"/>
        </w:rPr>
      </w:pPr>
    </w:p>
    <w:p w14:paraId="3442BD5C" w14:textId="77777777" w:rsidR="00235349" w:rsidRDefault="00235349" w:rsidP="00655D06">
      <w:pPr>
        <w:jc w:val="both"/>
        <w:rPr>
          <w:b/>
          <w:bCs/>
          <w:i/>
          <w:iCs/>
          <w:color w:val="0000CC"/>
        </w:rPr>
      </w:pPr>
    </w:p>
    <w:p w14:paraId="1430628A" w14:textId="77777777" w:rsidR="00655D06" w:rsidRPr="00BF217A" w:rsidRDefault="00655D06" w:rsidP="00655D06">
      <w:pPr>
        <w:ind w:left="360"/>
        <w:jc w:val="both"/>
        <w:rPr>
          <w:b/>
          <w:color w:val="C00000"/>
        </w:rPr>
      </w:pPr>
      <w:r>
        <w:rPr>
          <w:b/>
          <w:color w:val="C00000"/>
        </w:rPr>
        <w:t>9.</w:t>
      </w:r>
      <w:r w:rsidRPr="00BF217A">
        <w:rPr>
          <w:b/>
          <w:color w:val="C00000"/>
        </w:rPr>
        <w:t>Sulh Ceza Hâkimliklerince Yapılan Sorgu Sayısı, Sorgu Neticesinde Verilen Tutuklama, Adli Kontrol ve Serbest Bırakma Karar Sayısı</w:t>
      </w:r>
    </w:p>
    <w:p w14:paraId="1F4115D7" w14:textId="77777777" w:rsidR="00655D06" w:rsidRDefault="00655D06" w:rsidP="00655D06">
      <w:pPr>
        <w:jc w:val="both"/>
        <w:rPr>
          <w:b/>
          <w:color w:val="4F81BD"/>
        </w:rPr>
      </w:pPr>
    </w:p>
    <w:tbl>
      <w:tblPr>
        <w:tblW w:w="9072" w:type="dxa"/>
        <w:jc w:val="center"/>
        <w:tblLayout w:type="fixed"/>
        <w:tblLook w:val="0000" w:firstRow="0" w:lastRow="0" w:firstColumn="0" w:lastColumn="0" w:noHBand="0" w:noVBand="0"/>
      </w:tblPr>
      <w:tblGrid>
        <w:gridCol w:w="2968"/>
        <w:gridCol w:w="1492"/>
        <w:gridCol w:w="1359"/>
        <w:gridCol w:w="1379"/>
        <w:gridCol w:w="1874"/>
      </w:tblGrid>
      <w:tr w:rsidR="00655D06" w14:paraId="66B78463" w14:textId="77777777" w:rsidTr="007C0869">
        <w:trPr>
          <w:trHeight w:val="277"/>
          <w:jc w:val="center"/>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1EEF8B16" w14:textId="77777777" w:rsidR="00655D06" w:rsidRDefault="00655D06" w:rsidP="00513F3F">
            <w:pPr>
              <w:jc w:val="center"/>
            </w:pPr>
            <w:r>
              <w:rPr>
                <w:b/>
                <w:color w:val="FFFFFF"/>
              </w:rPr>
              <w:t>Sulh Ceza Hâkimliklerince Yapılan Sorgu Sayıları</w:t>
            </w:r>
          </w:p>
        </w:tc>
      </w:tr>
      <w:tr w:rsidR="00655D06" w14:paraId="1A3F2E2B" w14:textId="77777777" w:rsidTr="007C0869">
        <w:trPr>
          <w:trHeight w:val="556"/>
          <w:jc w:val="center"/>
        </w:trPr>
        <w:tc>
          <w:tcPr>
            <w:tcW w:w="2968" w:type="dxa"/>
            <w:tcBorders>
              <w:top w:val="single" w:sz="4" w:space="0" w:color="000000"/>
              <w:left w:val="single" w:sz="4" w:space="0" w:color="000000"/>
              <w:bottom w:val="single" w:sz="4" w:space="0" w:color="000000"/>
            </w:tcBorders>
            <w:shd w:val="clear" w:color="auto" w:fill="auto"/>
          </w:tcPr>
          <w:p w14:paraId="295EA90D" w14:textId="77777777" w:rsidR="00655D06" w:rsidRDefault="00655D06" w:rsidP="00513F3F">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F881E75" w14:textId="77777777" w:rsidR="00655D06" w:rsidRDefault="00655D06" w:rsidP="00513F3F">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40533F7" w14:textId="77777777" w:rsidR="00655D06" w:rsidRDefault="00655D06" w:rsidP="00513F3F">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26A74CD2" w14:textId="77777777" w:rsidR="00655D06" w:rsidRDefault="00655D06" w:rsidP="00513F3F">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B3ACFB4" w14:textId="77777777" w:rsidR="00655D06" w:rsidRDefault="00655D06" w:rsidP="00513F3F">
            <w:pPr>
              <w:jc w:val="center"/>
            </w:pPr>
            <w:r>
              <w:rPr>
                <w:b/>
                <w:color w:val="FFFFFF"/>
              </w:rPr>
              <w:t>Toplam</w:t>
            </w:r>
          </w:p>
        </w:tc>
      </w:tr>
      <w:tr w:rsidR="007C0869" w14:paraId="73E5A654" w14:textId="77777777" w:rsidTr="007C0869">
        <w:trPr>
          <w:trHeight w:val="277"/>
          <w:jc w:val="center"/>
        </w:trPr>
        <w:tc>
          <w:tcPr>
            <w:tcW w:w="2968" w:type="dxa"/>
            <w:tcBorders>
              <w:top w:val="single" w:sz="4" w:space="0" w:color="000000"/>
              <w:left w:val="single" w:sz="4" w:space="0" w:color="000000"/>
              <w:bottom w:val="single" w:sz="4" w:space="0" w:color="000000"/>
            </w:tcBorders>
            <w:shd w:val="clear" w:color="auto" w:fill="F2F2F2"/>
            <w:vAlign w:val="center"/>
          </w:tcPr>
          <w:p w14:paraId="04DAF22E" w14:textId="16E98786" w:rsidR="007C0869" w:rsidRDefault="007C0869" w:rsidP="007C0869">
            <w:pPr>
              <w:jc w:val="both"/>
            </w:pPr>
            <w:r>
              <w:t>Karacasu Sulh Ceza Hâkimliği</w:t>
            </w:r>
          </w:p>
        </w:tc>
        <w:tc>
          <w:tcPr>
            <w:tcW w:w="1492" w:type="dxa"/>
            <w:tcBorders>
              <w:top w:val="single" w:sz="4" w:space="0" w:color="000000"/>
              <w:left w:val="single" w:sz="4" w:space="0" w:color="000000"/>
              <w:bottom w:val="single" w:sz="4" w:space="0" w:color="000000"/>
            </w:tcBorders>
            <w:shd w:val="clear" w:color="auto" w:fill="F2F2F2"/>
            <w:vAlign w:val="center"/>
          </w:tcPr>
          <w:p w14:paraId="5E8977EC" w14:textId="742CE621" w:rsidR="007C0869" w:rsidRDefault="007C0869" w:rsidP="007C0869">
            <w:pPr>
              <w:snapToGrid w:val="0"/>
              <w:jc w:val="center"/>
            </w:pPr>
            <w:r>
              <w:t>23</w:t>
            </w:r>
          </w:p>
        </w:tc>
        <w:tc>
          <w:tcPr>
            <w:tcW w:w="1359" w:type="dxa"/>
            <w:tcBorders>
              <w:top w:val="single" w:sz="4" w:space="0" w:color="000000"/>
              <w:left w:val="single" w:sz="4" w:space="0" w:color="000000"/>
              <w:bottom w:val="single" w:sz="4" w:space="0" w:color="000000"/>
            </w:tcBorders>
            <w:shd w:val="clear" w:color="auto" w:fill="F2F2F2"/>
            <w:vAlign w:val="center"/>
          </w:tcPr>
          <w:p w14:paraId="5ACA6ED3" w14:textId="1079F63A" w:rsidR="007C0869" w:rsidRDefault="007C0869" w:rsidP="007C0869">
            <w:pPr>
              <w:snapToGrid w:val="0"/>
              <w:jc w:val="center"/>
            </w:pPr>
            <w:r>
              <w:t>18</w:t>
            </w:r>
          </w:p>
        </w:tc>
        <w:tc>
          <w:tcPr>
            <w:tcW w:w="1379" w:type="dxa"/>
            <w:tcBorders>
              <w:top w:val="single" w:sz="4" w:space="0" w:color="000000"/>
              <w:left w:val="single" w:sz="4" w:space="0" w:color="000000"/>
              <w:bottom w:val="single" w:sz="4" w:space="0" w:color="000000"/>
            </w:tcBorders>
            <w:shd w:val="clear" w:color="auto" w:fill="F2F2F2"/>
            <w:vAlign w:val="center"/>
          </w:tcPr>
          <w:p w14:paraId="230A898B" w14:textId="21649A73" w:rsidR="007C0869" w:rsidRDefault="007C0869" w:rsidP="007C0869">
            <w:pPr>
              <w:snapToGrid w:val="0"/>
              <w:jc w:val="center"/>
            </w:pPr>
            <w:r>
              <w:t>3</w:t>
            </w:r>
          </w:p>
        </w:tc>
        <w:tc>
          <w:tcPr>
            <w:tcW w:w="187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64B5AC2" w14:textId="4D2D291C" w:rsidR="007C0869" w:rsidRDefault="007C0869" w:rsidP="007C0869">
            <w:pPr>
              <w:snapToGrid w:val="0"/>
              <w:jc w:val="center"/>
              <w:rPr>
                <w:b/>
              </w:rPr>
            </w:pPr>
            <w:r>
              <w:rPr>
                <w:b/>
              </w:rPr>
              <w:t>44</w:t>
            </w:r>
          </w:p>
        </w:tc>
      </w:tr>
    </w:tbl>
    <w:p w14:paraId="09414EEA" w14:textId="2386AAE4" w:rsidR="000445D2" w:rsidRDefault="000445D2" w:rsidP="00655D06">
      <w:pPr>
        <w:rPr>
          <w:b/>
          <w:color w:val="C00000"/>
        </w:rPr>
      </w:pPr>
    </w:p>
    <w:p w14:paraId="310A36A7" w14:textId="77777777" w:rsidR="000445D2" w:rsidRDefault="000445D2" w:rsidP="000445D2">
      <w:pPr>
        <w:rPr>
          <w:b/>
          <w:color w:val="C00000"/>
        </w:rPr>
      </w:pPr>
    </w:p>
    <w:p w14:paraId="6FDF8027" w14:textId="50026A01" w:rsidR="000445D2" w:rsidRDefault="000445D2" w:rsidP="000445D2">
      <w:pPr>
        <w:ind w:left="360"/>
        <w:rPr>
          <w:b/>
          <w:color w:val="FFFFFF"/>
        </w:rPr>
      </w:pPr>
      <w:r>
        <w:rPr>
          <w:b/>
          <w:color w:val="C00000"/>
        </w:rPr>
        <w:t xml:space="preserve">10. </w:t>
      </w:r>
      <w:r w:rsidRPr="00C70D76">
        <w:rPr>
          <w:b/>
          <w:color w:val="C00000"/>
        </w:rPr>
        <w:t>Adli Kontrol Tedbirleri</w:t>
      </w:r>
      <w:r w:rsidRPr="00C70D76">
        <w:rPr>
          <w:rStyle w:val="DipnotBavurusu2"/>
          <w:b/>
          <w:color w:val="C00000"/>
        </w:rPr>
        <w:footnoteReference w:id="12"/>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0445D2" w14:paraId="13BFF48B" w14:textId="77777777" w:rsidTr="00E66E31">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C44500D" w14:textId="77777777" w:rsidR="000445D2" w:rsidRDefault="000445D2" w:rsidP="00E66E31">
            <w:pPr>
              <w:jc w:val="center"/>
            </w:pPr>
            <w:r>
              <w:rPr>
                <w:b/>
                <w:color w:val="FFFFFF"/>
              </w:rPr>
              <w:t>CMK’nun 109. Maddesi Kapsamında Hükmedilen Adli Kontrol Tedbirleri Sayıları</w:t>
            </w:r>
          </w:p>
        </w:tc>
      </w:tr>
      <w:tr w:rsidR="000445D2" w14:paraId="190CE74B" w14:textId="77777777" w:rsidTr="00E66E31">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461528AD" w14:textId="77777777" w:rsidR="000445D2" w:rsidRDefault="000445D2" w:rsidP="00E66E31">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34C646D2" w14:textId="77777777" w:rsidR="000445D2" w:rsidRDefault="000445D2" w:rsidP="00E66E31">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3597B531" w14:textId="77777777" w:rsidR="000445D2" w:rsidRDefault="000445D2" w:rsidP="00E66E31">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80ED68B" w14:textId="77777777" w:rsidR="000445D2" w:rsidRDefault="000445D2" w:rsidP="00E66E31">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C495FC0" w14:textId="77777777" w:rsidR="000445D2" w:rsidRPr="00882D99" w:rsidRDefault="000445D2" w:rsidP="00E66E31">
            <w:pPr>
              <w:rPr>
                <w:b/>
                <w:bCs/>
                <w:iCs/>
              </w:rPr>
            </w:pPr>
            <w:r w:rsidRPr="00882D99">
              <w:rPr>
                <w:b/>
                <w:bCs/>
                <w:iCs/>
              </w:rPr>
              <w:t>DİĞER</w:t>
            </w:r>
          </w:p>
          <w:p w14:paraId="75EB06A3" w14:textId="77777777" w:rsidR="000445D2" w:rsidRDefault="000445D2" w:rsidP="00E66E31">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46A9CC4" w14:textId="77777777" w:rsidR="000445D2" w:rsidRDefault="000445D2" w:rsidP="00E66E31">
            <w:pPr>
              <w:jc w:val="center"/>
            </w:pPr>
            <w:r>
              <w:rPr>
                <w:b/>
                <w:color w:val="FFFFFF"/>
              </w:rPr>
              <w:t>Toplam</w:t>
            </w:r>
          </w:p>
        </w:tc>
      </w:tr>
      <w:tr w:rsidR="000445D2" w14:paraId="7703A013" w14:textId="77777777" w:rsidTr="00E66E31">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1F11E4CA" w14:textId="77777777" w:rsidR="000445D2" w:rsidRDefault="000445D2" w:rsidP="00E66E31">
            <w:pPr>
              <w:jc w:val="both"/>
              <w:rPr>
                <w:b/>
              </w:rPr>
            </w:pPr>
            <w:r>
              <w:t>Karacasu 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C82EA3C" w14:textId="77777777" w:rsidR="000445D2" w:rsidRDefault="000445D2" w:rsidP="00E66E31">
            <w:pPr>
              <w:snapToGrid w:val="0"/>
              <w:jc w:val="center"/>
              <w:rPr>
                <w:b/>
              </w:rPr>
            </w:pPr>
            <w:r>
              <w:rPr>
                <w:b/>
              </w:rPr>
              <w:t>25</w:t>
            </w:r>
          </w:p>
        </w:tc>
        <w:tc>
          <w:tcPr>
            <w:tcW w:w="984" w:type="dxa"/>
            <w:tcBorders>
              <w:top w:val="single" w:sz="4" w:space="0" w:color="000000"/>
              <w:left w:val="single" w:sz="4" w:space="0" w:color="000000"/>
              <w:bottom w:val="single" w:sz="4" w:space="0" w:color="000000"/>
            </w:tcBorders>
            <w:shd w:val="clear" w:color="auto" w:fill="F2F2F2"/>
            <w:vAlign w:val="center"/>
          </w:tcPr>
          <w:p w14:paraId="1560B2E7" w14:textId="77777777" w:rsidR="000445D2" w:rsidRDefault="000445D2" w:rsidP="00E66E31">
            <w:pPr>
              <w:snapToGrid w:val="0"/>
              <w:jc w:val="center"/>
              <w:rPr>
                <w:b/>
              </w:rPr>
            </w:pPr>
            <w:r>
              <w:rPr>
                <w:b/>
              </w:rPr>
              <w:t>28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9BBF6C0" w14:textId="77777777" w:rsidR="000445D2" w:rsidRDefault="000445D2" w:rsidP="00E66E3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7AF5EB61" w14:textId="77777777" w:rsidR="000445D2" w:rsidRDefault="000445D2" w:rsidP="00E66E31">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753DAF4" w14:textId="77777777" w:rsidR="000445D2" w:rsidRDefault="000445D2" w:rsidP="00E66E31">
            <w:pPr>
              <w:snapToGrid w:val="0"/>
              <w:jc w:val="center"/>
              <w:rPr>
                <w:b/>
                <w:color w:val="FFFFFF"/>
              </w:rPr>
            </w:pPr>
            <w:r>
              <w:rPr>
                <w:b/>
                <w:color w:val="FFFFFF"/>
              </w:rPr>
              <w:t>53</w:t>
            </w:r>
          </w:p>
        </w:tc>
      </w:tr>
      <w:tr w:rsidR="007964F2" w14:paraId="56DEB03B" w14:textId="77777777" w:rsidTr="007964F2">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546C3255" w14:textId="77777777" w:rsidR="007964F2" w:rsidRPr="007964F2" w:rsidRDefault="007964F2" w:rsidP="00E66E31">
            <w:pPr>
              <w:jc w:val="both"/>
            </w:pPr>
            <w:r>
              <w:t>Karacasu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55D3D0D4" w14:textId="77777777" w:rsidR="007964F2" w:rsidRDefault="007964F2" w:rsidP="00E66E31">
            <w:pPr>
              <w:snapToGrid w:val="0"/>
              <w:jc w:val="center"/>
              <w:rPr>
                <w:b/>
              </w:rPr>
            </w:pPr>
            <w:r>
              <w:rPr>
                <w:b/>
              </w:rPr>
              <w:t>21</w:t>
            </w:r>
          </w:p>
        </w:tc>
        <w:tc>
          <w:tcPr>
            <w:tcW w:w="984" w:type="dxa"/>
            <w:tcBorders>
              <w:top w:val="single" w:sz="4" w:space="0" w:color="000000"/>
              <w:left w:val="single" w:sz="4" w:space="0" w:color="000000"/>
              <w:bottom w:val="single" w:sz="4" w:space="0" w:color="000000"/>
            </w:tcBorders>
            <w:shd w:val="clear" w:color="auto" w:fill="F2F2F2"/>
            <w:vAlign w:val="center"/>
          </w:tcPr>
          <w:p w14:paraId="39FF28B6" w14:textId="77777777" w:rsidR="007964F2" w:rsidRDefault="007964F2" w:rsidP="00E66E31">
            <w:pPr>
              <w:snapToGrid w:val="0"/>
              <w:jc w:val="center"/>
              <w:rPr>
                <w:b/>
              </w:rPr>
            </w:pPr>
            <w:r>
              <w:rPr>
                <w:b/>
              </w:rPr>
              <w:t>23</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C9A3D7" w14:textId="77777777" w:rsidR="007964F2" w:rsidRDefault="007964F2" w:rsidP="00E66E3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2E9F1ACA" w14:textId="77777777" w:rsidR="007964F2" w:rsidRDefault="007964F2" w:rsidP="00E66E31">
            <w:pPr>
              <w:snapToGrid w:val="0"/>
              <w:jc w:val="center"/>
              <w:rPr>
                <w:b/>
              </w:rPr>
            </w:pPr>
            <w:r>
              <w:rPr>
                <w:b/>
              </w:rPr>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8D38D41" w14:textId="77777777" w:rsidR="007964F2" w:rsidRDefault="007964F2" w:rsidP="00E66E31">
            <w:pPr>
              <w:snapToGrid w:val="0"/>
              <w:jc w:val="center"/>
              <w:rPr>
                <w:b/>
                <w:color w:val="FFFFFF"/>
              </w:rPr>
            </w:pPr>
            <w:r>
              <w:rPr>
                <w:b/>
                <w:color w:val="FFFFFF"/>
              </w:rPr>
              <w:t>47</w:t>
            </w:r>
          </w:p>
        </w:tc>
      </w:tr>
      <w:tr w:rsidR="007964F2" w14:paraId="76369E0F" w14:textId="77777777" w:rsidTr="007964F2">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381BBB6C" w14:textId="77777777" w:rsidR="007964F2" w:rsidRPr="007964F2" w:rsidRDefault="007964F2" w:rsidP="00E66E31">
            <w:pPr>
              <w:jc w:val="both"/>
            </w:pPr>
            <w:r>
              <w:t>Karacasu 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1AF1FEF8" w14:textId="77777777" w:rsidR="007964F2" w:rsidRDefault="007964F2" w:rsidP="00E66E31">
            <w:pPr>
              <w:snapToGrid w:val="0"/>
              <w:jc w:val="center"/>
              <w:rPr>
                <w:b/>
              </w:rPr>
            </w:pPr>
            <w:r>
              <w:rPr>
                <w:b/>
              </w:rPr>
              <w:t>25</w:t>
            </w:r>
          </w:p>
        </w:tc>
        <w:tc>
          <w:tcPr>
            <w:tcW w:w="984" w:type="dxa"/>
            <w:tcBorders>
              <w:top w:val="single" w:sz="4" w:space="0" w:color="000000"/>
              <w:left w:val="single" w:sz="4" w:space="0" w:color="000000"/>
              <w:bottom w:val="single" w:sz="4" w:space="0" w:color="000000"/>
            </w:tcBorders>
            <w:shd w:val="clear" w:color="auto" w:fill="F2F2F2"/>
            <w:vAlign w:val="center"/>
          </w:tcPr>
          <w:p w14:paraId="50CF36AD" w14:textId="77777777" w:rsidR="007964F2" w:rsidRDefault="007964F2" w:rsidP="00E66E31">
            <w:pPr>
              <w:snapToGrid w:val="0"/>
              <w:jc w:val="center"/>
              <w:rPr>
                <w:b/>
              </w:rPr>
            </w:pPr>
            <w:r>
              <w:rPr>
                <w:b/>
              </w:rPr>
              <w:t>28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87168BC" w14:textId="77777777" w:rsidR="007964F2" w:rsidRDefault="007964F2" w:rsidP="00E66E3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71CBBE9F" w14:textId="77777777" w:rsidR="007964F2" w:rsidRDefault="007964F2" w:rsidP="00E66E31">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05CE129" w14:textId="77777777" w:rsidR="007964F2" w:rsidRDefault="007964F2" w:rsidP="00E66E31">
            <w:pPr>
              <w:snapToGrid w:val="0"/>
              <w:jc w:val="center"/>
              <w:rPr>
                <w:b/>
                <w:color w:val="FFFFFF"/>
              </w:rPr>
            </w:pPr>
            <w:r>
              <w:rPr>
                <w:b/>
                <w:color w:val="FFFFFF"/>
              </w:rPr>
              <w:t>53</w:t>
            </w:r>
          </w:p>
        </w:tc>
      </w:tr>
    </w:tbl>
    <w:p w14:paraId="472917D9" w14:textId="3D47F81B" w:rsidR="000445D2" w:rsidRDefault="000445D2" w:rsidP="00655D06">
      <w:pPr>
        <w:rPr>
          <w:b/>
          <w:color w:val="C00000"/>
        </w:rPr>
      </w:pPr>
    </w:p>
    <w:p w14:paraId="0D05FD93" w14:textId="067E6EED" w:rsidR="000445D2" w:rsidRDefault="000445D2" w:rsidP="00655D06">
      <w:pPr>
        <w:rPr>
          <w:b/>
          <w:color w:val="C00000"/>
        </w:rPr>
      </w:pPr>
    </w:p>
    <w:p w14:paraId="3B7232F8" w14:textId="2E5BC131" w:rsidR="000445D2" w:rsidRDefault="000445D2" w:rsidP="00655D06">
      <w:pPr>
        <w:rPr>
          <w:b/>
          <w:color w:val="C00000"/>
        </w:rPr>
      </w:pPr>
    </w:p>
    <w:p w14:paraId="110F2F66" w14:textId="4623AF88" w:rsidR="000445D2" w:rsidRDefault="000445D2" w:rsidP="00655D06">
      <w:pPr>
        <w:rPr>
          <w:b/>
          <w:color w:val="C00000"/>
        </w:rPr>
      </w:pPr>
    </w:p>
    <w:p w14:paraId="1F9A28A9" w14:textId="604ABB01" w:rsidR="000445D2" w:rsidRDefault="000445D2" w:rsidP="00655D06">
      <w:pPr>
        <w:rPr>
          <w:b/>
          <w:color w:val="C00000"/>
        </w:rPr>
      </w:pPr>
    </w:p>
    <w:p w14:paraId="2DF5083B" w14:textId="77777777" w:rsidR="000445D2" w:rsidRDefault="000445D2" w:rsidP="00655D06">
      <w:pPr>
        <w:rPr>
          <w:b/>
          <w:color w:val="C00000"/>
        </w:rPr>
      </w:pPr>
    </w:p>
    <w:p w14:paraId="270400C0" w14:textId="1E97E269" w:rsidR="00655D06" w:rsidRPr="00655D06" w:rsidRDefault="00655D06" w:rsidP="00655D06">
      <w:pPr>
        <w:tabs>
          <w:tab w:val="num" w:pos="720"/>
        </w:tabs>
        <w:rPr>
          <w:b/>
          <w:color w:val="FFFFFF"/>
        </w:rPr>
      </w:pPr>
      <w:r>
        <w:rPr>
          <w:b/>
          <w:color w:val="C00000"/>
        </w:rPr>
        <w:t xml:space="preserve">     </w:t>
      </w:r>
      <w:r w:rsidRPr="00655D06">
        <w:rPr>
          <w:b/>
          <w:color w:val="C00000"/>
        </w:rPr>
        <w:t>Adli Kontrol Tedbirleri</w:t>
      </w:r>
    </w:p>
    <w:p w14:paraId="5F9D9433" w14:textId="77777777" w:rsidR="00655D06" w:rsidRPr="00C67B6E" w:rsidRDefault="00655D06" w:rsidP="00655D06">
      <w:pPr>
        <w:spacing w:after="120"/>
        <w:jc w:val="both"/>
        <w:rPr>
          <w:color w:val="7030A0"/>
        </w:rPr>
      </w:pPr>
    </w:p>
    <w:p w14:paraId="3B4B492F" w14:textId="70EEA1A1" w:rsidR="00655D06" w:rsidRPr="004B6782" w:rsidRDefault="0088662B" w:rsidP="00655D06">
      <w:pPr>
        <w:ind w:left="360"/>
        <w:jc w:val="both"/>
        <w:rPr>
          <w:b/>
          <w:color w:val="C00000"/>
        </w:rPr>
      </w:pPr>
      <w:r>
        <w:rPr>
          <w:b/>
          <w:color w:val="C00000"/>
        </w:rPr>
        <w:t>11</w:t>
      </w:r>
      <w:r w:rsidR="00655D06">
        <w:rPr>
          <w:b/>
          <w:color w:val="C00000"/>
        </w:rPr>
        <w:t xml:space="preserve">. </w:t>
      </w:r>
      <w:r w:rsidR="00655D06" w:rsidRPr="004B6782">
        <w:rPr>
          <w:b/>
          <w:color w:val="C00000"/>
        </w:rPr>
        <w:t>Hakkında Hükmün Açıklanmasının Geri Bırakılmasına Karar Verilen ve Denetim Süresi İçerisinde Yeniden Suç İşleyip Hakkında İhbarda Bulunulan Sanık Sayısı</w:t>
      </w:r>
    </w:p>
    <w:p w14:paraId="5243760D" w14:textId="77777777" w:rsidR="00655D06" w:rsidRPr="004B6782" w:rsidRDefault="00655D06" w:rsidP="00655D06">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655D06" w:rsidRPr="004B6782" w14:paraId="121979E4" w14:textId="77777777" w:rsidTr="00513F3F">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114B2BC" w14:textId="77777777" w:rsidR="00655D06" w:rsidRPr="004B6782" w:rsidRDefault="00655D06" w:rsidP="00513F3F">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655D06" w:rsidRPr="004B6782" w14:paraId="41086DBE" w14:textId="77777777" w:rsidTr="00513F3F">
        <w:tc>
          <w:tcPr>
            <w:tcW w:w="4283" w:type="dxa"/>
            <w:tcBorders>
              <w:top w:val="single" w:sz="4" w:space="0" w:color="000000"/>
              <w:left w:val="single" w:sz="4" w:space="0" w:color="000000"/>
              <w:bottom w:val="single" w:sz="4" w:space="0" w:color="000000"/>
            </w:tcBorders>
            <w:shd w:val="clear" w:color="auto" w:fill="F2F2F2"/>
            <w:vAlign w:val="center"/>
          </w:tcPr>
          <w:p w14:paraId="7665DE04" w14:textId="77777777" w:rsidR="00655D06" w:rsidRPr="004B6782" w:rsidRDefault="00655D06" w:rsidP="00513F3F">
            <w:pPr>
              <w:jc w:val="both"/>
            </w:pPr>
            <w:r>
              <w:t xml:space="preserve">Karacasu </w:t>
            </w:r>
            <w:r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034204" w14:textId="48398B66" w:rsidR="00655D06" w:rsidRPr="004B6782" w:rsidRDefault="0088662B" w:rsidP="00513F3F">
            <w:pPr>
              <w:snapToGrid w:val="0"/>
              <w:jc w:val="center"/>
              <w:rPr>
                <w:color w:val="FF0000"/>
              </w:rPr>
            </w:pPr>
            <w:r>
              <w:t>19</w:t>
            </w:r>
          </w:p>
        </w:tc>
      </w:tr>
    </w:tbl>
    <w:p w14:paraId="7B66E724" w14:textId="77777777" w:rsidR="00655D06" w:rsidRDefault="00655D06" w:rsidP="00655D06">
      <w:pPr>
        <w:rPr>
          <w:color w:val="4F81BD"/>
        </w:rPr>
      </w:pPr>
    </w:p>
    <w:p w14:paraId="5D54D75B" w14:textId="77777777" w:rsidR="00655D06" w:rsidRDefault="00655D06" w:rsidP="00655D06">
      <w:pPr>
        <w:jc w:val="both"/>
        <w:rPr>
          <w:color w:val="4F81BD"/>
        </w:rPr>
      </w:pPr>
    </w:p>
    <w:p w14:paraId="1AD6A204" w14:textId="77777777" w:rsidR="00655D06" w:rsidRDefault="00655D06" w:rsidP="00655D06">
      <w:pPr>
        <w:jc w:val="both"/>
        <w:rPr>
          <w:b/>
          <w:bCs/>
          <w:i/>
          <w:iCs/>
          <w:color w:val="0000CC"/>
        </w:rPr>
      </w:pPr>
    </w:p>
    <w:p w14:paraId="371232C5" w14:textId="03EA5F83" w:rsidR="00655D06" w:rsidRPr="0014178B" w:rsidRDefault="0088662B" w:rsidP="00655D06">
      <w:pPr>
        <w:ind w:left="360"/>
        <w:jc w:val="both"/>
        <w:rPr>
          <w:b/>
          <w:color w:val="C00000"/>
        </w:rPr>
      </w:pPr>
      <w:r>
        <w:rPr>
          <w:b/>
          <w:color w:val="C00000"/>
        </w:rPr>
        <w:t>12</w:t>
      </w:r>
      <w:r w:rsidR="00655D06">
        <w:rPr>
          <w:b/>
          <w:color w:val="C00000"/>
        </w:rPr>
        <w:t>.</w:t>
      </w:r>
      <w:r w:rsidR="00655D06" w:rsidRPr="0014178B">
        <w:rPr>
          <w:b/>
          <w:color w:val="C00000"/>
        </w:rPr>
        <w:t>Ceza Mahkemeleri Tarafından Verilen Seri Muhakeme Usulü ve Basit Yargılama Usulü Karar Sayıları</w:t>
      </w:r>
    </w:p>
    <w:p w14:paraId="503275B3" w14:textId="77777777" w:rsidR="00655D06" w:rsidRPr="00CA44A4" w:rsidRDefault="00655D06" w:rsidP="00655D06">
      <w:pPr>
        <w:ind w:left="720"/>
        <w:jc w:val="both"/>
        <w:rPr>
          <w:color w:val="00B050"/>
        </w:rPr>
      </w:pPr>
    </w:p>
    <w:tbl>
      <w:tblPr>
        <w:tblW w:w="9025" w:type="dxa"/>
        <w:tblInd w:w="-5" w:type="dxa"/>
        <w:tblLayout w:type="fixed"/>
        <w:tblLook w:val="0000" w:firstRow="0" w:lastRow="0" w:firstColumn="0" w:lastColumn="0" w:noHBand="0" w:noVBand="0"/>
      </w:tblPr>
      <w:tblGrid>
        <w:gridCol w:w="4594"/>
        <w:gridCol w:w="2044"/>
        <w:gridCol w:w="2387"/>
      </w:tblGrid>
      <w:tr w:rsidR="00655D06" w:rsidRPr="00CA44A4" w14:paraId="5F356E49" w14:textId="77777777" w:rsidTr="00513F3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ADA2E77" w14:textId="77777777" w:rsidR="00655D06" w:rsidRPr="00CA44A4" w:rsidRDefault="00655D06" w:rsidP="00513F3F">
            <w:pPr>
              <w:jc w:val="center"/>
              <w:rPr>
                <w:color w:val="00B050"/>
              </w:rPr>
            </w:pPr>
            <w:r w:rsidRPr="0014178B">
              <w:rPr>
                <w:b/>
                <w:color w:val="FFFFFF" w:themeColor="background1"/>
              </w:rPr>
              <w:t>Mahkemeler Tarafından Verilen Seri Muhakeme Usulü ve Basit Yargılama Usulü Karar Sayıları</w:t>
            </w:r>
          </w:p>
        </w:tc>
      </w:tr>
      <w:tr w:rsidR="00655D06" w:rsidRPr="00CA44A4" w14:paraId="611D8AC7" w14:textId="77777777" w:rsidTr="00513F3F">
        <w:tc>
          <w:tcPr>
            <w:tcW w:w="4594" w:type="dxa"/>
            <w:tcBorders>
              <w:top w:val="single" w:sz="4" w:space="0" w:color="000000"/>
              <w:left w:val="single" w:sz="4" w:space="0" w:color="000000"/>
              <w:bottom w:val="single" w:sz="4" w:space="0" w:color="000000"/>
            </w:tcBorders>
            <w:shd w:val="clear" w:color="auto" w:fill="auto"/>
            <w:vAlign w:val="center"/>
          </w:tcPr>
          <w:p w14:paraId="1FD4C54E" w14:textId="77777777" w:rsidR="00655D06" w:rsidRPr="0014178B" w:rsidRDefault="00655D06" w:rsidP="00513F3F">
            <w:pPr>
              <w:jc w:val="center"/>
              <w:rPr>
                <w:b/>
              </w:rPr>
            </w:pPr>
            <w:r w:rsidRPr="0014178B">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40A2128F" w14:textId="77777777" w:rsidR="00655D06" w:rsidRPr="0014178B" w:rsidRDefault="00655D06" w:rsidP="00513F3F">
            <w:pPr>
              <w:jc w:val="center"/>
              <w:rPr>
                <w:b/>
              </w:rPr>
            </w:pPr>
            <w:r w:rsidRPr="0014178B">
              <w:rPr>
                <w:b/>
              </w:rPr>
              <w:t xml:space="preserve">Seri Muhakeme Usulü </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ECDE5" w14:textId="77777777" w:rsidR="00655D06" w:rsidRPr="0014178B" w:rsidRDefault="00655D06" w:rsidP="00513F3F">
            <w:pPr>
              <w:jc w:val="center"/>
            </w:pPr>
            <w:r w:rsidRPr="0014178B">
              <w:rPr>
                <w:b/>
              </w:rPr>
              <w:t>Basit Yargılama Usulü</w:t>
            </w:r>
          </w:p>
        </w:tc>
      </w:tr>
      <w:tr w:rsidR="00655D06" w:rsidRPr="00CA44A4" w14:paraId="61CAEDE0" w14:textId="77777777" w:rsidTr="00513F3F">
        <w:tc>
          <w:tcPr>
            <w:tcW w:w="4594" w:type="dxa"/>
            <w:tcBorders>
              <w:top w:val="single" w:sz="4" w:space="0" w:color="000000"/>
              <w:left w:val="single" w:sz="4" w:space="0" w:color="000000"/>
              <w:bottom w:val="single" w:sz="4" w:space="0" w:color="000000"/>
            </w:tcBorders>
            <w:shd w:val="clear" w:color="auto" w:fill="auto"/>
            <w:vAlign w:val="center"/>
          </w:tcPr>
          <w:p w14:paraId="4561E429" w14:textId="77777777" w:rsidR="00655D06" w:rsidRPr="0014178B" w:rsidRDefault="00655D06" w:rsidP="00513F3F">
            <w:pPr>
              <w:jc w:val="both"/>
            </w:pPr>
            <w:r>
              <w:t xml:space="preserve">Karacasu </w:t>
            </w:r>
            <w:r w:rsidRPr="0014178B">
              <w:t xml:space="preserve">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577ADA00" w14:textId="3069E1A0" w:rsidR="00655D06" w:rsidRPr="0014178B" w:rsidRDefault="0088662B" w:rsidP="00513F3F">
            <w:pPr>
              <w:snapToGrid w:val="0"/>
              <w:jc w:val="center"/>
            </w:pPr>
            <w:r>
              <w:t>38</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A1B6D" w14:textId="578D4E1C" w:rsidR="00655D06" w:rsidRPr="0014178B" w:rsidRDefault="0088662B" w:rsidP="00513F3F">
            <w:pPr>
              <w:snapToGrid w:val="0"/>
              <w:jc w:val="center"/>
            </w:pPr>
            <w:r>
              <w:t>38</w:t>
            </w:r>
          </w:p>
        </w:tc>
      </w:tr>
    </w:tbl>
    <w:p w14:paraId="4ED598F9" w14:textId="1A26F9DF" w:rsidR="00655D06" w:rsidRDefault="00655D06" w:rsidP="00655D06">
      <w:pPr>
        <w:jc w:val="both"/>
        <w:rPr>
          <w:b/>
          <w:bCs/>
          <w:i/>
          <w:iCs/>
          <w:color w:val="0000CC"/>
        </w:rPr>
      </w:pPr>
    </w:p>
    <w:p w14:paraId="644CB162" w14:textId="77777777" w:rsidR="001978F8" w:rsidRDefault="001978F8" w:rsidP="00655D06">
      <w:pPr>
        <w:jc w:val="both"/>
        <w:rPr>
          <w:b/>
          <w:bCs/>
          <w:i/>
          <w:iCs/>
          <w:color w:val="0000CC"/>
        </w:rPr>
      </w:pPr>
    </w:p>
    <w:tbl>
      <w:tblPr>
        <w:tblW w:w="9072" w:type="dxa"/>
        <w:jc w:val="center"/>
        <w:tblLayout w:type="fixed"/>
        <w:tblLook w:val="0000" w:firstRow="0" w:lastRow="0" w:firstColumn="0" w:lastColumn="0" w:noHBand="0" w:noVBand="0"/>
      </w:tblPr>
      <w:tblGrid>
        <w:gridCol w:w="2268"/>
        <w:gridCol w:w="1985"/>
        <w:gridCol w:w="2410"/>
        <w:gridCol w:w="2409"/>
      </w:tblGrid>
      <w:tr w:rsidR="0088662B" w:rsidRPr="00A46235" w14:paraId="53DA071B" w14:textId="77777777" w:rsidTr="0088662B">
        <w:trPr>
          <w:trHeight w:val="253"/>
          <w:jc w:val="center"/>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0AC8C92A" w14:textId="77777777" w:rsidR="0088662B" w:rsidRPr="00A46235" w:rsidRDefault="0088662B" w:rsidP="00E66E31">
            <w:pPr>
              <w:jc w:val="center"/>
              <w:rPr>
                <w:b/>
                <w:color w:val="7030A0"/>
              </w:rPr>
            </w:pPr>
            <w:r w:rsidRPr="00190038">
              <w:rPr>
                <w:b/>
                <w:color w:val="FFFFFF" w:themeColor="background1"/>
              </w:rPr>
              <w:t>Mahkemeler Tarafından Verilen Basit Yargılama Usulü Suç Sayıları</w:t>
            </w:r>
          </w:p>
        </w:tc>
      </w:tr>
      <w:tr w:rsidR="0088662B" w:rsidRPr="00A46235" w14:paraId="3E4EA420" w14:textId="77777777" w:rsidTr="0088662B">
        <w:trPr>
          <w:trHeight w:val="883"/>
          <w:jc w:val="center"/>
        </w:trPr>
        <w:tc>
          <w:tcPr>
            <w:tcW w:w="2268" w:type="dxa"/>
            <w:tcBorders>
              <w:top w:val="single" w:sz="4" w:space="0" w:color="000000"/>
              <w:left w:val="single" w:sz="4" w:space="0" w:color="000000"/>
              <w:bottom w:val="single" w:sz="4" w:space="0" w:color="000000"/>
            </w:tcBorders>
            <w:shd w:val="clear" w:color="auto" w:fill="auto"/>
            <w:vAlign w:val="center"/>
          </w:tcPr>
          <w:p w14:paraId="6E4F6F26" w14:textId="77777777" w:rsidR="0088662B" w:rsidRPr="00190038" w:rsidRDefault="0088662B" w:rsidP="00533CF4">
            <w:pPr>
              <w:jc w:val="cente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7867E48F" w14:textId="77777777" w:rsidR="0088662B" w:rsidRPr="00190038" w:rsidRDefault="0088662B" w:rsidP="00E66E31">
            <w:pPr>
              <w:jc w:val="center"/>
              <w:rPr>
                <w:b/>
                <w:sz w:val="22"/>
                <w:szCs w:val="22"/>
              </w:rPr>
            </w:pPr>
          </w:p>
          <w:p w14:paraId="44B8478C" w14:textId="77777777" w:rsidR="0088662B" w:rsidRPr="00190038" w:rsidRDefault="0088662B" w:rsidP="00E66E31">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D9A9A" w14:textId="77777777" w:rsidR="0088662B" w:rsidRPr="00190038" w:rsidRDefault="0088662B" w:rsidP="00E66E31">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7540F07E" w14:textId="77777777" w:rsidR="0088662B" w:rsidRPr="00190038" w:rsidRDefault="0088662B" w:rsidP="00E66E31">
            <w:pPr>
              <w:jc w:val="center"/>
              <w:rPr>
                <w:b/>
                <w:sz w:val="22"/>
                <w:szCs w:val="22"/>
              </w:rPr>
            </w:pPr>
          </w:p>
          <w:p w14:paraId="5756F700" w14:textId="77777777" w:rsidR="0088662B" w:rsidRPr="00190038" w:rsidRDefault="0088662B" w:rsidP="00E66E31">
            <w:pPr>
              <w:jc w:val="center"/>
              <w:rPr>
                <w:b/>
                <w:sz w:val="22"/>
                <w:szCs w:val="22"/>
              </w:rPr>
            </w:pPr>
            <w:r w:rsidRPr="00190038">
              <w:rPr>
                <w:b/>
                <w:sz w:val="22"/>
                <w:szCs w:val="22"/>
              </w:rPr>
              <w:t>Basit Yargılama Usulü Sonucu Karar Verilen Dosya Sayısı</w:t>
            </w:r>
          </w:p>
        </w:tc>
      </w:tr>
      <w:tr w:rsidR="0088662B" w:rsidRPr="00A46235" w14:paraId="3408F4F6" w14:textId="77777777" w:rsidTr="0088662B">
        <w:trPr>
          <w:trHeight w:val="244"/>
          <w:jc w:val="center"/>
        </w:trPr>
        <w:tc>
          <w:tcPr>
            <w:tcW w:w="2268" w:type="dxa"/>
            <w:tcBorders>
              <w:top w:val="single" w:sz="4" w:space="0" w:color="000000"/>
              <w:left w:val="single" w:sz="4" w:space="0" w:color="000000"/>
              <w:bottom w:val="single" w:sz="4" w:space="0" w:color="000000"/>
            </w:tcBorders>
            <w:shd w:val="clear" w:color="auto" w:fill="F2F2F2"/>
            <w:vAlign w:val="center"/>
          </w:tcPr>
          <w:p w14:paraId="69FB3365" w14:textId="77777777" w:rsidR="0088662B" w:rsidRPr="00190038" w:rsidRDefault="0088662B" w:rsidP="0088662B">
            <w:pPr>
              <w:jc w:val="center"/>
            </w:pPr>
            <w:r>
              <w:t xml:space="preserve">Karacasu </w:t>
            </w:r>
            <w:r w:rsidRPr="00190038">
              <w:t xml:space="preserve">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64EF8660" w14:textId="77777777" w:rsidR="0088662B" w:rsidRPr="00190038" w:rsidRDefault="0088662B" w:rsidP="0088662B">
            <w:pPr>
              <w:snapToGrid w:val="0"/>
              <w:jc w:val="center"/>
            </w:pPr>
            <w:r>
              <w:t>21</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03052A" w14:textId="77777777" w:rsidR="0088662B" w:rsidRPr="00190038" w:rsidRDefault="0088662B" w:rsidP="0088662B">
            <w:pPr>
              <w:snapToGrid w:val="0"/>
              <w:jc w:val="center"/>
            </w:pPr>
            <w:r>
              <w:t>21</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E9F281" w14:textId="77777777" w:rsidR="0088662B" w:rsidRPr="00190038" w:rsidRDefault="0088662B" w:rsidP="0088662B">
            <w:pPr>
              <w:snapToGrid w:val="0"/>
              <w:jc w:val="center"/>
            </w:pPr>
            <w:r>
              <w:t>18</w:t>
            </w:r>
          </w:p>
        </w:tc>
      </w:tr>
    </w:tbl>
    <w:p w14:paraId="11E3051F" w14:textId="77777777" w:rsidR="00655D06" w:rsidRDefault="00655D06" w:rsidP="00655D06">
      <w:pPr>
        <w:jc w:val="both"/>
        <w:rPr>
          <w:b/>
          <w:bCs/>
          <w:i/>
          <w:iCs/>
          <w:color w:val="0000CC"/>
        </w:rPr>
      </w:pPr>
    </w:p>
    <w:p w14:paraId="735A76F9" w14:textId="77777777" w:rsidR="00655D06" w:rsidRPr="00EE1BDA" w:rsidRDefault="00655D06" w:rsidP="00655D06">
      <w:pPr>
        <w:jc w:val="both"/>
        <w:rPr>
          <w:b/>
          <w:bCs/>
          <w:i/>
          <w:iCs/>
          <w:color w:val="0000CC"/>
        </w:rPr>
      </w:pPr>
    </w:p>
    <w:p w14:paraId="70932B96" w14:textId="645147A6" w:rsidR="00655D06" w:rsidRDefault="0088662B" w:rsidP="00655D06">
      <w:pPr>
        <w:ind w:left="360"/>
        <w:jc w:val="both"/>
        <w:rPr>
          <w:b/>
          <w:color w:val="C00000"/>
        </w:rPr>
      </w:pPr>
      <w:r>
        <w:rPr>
          <w:b/>
          <w:color w:val="C00000"/>
        </w:rPr>
        <w:t>13</w:t>
      </w:r>
      <w:r w:rsidR="00655D06">
        <w:rPr>
          <w:b/>
          <w:color w:val="C00000"/>
        </w:rPr>
        <w:t>.</w:t>
      </w:r>
      <w:r w:rsidR="00655D06" w:rsidRPr="0018558A">
        <w:rPr>
          <w:b/>
          <w:color w:val="C00000"/>
        </w:rPr>
        <w:t>Mahkemeler Tarafından Verilen Görevsizlik ve Yetkisizlik Karar Sayıları</w:t>
      </w:r>
    </w:p>
    <w:p w14:paraId="1D369C60" w14:textId="77777777" w:rsidR="001978F8" w:rsidRPr="00DC26F0" w:rsidRDefault="001978F8" w:rsidP="00655D06">
      <w:pPr>
        <w:ind w:left="360"/>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978F8" w:rsidRPr="00131F9B" w14:paraId="2E450EBD" w14:textId="77777777" w:rsidTr="00E66E31">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7D973E7C" w14:textId="77777777" w:rsidR="001978F8" w:rsidRPr="00131F9B" w:rsidRDefault="001978F8" w:rsidP="00E66E31">
            <w:pPr>
              <w:jc w:val="center"/>
              <w:rPr>
                <w:color w:val="7030A0"/>
              </w:rPr>
            </w:pPr>
            <w:r w:rsidRPr="009A0CB4">
              <w:rPr>
                <w:b/>
                <w:color w:val="FFFFFF" w:themeColor="background1"/>
              </w:rPr>
              <w:t>Mahkemeler Tarafından Verilen Görevsizlik ve Yetkisizlik Karar Sayıları</w:t>
            </w:r>
          </w:p>
        </w:tc>
      </w:tr>
      <w:tr w:rsidR="001978F8" w:rsidRPr="00131F9B" w14:paraId="69C9CF53" w14:textId="77777777" w:rsidTr="00E66E31">
        <w:tc>
          <w:tcPr>
            <w:tcW w:w="4594" w:type="dxa"/>
            <w:tcBorders>
              <w:top w:val="single" w:sz="4" w:space="0" w:color="000000"/>
              <w:left w:val="single" w:sz="4" w:space="0" w:color="000000"/>
              <w:bottom w:val="single" w:sz="4" w:space="0" w:color="000000"/>
            </w:tcBorders>
            <w:shd w:val="clear" w:color="auto" w:fill="auto"/>
            <w:vAlign w:val="center"/>
          </w:tcPr>
          <w:p w14:paraId="2A532D85" w14:textId="77777777" w:rsidR="001978F8" w:rsidRPr="009A0CB4" w:rsidRDefault="001978F8" w:rsidP="00E66E31">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4061E62" w14:textId="77777777" w:rsidR="001978F8" w:rsidRPr="009A0CB4" w:rsidRDefault="001978F8" w:rsidP="00E66E31">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871FE" w14:textId="77777777" w:rsidR="001978F8" w:rsidRPr="009A0CB4" w:rsidRDefault="001978F8" w:rsidP="00E66E31">
            <w:pPr>
              <w:jc w:val="center"/>
              <w:rPr>
                <w:color w:val="000000" w:themeColor="text1"/>
              </w:rPr>
            </w:pPr>
            <w:r w:rsidRPr="009A0CB4">
              <w:rPr>
                <w:b/>
                <w:color w:val="000000" w:themeColor="text1"/>
              </w:rPr>
              <w:t>Yetkisizlik</w:t>
            </w:r>
          </w:p>
        </w:tc>
      </w:tr>
      <w:tr w:rsidR="001978F8" w:rsidRPr="00131F9B" w14:paraId="2B2ABF2E" w14:textId="77777777" w:rsidTr="00E66E31">
        <w:tc>
          <w:tcPr>
            <w:tcW w:w="4594" w:type="dxa"/>
            <w:tcBorders>
              <w:top w:val="single" w:sz="4" w:space="0" w:color="000000"/>
              <w:left w:val="single" w:sz="4" w:space="0" w:color="000000"/>
              <w:bottom w:val="single" w:sz="4" w:space="0" w:color="000000"/>
            </w:tcBorders>
            <w:shd w:val="clear" w:color="auto" w:fill="F2F2F2"/>
            <w:vAlign w:val="center"/>
          </w:tcPr>
          <w:p w14:paraId="7E2389E0" w14:textId="77777777" w:rsidR="001978F8" w:rsidRPr="009A0CB4" w:rsidRDefault="001978F8" w:rsidP="00E66E31">
            <w:pPr>
              <w:jc w:val="both"/>
              <w:rPr>
                <w:color w:val="000000" w:themeColor="text1"/>
              </w:rPr>
            </w:pPr>
            <w:r>
              <w:rPr>
                <w:color w:val="000000" w:themeColor="text1"/>
              </w:rPr>
              <w:t xml:space="preserve">Karacasu Asliye </w:t>
            </w:r>
            <w:r w:rsidRPr="009A0CB4">
              <w:rPr>
                <w:color w:val="000000" w:themeColor="text1"/>
              </w:rPr>
              <w:t>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346D57B4" w14:textId="18A0F698" w:rsidR="001978F8" w:rsidRPr="009A0CB4" w:rsidRDefault="001978F8" w:rsidP="00E66E31">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CA5BA5" w14:textId="77777777" w:rsidR="001978F8" w:rsidRPr="009A0CB4" w:rsidRDefault="001978F8" w:rsidP="00E66E31">
            <w:pPr>
              <w:snapToGrid w:val="0"/>
              <w:jc w:val="center"/>
              <w:rPr>
                <w:color w:val="000000" w:themeColor="text1"/>
              </w:rPr>
            </w:pPr>
            <w:r>
              <w:rPr>
                <w:color w:val="000000" w:themeColor="text1"/>
              </w:rPr>
              <w:t>2</w:t>
            </w:r>
          </w:p>
        </w:tc>
      </w:tr>
      <w:tr w:rsidR="001978F8" w:rsidRPr="00131F9B" w14:paraId="52C084D4" w14:textId="77777777" w:rsidTr="00E66E31">
        <w:tc>
          <w:tcPr>
            <w:tcW w:w="4594" w:type="dxa"/>
            <w:tcBorders>
              <w:top w:val="single" w:sz="4" w:space="0" w:color="000000"/>
              <w:left w:val="single" w:sz="4" w:space="0" w:color="000000"/>
              <w:bottom w:val="single" w:sz="4" w:space="0" w:color="000000"/>
            </w:tcBorders>
            <w:shd w:val="clear" w:color="auto" w:fill="F2F2F2"/>
            <w:vAlign w:val="center"/>
          </w:tcPr>
          <w:p w14:paraId="21F51351" w14:textId="77777777" w:rsidR="001978F8" w:rsidRPr="009A0CB4" w:rsidRDefault="001978F8" w:rsidP="00E66E31">
            <w:pPr>
              <w:jc w:val="both"/>
              <w:rPr>
                <w:color w:val="000000" w:themeColor="text1"/>
              </w:rPr>
            </w:pPr>
            <w:r>
              <w:rPr>
                <w:color w:val="000000" w:themeColor="text1"/>
              </w:rPr>
              <w:t xml:space="preserve">Karacasu 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1F2C877" w14:textId="77777777" w:rsidR="001978F8" w:rsidRPr="009A0CB4" w:rsidRDefault="001978F8" w:rsidP="00E66E31">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01665A" w14:textId="77777777" w:rsidR="001978F8" w:rsidRPr="009A0CB4" w:rsidRDefault="001978F8" w:rsidP="00E66E31">
            <w:pPr>
              <w:snapToGrid w:val="0"/>
              <w:jc w:val="center"/>
              <w:rPr>
                <w:color w:val="000000" w:themeColor="text1"/>
              </w:rPr>
            </w:pPr>
            <w:r>
              <w:rPr>
                <w:color w:val="000000" w:themeColor="text1"/>
              </w:rPr>
              <w:t>2</w:t>
            </w:r>
          </w:p>
        </w:tc>
      </w:tr>
      <w:tr w:rsidR="001978F8" w:rsidRPr="00131F9B" w14:paraId="6E441995" w14:textId="77777777" w:rsidTr="00E66E31">
        <w:tc>
          <w:tcPr>
            <w:tcW w:w="4594" w:type="dxa"/>
            <w:tcBorders>
              <w:top w:val="single" w:sz="4" w:space="0" w:color="000000"/>
              <w:left w:val="single" w:sz="4" w:space="0" w:color="000000"/>
              <w:bottom w:val="single" w:sz="4" w:space="0" w:color="000000"/>
            </w:tcBorders>
            <w:shd w:val="clear" w:color="auto" w:fill="F2F2F2"/>
            <w:vAlign w:val="center"/>
          </w:tcPr>
          <w:p w14:paraId="3EB495B4" w14:textId="77777777" w:rsidR="001978F8" w:rsidRPr="009A0CB4" w:rsidRDefault="001978F8" w:rsidP="00E66E31">
            <w:pPr>
              <w:jc w:val="both"/>
              <w:rPr>
                <w:color w:val="000000" w:themeColor="text1"/>
              </w:rPr>
            </w:pPr>
            <w:r>
              <w:rPr>
                <w:color w:val="000000" w:themeColor="text1"/>
              </w:rPr>
              <w:t xml:space="preserve">Karacasu 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0DFE851" w14:textId="77777777" w:rsidR="001978F8" w:rsidRPr="009A0CB4" w:rsidRDefault="001978F8" w:rsidP="00E66E31">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E041AC" w14:textId="77777777" w:rsidR="001978F8" w:rsidRPr="009A0CB4" w:rsidRDefault="001978F8" w:rsidP="00E66E31">
            <w:pPr>
              <w:snapToGrid w:val="0"/>
              <w:jc w:val="center"/>
              <w:rPr>
                <w:color w:val="000000" w:themeColor="text1"/>
              </w:rPr>
            </w:pPr>
            <w:r>
              <w:rPr>
                <w:color w:val="000000" w:themeColor="text1"/>
              </w:rPr>
              <w:t>-</w:t>
            </w:r>
          </w:p>
        </w:tc>
      </w:tr>
      <w:tr w:rsidR="001978F8" w:rsidRPr="00131F9B" w14:paraId="4B2BE357" w14:textId="77777777" w:rsidTr="00E66E31">
        <w:tc>
          <w:tcPr>
            <w:tcW w:w="4594" w:type="dxa"/>
            <w:tcBorders>
              <w:top w:val="single" w:sz="4" w:space="0" w:color="000000"/>
              <w:left w:val="single" w:sz="4" w:space="0" w:color="000000"/>
              <w:bottom w:val="single" w:sz="4" w:space="0" w:color="000000"/>
            </w:tcBorders>
            <w:shd w:val="clear" w:color="auto" w:fill="F2F2F2"/>
            <w:vAlign w:val="center"/>
          </w:tcPr>
          <w:p w14:paraId="45964883" w14:textId="77777777" w:rsidR="001978F8" w:rsidRPr="009A0CB4" w:rsidRDefault="001978F8" w:rsidP="00E66E31">
            <w:pPr>
              <w:jc w:val="both"/>
              <w:rPr>
                <w:color w:val="000000" w:themeColor="text1"/>
              </w:rPr>
            </w:pPr>
            <w:r>
              <w:rPr>
                <w:color w:val="000000" w:themeColor="text1"/>
              </w:rPr>
              <w:t>Karacasu 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168AC46" w14:textId="77777777" w:rsidR="001978F8" w:rsidRPr="009A0CB4" w:rsidRDefault="001978F8" w:rsidP="00E66E31">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A5B560" w14:textId="77777777" w:rsidR="001978F8" w:rsidRPr="009A0CB4" w:rsidRDefault="001978F8" w:rsidP="00E66E31">
            <w:pPr>
              <w:snapToGrid w:val="0"/>
              <w:jc w:val="center"/>
              <w:rPr>
                <w:color w:val="000000" w:themeColor="text1"/>
              </w:rPr>
            </w:pPr>
            <w:r>
              <w:rPr>
                <w:color w:val="000000" w:themeColor="text1"/>
              </w:rPr>
              <w:t>5</w:t>
            </w:r>
          </w:p>
        </w:tc>
      </w:tr>
    </w:tbl>
    <w:p w14:paraId="168B87E8" w14:textId="5697EA2C" w:rsidR="007E0A65" w:rsidRDefault="007E0A65">
      <w:pPr>
        <w:jc w:val="both"/>
        <w:rPr>
          <w:b/>
          <w:bCs/>
          <w:i/>
          <w:iCs/>
          <w:color w:val="0000CC"/>
        </w:rPr>
      </w:pPr>
    </w:p>
    <w:p w14:paraId="761DB99B" w14:textId="57809DBB" w:rsidR="00A47A1B" w:rsidRDefault="00A47A1B">
      <w:pPr>
        <w:jc w:val="both"/>
        <w:rPr>
          <w:b/>
          <w:bCs/>
          <w:i/>
          <w:iCs/>
          <w:color w:val="0000CC"/>
        </w:rPr>
      </w:pPr>
    </w:p>
    <w:p w14:paraId="7C2FF4C2" w14:textId="4F4D0A86" w:rsidR="00A47A1B" w:rsidRDefault="00A47A1B">
      <w:pPr>
        <w:jc w:val="both"/>
        <w:rPr>
          <w:b/>
          <w:bCs/>
          <w:i/>
          <w:iCs/>
          <w:color w:val="0000CC"/>
        </w:rPr>
      </w:pPr>
    </w:p>
    <w:p w14:paraId="57B913D0" w14:textId="73C17868" w:rsidR="00E32D7B" w:rsidRDefault="004C6D2A" w:rsidP="006B605A">
      <w:pPr>
        <w:pStyle w:val="Balk3"/>
        <w:pageBreakBefore/>
        <w:numPr>
          <w:ilvl w:val="0"/>
          <w:numId w:val="0"/>
        </w:numPr>
        <w:rPr>
          <w:rFonts w:cs="Times New Roman"/>
          <w:color w:val="CC0000"/>
          <w:sz w:val="24"/>
          <w:szCs w:val="24"/>
        </w:rPr>
      </w:pPr>
      <w:bookmarkStart w:id="215" w:name="__RefHeading__201_1323963809"/>
      <w:bookmarkStart w:id="216" w:name="__RefHeading__330_597354004"/>
      <w:bookmarkStart w:id="217" w:name="__RefHeading__244_1086036030"/>
      <w:bookmarkStart w:id="218" w:name="__RefHeading__189_1589488387"/>
      <w:bookmarkStart w:id="219" w:name="__RefHeading___Toc450743429"/>
      <w:bookmarkStart w:id="220" w:name="__RefHeading__766_2095565461"/>
      <w:bookmarkStart w:id="221" w:name="__RefHeading__623_796719703"/>
      <w:bookmarkStart w:id="222" w:name="_Toc94867874"/>
      <w:bookmarkEnd w:id="215"/>
      <w:bookmarkEnd w:id="216"/>
      <w:bookmarkEnd w:id="217"/>
      <w:bookmarkEnd w:id="218"/>
      <w:bookmarkEnd w:id="219"/>
      <w:bookmarkEnd w:id="220"/>
      <w:bookmarkEnd w:id="221"/>
      <w:r>
        <w:rPr>
          <w:rFonts w:ascii="Times New Roman" w:hAnsi="Times New Roman" w:cs="Times New Roman"/>
          <w:color w:val="C00000"/>
          <w:sz w:val="24"/>
          <w:szCs w:val="24"/>
        </w:rPr>
        <w:lastRenderedPageBreak/>
        <w:t>D</w:t>
      </w:r>
      <w:r w:rsidR="00E32D7B">
        <w:rPr>
          <w:rFonts w:ascii="Times New Roman" w:hAnsi="Times New Roman" w:cs="Times New Roman"/>
          <w:color w:val="C00000"/>
          <w:sz w:val="24"/>
          <w:szCs w:val="24"/>
        </w:rPr>
        <w:t>.</w:t>
      </w:r>
      <w:r w:rsidR="00E32D7B">
        <w:rPr>
          <w:rFonts w:ascii="Times New Roman" w:hAnsi="Times New Roman" w:cs="Times New Roman"/>
          <w:i/>
          <w:color w:val="C00000"/>
          <w:sz w:val="24"/>
          <w:szCs w:val="24"/>
        </w:rPr>
        <w:t xml:space="preserve"> </w:t>
      </w:r>
      <w:r w:rsidR="00E32D7B">
        <w:rPr>
          <w:rFonts w:ascii="Times New Roman" w:hAnsi="Times New Roman" w:cs="Times New Roman"/>
          <w:color w:val="C00000"/>
          <w:sz w:val="24"/>
          <w:szCs w:val="24"/>
        </w:rPr>
        <w:t>İCRA ve İFLAS DAİRELERİNE İLİŞKİN BİLGİLER</w:t>
      </w:r>
      <w:bookmarkEnd w:id="222"/>
    </w:p>
    <w:p w14:paraId="723A0234" w14:textId="77777777" w:rsidR="00E32D7B" w:rsidRDefault="00E32D7B">
      <w:pPr>
        <w:tabs>
          <w:tab w:val="left" w:pos="360"/>
        </w:tabs>
        <w:jc w:val="both"/>
        <w:rPr>
          <w:b/>
          <w:color w:val="CC0000"/>
        </w:rPr>
      </w:pPr>
    </w:p>
    <w:p w14:paraId="36737775" w14:textId="11AE829B" w:rsidR="00E32D7B" w:rsidRDefault="00E32D7B" w:rsidP="00673397">
      <w:pPr>
        <w:pStyle w:val="Balk4"/>
        <w:numPr>
          <w:ilvl w:val="1"/>
          <w:numId w:val="6"/>
        </w:numPr>
        <w:ind w:left="0" w:firstLine="851"/>
        <w:rPr>
          <w:color w:val="CC0000"/>
          <w:sz w:val="24"/>
          <w:szCs w:val="24"/>
        </w:rPr>
      </w:pPr>
      <w:bookmarkStart w:id="223" w:name="__RefHeading__203_1323963809"/>
      <w:bookmarkStart w:id="224" w:name="__RefHeading__332_597354004"/>
      <w:bookmarkStart w:id="225" w:name="__RefHeading__246_1086036030"/>
      <w:bookmarkStart w:id="226" w:name="__RefHeading__191_1589488387"/>
      <w:bookmarkStart w:id="227" w:name="__RefHeading___Toc450743430"/>
      <w:bookmarkStart w:id="228" w:name="__RefHeading__768_2095565461"/>
      <w:bookmarkStart w:id="229" w:name="__RefHeading__625_796719703"/>
      <w:bookmarkStart w:id="230" w:name="_Toc455182141"/>
      <w:bookmarkStart w:id="231" w:name="_Toc92879969"/>
      <w:bookmarkStart w:id="232" w:name="_Toc94867875"/>
      <w:bookmarkEnd w:id="223"/>
      <w:bookmarkEnd w:id="224"/>
      <w:bookmarkEnd w:id="225"/>
      <w:bookmarkEnd w:id="226"/>
      <w:bookmarkEnd w:id="227"/>
      <w:bookmarkEnd w:id="228"/>
      <w:bookmarkEnd w:id="229"/>
      <w:r>
        <w:rPr>
          <w:color w:val="C00000"/>
          <w:sz w:val="24"/>
          <w:szCs w:val="24"/>
        </w:rPr>
        <w:t>MERKEZ</w:t>
      </w:r>
      <w:r w:rsidR="00000E9A">
        <w:rPr>
          <w:color w:val="C00000"/>
          <w:sz w:val="24"/>
          <w:szCs w:val="24"/>
        </w:rPr>
        <w:t xml:space="preserve"> NAZİLLİ</w:t>
      </w:r>
      <w:r>
        <w:rPr>
          <w:color w:val="C00000"/>
          <w:sz w:val="24"/>
          <w:szCs w:val="24"/>
        </w:rPr>
        <w:t xml:space="preserve"> ADLİYESİ</w:t>
      </w:r>
      <w:bookmarkEnd w:id="230"/>
      <w:bookmarkEnd w:id="231"/>
      <w:bookmarkEnd w:id="232"/>
    </w:p>
    <w:p w14:paraId="06BA9302"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4769"/>
        <w:gridCol w:w="20"/>
      </w:tblGrid>
      <w:tr w:rsidR="00E32D7B" w14:paraId="0F36FA0F" w14:textId="77777777" w:rsidTr="009B0ABD">
        <w:trPr>
          <w:trHeight w:val="269"/>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EA65C7D" w14:textId="31DC6E01" w:rsidR="00E32D7B" w:rsidRDefault="00E33BE7">
            <w:pPr>
              <w:tabs>
                <w:tab w:val="left" w:pos="360"/>
              </w:tabs>
              <w:jc w:val="center"/>
            </w:pPr>
            <w:r>
              <w:rPr>
                <w:b/>
                <w:color w:val="FFFFFF"/>
              </w:rPr>
              <w:t>Nazilli İcra Dairesi</w:t>
            </w:r>
          </w:p>
        </w:tc>
      </w:tr>
      <w:tr w:rsidR="00000E9A" w14:paraId="796C5085"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B23D256" w14:textId="77777777" w:rsidR="00000E9A" w:rsidRDefault="00000E9A">
            <w:pPr>
              <w:tabs>
                <w:tab w:val="left" w:pos="360"/>
              </w:tabs>
              <w:snapToGrid w:val="0"/>
              <w:jc w:val="both"/>
            </w:pP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2E62" w14:textId="1C75DC5A" w:rsidR="00000E9A" w:rsidRDefault="00000E9A">
            <w:pPr>
              <w:tabs>
                <w:tab w:val="left" w:pos="360"/>
              </w:tabs>
              <w:jc w:val="center"/>
            </w:pPr>
            <w:r>
              <w:rPr>
                <w:b/>
              </w:rPr>
              <w:t>1. İcra Dairesi</w:t>
            </w:r>
          </w:p>
        </w:tc>
      </w:tr>
      <w:tr w:rsidR="00000E9A" w14:paraId="51A734DD"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B5A063C" w14:textId="77777777" w:rsidR="00000E9A" w:rsidRDefault="00000E9A" w:rsidP="00000E9A">
            <w:pPr>
              <w:tabs>
                <w:tab w:val="left" w:pos="360"/>
              </w:tabs>
              <w:jc w:val="both"/>
            </w:pPr>
            <w:r>
              <w:t>Esas</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CFAEEC7" w14:textId="508F84A0" w:rsidR="00000E9A" w:rsidRDefault="009A578B" w:rsidP="00000E9A">
            <w:pPr>
              <w:tabs>
                <w:tab w:val="left" w:pos="360"/>
              </w:tabs>
              <w:snapToGrid w:val="0"/>
              <w:jc w:val="center"/>
            </w:pPr>
            <w:r>
              <w:t>27814</w:t>
            </w:r>
          </w:p>
        </w:tc>
      </w:tr>
      <w:tr w:rsidR="00000E9A" w14:paraId="06D52CB5" w14:textId="77777777" w:rsidTr="00513F3F">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6A3E3B2" w14:textId="77777777" w:rsidR="00000E9A" w:rsidRDefault="00000E9A" w:rsidP="00000E9A">
            <w:pPr>
              <w:tabs>
                <w:tab w:val="left" w:pos="360"/>
              </w:tabs>
              <w:jc w:val="both"/>
            </w:pPr>
            <w:r>
              <w:t>İnfazen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C8F4" w14:textId="3108ED41" w:rsidR="00000E9A" w:rsidRDefault="009A578B" w:rsidP="00000E9A">
            <w:pPr>
              <w:tabs>
                <w:tab w:val="left" w:pos="360"/>
              </w:tabs>
              <w:snapToGrid w:val="0"/>
              <w:jc w:val="center"/>
            </w:pPr>
            <w:r>
              <w:t>1547</w:t>
            </w:r>
          </w:p>
        </w:tc>
      </w:tr>
      <w:tr w:rsidR="00000E9A" w14:paraId="16CAA58B"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B20DD2B" w14:textId="77777777" w:rsidR="00000E9A" w:rsidRDefault="00000E9A" w:rsidP="00000E9A">
            <w:pPr>
              <w:tabs>
                <w:tab w:val="left" w:pos="360"/>
              </w:tabs>
              <w:jc w:val="both"/>
            </w:pPr>
            <w:r>
              <w:t>Haricen Tahsille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C3C0DC" w14:textId="0D9AAAB4" w:rsidR="00000E9A" w:rsidRDefault="009A578B" w:rsidP="00000E9A">
            <w:pPr>
              <w:tabs>
                <w:tab w:val="left" w:pos="360"/>
              </w:tabs>
              <w:snapToGrid w:val="0"/>
              <w:jc w:val="center"/>
            </w:pPr>
            <w:r>
              <w:t>2942</w:t>
            </w:r>
          </w:p>
        </w:tc>
      </w:tr>
      <w:tr w:rsidR="00000E9A" w14:paraId="741BBD2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73D955E" w14:textId="77777777" w:rsidR="00000E9A" w:rsidRDefault="00000E9A" w:rsidP="00000E9A">
            <w:pPr>
              <w:tabs>
                <w:tab w:val="left" w:pos="360"/>
              </w:tabs>
              <w:jc w:val="both"/>
            </w:pPr>
            <w:r>
              <w:t>Takipsizlikle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2204" w14:textId="15D35C3D" w:rsidR="00000E9A" w:rsidRDefault="009A578B" w:rsidP="00000E9A">
            <w:pPr>
              <w:tabs>
                <w:tab w:val="left" w:pos="360"/>
              </w:tabs>
              <w:snapToGrid w:val="0"/>
              <w:jc w:val="center"/>
            </w:pPr>
            <w:r>
              <w:t>3933</w:t>
            </w:r>
          </w:p>
        </w:tc>
      </w:tr>
      <w:tr w:rsidR="00000E9A" w14:paraId="4EB19F7C"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73583B9" w14:textId="77777777" w:rsidR="00000E9A" w:rsidRDefault="00000E9A" w:rsidP="00000E9A">
            <w:pPr>
              <w:tabs>
                <w:tab w:val="left" w:pos="360"/>
              </w:tabs>
              <w:jc w:val="both"/>
            </w:pPr>
            <w:r>
              <w:t>Vazgeçme/feragat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D75A57" w14:textId="7DED8F53" w:rsidR="00000E9A" w:rsidRDefault="009A578B" w:rsidP="00000E9A">
            <w:pPr>
              <w:tabs>
                <w:tab w:val="left" w:pos="360"/>
              </w:tabs>
              <w:snapToGrid w:val="0"/>
              <w:jc w:val="center"/>
            </w:pPr>
            <w:r>
              <w:t>349</w:t>
            </w:r>
          </w:p>
        </w:tc>
      </w:tr>
      <w:tr w:rsidR="00000E9A" w14:paraId="61E0EA36"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F4036C2" w14:textId="77777777" w:rsidR="00000E9A" w:rsidRDefault="00000E9A" w:rsidP="00000E9A">
            <w:pPr>
              <w:tabs>
                <w:tab w:val="left" w:pos="360"/>
              </w:tabs>
              <w:jc w:val="both"/>
            </w:pPr>
            <w:r>
              <w:t>Aciz Vesikası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31FF" w14:textId="45D2FEDB" w:rsidR="00000E9A" w:rsidRDefault="009A578B" w:rsidP="00000E9A">
            <w:pPr>
              <w:tabs>
                <w:tab w:val="left" w:pos="360"/>
              </w:tabs>
              <w:snapToGrid w:val="0"/>
              <w:jc w:val="center"/>
            </w:pPr>
            <w:r>
              <w:t>9</w:t>
            </w:r>
          </w:p>
        </w:tc>
      </w:tr>
      <w:tr w:rsidR="00000E9A" w14:paraId="45143A07" w14:textId="77777777" w:rsidTr="00513F3F">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C860D03" w14:textId="77777777" w:rsidR="00000E9A" w:rsidRDefault="00000E9A" w:rsidP="00000E9A">
            <w:pPr>
              <w:tabs>
                <w:tab w:val="left" w:pos="360"/>
              </w:tabs>
              <w:jc w:val="both"/>
            </w:pPr>
            <w:r>
              <w:t>İİK 150/e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D42174" w14:textId="1DED0C16" w:rsidR="00000E9A" w:rsidRDefault="009A578B" w:rsidP="00000E9A">
            <w:pPr>
              <w:tabs>
                <w:tab w:val="left" w:pos="360"/>
              </w:tabs>
              <w:snapToGrid w:val="0"/>
              <w:jc w:val="center"/>
            </w:pPr>
            <w:r>
              <w:t>5</w:t>
            </w:r>
          </w:p>
        </w:tc>
      </w:tr>
      <w:tr w:rsidR="00000E9A" w14:paraId="2A6F97EF"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403050C" w14:textId="77777777" w:rsidR="00000E9A" w:rsidRDefault="00000E9A" w:rsidP="00000E9A">
            <w:pPr>
              <w:tabs>
                <w:tab w:val="left" w:pos="360"/>
              </w:tabs>
              <w:jc w:val="both"/>
            </w:pPr>
            <w:r>
              <w:t>İİK 193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3D357" w14:textId="322D1B5F" w:rsidR="00000E9A" w:rsidRDefault="009A578B" w:rsidP="00000E9A">
            <w:pPr>
              <w:tabs>
                <w:tab w:val="left" w:pos="360"/>
              </w:tabs>
              <w:snapToGrid w:val="0"/>
              <w:jc w:val="center"/>
            </w:pPr>
            <w:r>
              <w:t>-</w:t>
            </w:r>
          </w:p>
        </w:tc>
      </w:tr>
      <w:tr w:rsidR="00000E9A" w14:paraId="066FA231"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2471CF" w14:textId="77777777" w:rsidR="00000E9A" w:rsidRDefault="00000E9A" w:rsidP="00000E9A">
            <w:pPr>
              <w:tabs>
                <w:tab w:val="left" w:pos="360"/>
              </w:tabs>
              <w:jc w:val="both"/>
            </w:pPr>
            <w:r>
              <w:t>Rehin Açığı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226454" w14:textId="690C44C1" w:rsidR="00000E9A" w:rsidRDefault="009A578B" w:rsidP="00000E9A">
            <w:pPr>
              <w:tabs>
                <w:tab w:val="left" w:pos="360"/>
              </w:tabs>
              <w:snapToGrid w:val="0"/>
              <w:jc w:val="center"/>
            </w:pPr>
            <w:r>
              <w:t>9</w:t>
            </w:r>
          </w:p>
        </w:tc>
      </w:tr>
      <w:tr w:rsidR="00000E9A" w14:paraId="4BF499B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ADE3B5" w14:textId="77777777" w:rsidR="00000E9A" w:rsidRDefault="00000E9A" w:rsidP="00000E9A">
            <w:pPr>
              <w:tabs>
                <w:tab w:val="left" w:pos="360"/>
              </w:tabs>
              <w:jc w:val="both"/>
            </w:pPr>
            <w:r>
              <w:t>Takibin İptali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54CEC" w14:textId="3C086D16" w:rsidR="00000E9A" w:rsidRDefault="009A578B" w:rsidP="00000E9A">
            <w:pPr>
              <w:tabs>
                <w:tab w:val="left" w:pos="360"/>
              </w:tabs>
              <w:snapToGrid w:val="0"/>
              <w:jc w:val="center"/>
            </w:pPr>
            <w:r>
              <w:t>19</w:t>
            </w:r>
          </w:p>
        </w:tc>
      </w:tr>
      <w:tr w:rsidR="00000E9A" w14:paraId="699CC947"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1BA63EC" w14:textId="77777777" w:rsidR="00000E9A" w:rsidRDefault="00000E9A" w:rsidP="00000E9A">
            <w:pPr>
              <w:tabs>
                <w:tab w:val="left" w:pos="360"/>
              </w:tabs>
              <w:jc w:val="both"/>
            </w:pPr>
            <w:r>
              <w:t>Yetkisizlik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B9D13B" w14:textId="1F5A7617" w:rsidR="00000E9A" w:rsidRDefault="009A578B" w:rsidP="00000E9A">
            <w:pPr>
              <w:tabs>
                <w:tab w:val="left" w:pos="360"/>
              </w:tabs>
              <w:snapToGrid w:val="0"/>
              <w:jc w:val="center"/>
            </w:pPr>
            <w:r>
              <w:t>28</w:t>
            </w:r>
          </w:p>
        </w:tc>
      </w:tr>
      <w:tr w:rsidR="00000E9A" w14:paraId="388EE5D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EE2AAF2" w14:textId="77777777" w:rsidR="00000E9A" w:rsidRDefault="00000E9A" w:rsidP="00000E9A">
            <w:pPr>
              <w:tabs>
                <w:tab w:val="left" w:pos="360"/>
              </w:tabs>
              <w:jc w:val="both"/>
            </w:pPr>
            <w:r>
              <w:t>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7413F" w14:textId="657126DA" w:rsidR="00000E9A" w:rsidRDefault="009A578B" w:rsidP="00000E9A">
            <w:pPr>
              <w:tabs>
                <w:tab w:val="left" w:pos="360"/>
              </w:tabs>
              <w:snapToGrid w:val="0"/>
              <w:jc w:val="center"/>
            </w:pPr>
            <w:r>
              <w:t>5878</w:t>
            </w:r>
          </w:p>
        </w:tc>
      </w:tr>
      <w:tr w:rsidR="00000E9A" w14:paraId="6AC64B53"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D14BF79" w14:textId="77777777" w:rsidR="00000E9A" w:rsidRDefault="00000E9A" w:rsidP="00000E9A">
            <w:pPr>
              <w:tabs>
                <w:tab w:val="left" w:pos="360"/>
              </w:tabs>
              <w:jc w:val="both"/>
            </w:pPr>
            <w:r>
              <w:t>İnfazen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DB3D29" w14:textId="5B28623F" w:rsidR="00000E9A" w:rsidRDefault="009A578B" w:rsidP="00000E9A">
            <w:pPr>
              <w:tabs>
                <w:tab w:val="left" w:pos="360"/>
              </w:tabs>
              <w:snapToGrid w:val="0"/>
              <w:jc w:val="center"/>
            </w:pPr>
            <w:r>
              <w:t>562</w:t>
            </w:r>
          </w:p>
        </w:tc>
      </w:tr>
      <w:tr w:rsidR="00000E9A" w14:paraId="1BBFAF10"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44997A" w14:textId="77777777" w:rsidR="00000E9A" w:rsidRDefault="00000E9A" w:rsidP="00000E9A">
            <w:pPr>
              <w:tabs>
                <w:tab w:val="left" w:pos="360"/>
              </w:tabs>
              <w:jc w:val="both"/>
            </w:pPr>
            <w:r>
              <w:t>Takipsizlik Nedeniyle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F8220" w14:textId="759DE853" w:rsidR="00000E9A" w:rsidRDefault="009A578B" w:rsidP="00000E9A">
            <w:pPr>
              <w:tabs>
                <w:tab w:val="left" w:pos="360"/>
              </w:tabs>
              <w:snapToGrid w:val="0"/>
              <w:jc w:val="center"/>
            </w:pPr>
            <w:r>
              <w:t>1096</w:t>
            </w:r>
          </w:p>
        </w:tc>
      </w:tr>
      <w:tr w:rsidR="00000E9A" w14:paraId="1363277B"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3ABBD73" w14:textId="77777777" w:rsidR="00000E9A" w:rsidRDefault="00000E9A" w:rsidP="00000E9A">
            <w:pPr>
              <w:tabs>
                <w:tab w:val="left" w:pos="360"/>
              </w:tabs>
              <w:jc w:val="both"/>
            </w:pPr>
            <w:r>
              <w:t>Birleştirilen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042DF0" w14:textId="380F06DE" w:rsidR="00000E9A" w:rsidRDefault="009A578B" w:rsidP="00000E9A">
            <w:pPr>
              <w:tabs>
                <w:tab w:val="left" w:pos="360"/>
              </w:tabs>
              <w:snapToGrid w:val="0"/>
              <w:jc w:val="center"/>
            </w:pPr>
            <w:r>
              <w:t>1</w:t>
            </w:r>
          </w:p>
        </w:tc>
      </w:tr>
    </w:tbl>
    <w:p w14:paraId="5DEE649C" w14:textId="77777777" w:rsidR="00E32D7B" w:rsidRDefault="00E32D7B">
      <w:pPr>
        <w:tabs>
          <w:tab w:val="left" w:pos="360"/>
        </w:tabs>
        <w:jc w:val="both"/>
        <w:rPr>
          <w:b/>
          <w:color w:val="CC0000"/>
        </w:rPr>
      </w:pPr>
    </w:p>
    <w:p w14:paraId="3794DED8" w14:textId="77777777" w:rsidR="00E32D7B" w:rsidRDefault="00E32D7B">
      <w:pPr>
        <w:tabs>
          <w:tab w:val="left" w:pos="360"/>
        </w:tabs>
        <w:jc w:val="both"/>
        <w:rPr>
          <w:b/>
          <w:color w:val="CC0000"/>
        </w:rPr>
      </w:pPr>
    </w:p>
    <w:p w14:paraId="5D341EAA" w14:textId="085C0C26" w:rsidR="00E32D7B" w:rsidRPr="00E5466C" w:rsidRDefault="00E5466C" w:rsidP="00E66E31">
      <w:pPr>
        <w:pStyle w:val="Balk4"/>
        <w:numPr>
          <w:ilvl w:val="1"/>
          <w:numId w:val="6"/>
        </w:numPr>
        <w:tabs>
          <w:tab w:val="left" w:pos="360"/>
        </w:tabs>
        <w:ind w:left="0"/>
        <w:jc w:val="both"/>
        <w:rPr>
          <w:color w:val="CC0000"/>
        </w:rPr>
      </w:pPr>
      <w:bookmarkStart w:id="233" w:name="__RefHeading__205_1323963809"/>
      <w:bookmarkStart w:id="234" w:name="__RefHeading__334_597354004"/>
      <w:bookmarkStart w:id="235" w:name="__RefHeading__248_1086036030"/>
      <w:bookmarkStart w:id="236" w:name="__RefHeading__193_1589488387"/>
      <w:bookmarkStart w:id="237" w:name="__RefHeading___Toc450743431"/>
      <w:bookmarkStart w:id="238" w:name="__RefHeading__770_2095565461"/>
      <w:bookmarkStart w:id="239" w:name="__RefHeading__627_796719703"/>
      <w:bookmarkStart w:id="240" w:name="_Toc455182142"/>
      <w:bookmarkStart w:id="241" w:name="_Toc92879970"/>
      <w:bookmarkStart w:id="242" w:name="_Toc94867876"/>
      <w:bookmarkEnd w:id="233"/>
      <w:bookmarkEnd w:id="234"/>
      <w:bookmarkEnd w:id="235"/>
      <w:bookmarkEnd w:id="236"/>
      <w:bookmarkEnd w:id="237"/>
      <w:bookmarkEnd w:id="238"/>
      <w:bookmarkEnd w:id="239"/>
      <w:r>
        <w:rPr>
          <w:color w:val="C00000"/>
          <w:sz w:val="24"/>
          <w:szCs w:val="24"/>
        </w:rPr>
        <w:t xml:space="preserve">            </w:t>
      </w:r>
      <w:r w:rsidR="00E32D7B" w:rsidRPr="00E5466C">
        <w:rPr>
          <w:color w:val="C00000"/>
          <w:sz w:val="24"/>
          <w:szCs w:val="24"/>
        </w:rPr>
        <w:t>MÜLHAKAT ADLİYELERİ</w:t>
      </w:r>
      <w:bookmarkEnd w:id="240"/>
      <w:bookmarkEnd w:id="241"/>
      <w:bookmarkEnd w:id="242"/>
    </w:p>
    <w:p w14:paraId="229BA151" w14:textId="63C429AE" w:rsidR="0079148B" w:rsidRDefault="00E33BE7">
      <w:pPr>
        <w:tabs>
          <w:tab w:val="left" w:pos="360"/>
        </w:tabs>
        <w:jc w:val="both"/>
        <w:rPr>
          <w:b/>
          <w:color w:val="CC0000"/>
        </w:rPr>
      </w:pPr>
      <w:r>
        <w:rPr>
          <w:b/>
          <w:color w:val="CC0000"/>
        </w:rPr>
        <w:t xml:space="preserve">                   BOZDOĞAN ADLİYESİ</w:t>
      </w:r>
    </w:p>
    <w:p w14:paraId="1AFF82D6" w14:textId="0F46B063" w:rsidR="0079148B" w:rsidRDefault="0079148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4769"/>
        <w:gridCol w:w="20"/>
      </w:tblGrid>
      <w:tr w:rsidR="0079148B" w14:paraId="2FC0C5C2" w14:textId="77777777" w:rsidTr="00513F3F">
        <w:trPr>
          <w:trHeight w:val="269"/>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7292015" w14:textId="77777777" w:rsidR="0079148B" w:rsidRDefault="0079148B" w:rsidP="00513F3F">
            <w:pPr>
              <w:tabs>
                <w:tab w:val="left" w:pos="360"/>
              </w:tabs>
              <w:jc w:val="center"/>
            </w:pPr>
            <w:r>
              <w:rPr>
                <w:b/>
                <w:color w:val="FFFFFF"/>
              </w:rPr>
              <w:t>Bozdoğan İcra Dairesi</w:t>
            </w:r>
          </w:p>
        </w:tc>
      </w:tr>
      <w:tr w:rsidR="0079148B" w14:paraId="66C2308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16F6E2F" w14:textId="77777777" w:rsidR="0079148B" w:rsidRDefault="0079148B" w:rsidP="00513F3F">
            <w:pPr>
              <w:tabs>
                <w:tab w:val="left" w:pos="360"/>
              </w:tabs>
              <w:snapToGrid w:val="0"/>
              <w:jc w:val="both"/>
            </w:pP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2B838" w14:textId="1B76B3E0" w:rsidR="0079148B" w:rsidRDefault="0079148B" w:rsidP="00513F3F">
            <w:pPr>
              <w:tabs>
                <w:tab w:val="left" w:pos="360"/>
              </w:tabs>
              <w:jc w:val="center"/>
            </w:pPr>
            <w:r>
              <w:rPr>
                <w:b/>
              </w:rPr>
              <w:t xml:space="preserve"> İcra Dairesi</w:t>
            </w:r>
          </w:p>
        </w:tc>
      </w:tr>
      <w:tr w:rsidR="00E5466C" w14:paraId="6D3E13C8"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2CDAD4C" w14:textId="528E0424" w:rsidR="00E5466C" w:rsidRDefault="00E5466C" w:rsidP="00E5466C">
            <w:pPr>
              <w:tabs>
                <w:tab w:val="left" w:pos="360"/>
              </w:tabs>
              <w:jc w:val="both"/>
            </w:pPr>
            <w:r>
              <w:t>Esas</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77E2428" w14:textId="7C6D7356" w:rsidR="00E5466C" w:rsidRDefault="00E5466C" w:rsidP="00E5466C">
            <w:pPr>
              <w:tabs>
                <w:tab w:val="left" w:pos="360"/>
              </w:tabs>
              <w:snapToGrid w:val="0"/>
              <w:jc w:val="center"/>
            </w:pPr>
            <w:r>
              <w:t>2311</w:t>
            </w:r>
          </w:p>
        </w:tc>
      </w:tr>
      <w:tr w:rsidR="00E5466C" w14:paraId="6626DC1C" w14:textId="77777777" w:rsidTr="00513F3F">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0189C62A" w14:textId="4DC4442C" w:rsidR="00E5466C" w:rsidRDefault="00E5466C" w:rsidP="00E5466C">
            <w:pPr>
              <w:tabs>
                <w:tab w:val="left" w:pos="360"/>
              </w:tabs>
              <w:jc w:val="both"/>
            </w:pPr>
            <w:r>
              <w:t>İnfazen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3D8F4" w14:textId="0DEE97F1" w:rsidR="00E5466C" w:rsidRDefault="00E5466C" w:rsidP="00E5466C">
            <w:pPr>
              <w:tabs>
                <w:tab w:val="left" w:pos="360"/>
              </w:tabs>
              <w:snapToGrid w:val="0"/>
              <w:jc w:val="center"/>
            </w:pPr>
            <w:r>
              <w:t>81</w:t>
            </w:r>
          </w:p>
        </w:tc>
      </w:tr>
      <w:tr w:rsidR="00E5466C" w14:paraId="2C240CEC"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7BD710D9" w14:textId="03365983" w:rsidR="00E5466C" w:rsidRDefault="00E5466C" w:rsidP="00E5466C">
            <w:pPr>
              <w:tabs>
                <w:tab w:val="left" w:pos="360"/>
              </w:tabs>
              <w:jc w:val="both"/>
            </w:pPr>
            <w:r>
              <w:t>Haricen Tahsille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4AE41EE" w14:textId="1547A908" w:rsidR="00E5466C" w:rsidRDefault="00E5466C" w:rsidP="00E5466C">
            <w:pPr>
              <w:tabs>
                <w:tab w:val="left" w:pos="360"/>
              </w:tabs>
              <w:snapToGrid w:val="0"/>
              <w:jc w:val="center"/>
            </w:pPr>
            <w:r>
              <w:t>99</w:t>
            </w:r>
          </w:p>
        </w:tc>
      </w:tr>
      <w:tr w:rsidR="00E5466C" w14:paraId="7A47D306"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E107BD1" w14:textId="4F401AAD" w:rsidR="00E5466C" w:rsidRDefault="00E5466C" w:rsidP="00E5466C">
            <w:pPr>
              <w:tabs>
                <w:tab w:val="left" w:pos="360"/>
              </w:tabs>
              <w:jc w:val="both"/>
            </w:pPr>
            <w:r>
              <w:t>Takipsizlikle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B0912" w14:textId="792C5F62" w:rsidR="00E5466C" w:rsidRDefault="00E5466C" w:rsidP="00E5466C">
            <w:pPr>
              <w:tabs>
                <w:tab w:val="left" w:pos="360"/>
              </w:tabs>
              <w:snapToGrid w:val="0"/>
              <w:jc w:val="center"/>
            </w:pPr>
            <w:r>
              <w:t>261</w:t>
            </w:r>
          </w:p>
        </w:tc>
      </w:tr>
      <w:tr w:rsidR="00E5466C" w14:paraId="3CA9FEF5"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30778511" w14:textId="2DD3D657" w:rsidR="00E5466C" w:rsidRDefault="00E5466C" w:rsidP="00E5466C">
            <w:pPr>
              <w:tabs>
                <w:tab w:val="left" w:pos="360"/>
              </w:tabs>
              <w:jc w:val="both"/>
            </w:pPr>
            <w:r>
              <w:t>Vazgeçme/feragat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438A8A0" w14:textId="36543DBF" w:rsidR="00E5466C" w:rsidRDefault="00E5466C" w:rsidP="00E5466C">
            <w:pPr>
              <w:tabs>
                <w:tab w:val="left" w:pos="360"/>
              </w:tabs>
              <w:snapToGrid w:val="0"/>
              <w:jc w:val="center"/>
            </w:pPr>
            <w:r>
              <w:t>29</w:t>
            </w:r>
          </w:p>
        </w:tc>
      </w:tr>
      <w:tr w:rsidR="00E5466C" w14:paraId="7AAFA1E5"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60A6C828" w14:textId="556E8540" w:rsidR="00E5466C" w:rsidRDefault="00E5466C" w:rsidP="00E5466C">
            <w:pPr>
              <w:tabs>
                <w:tab w:val="left" w:pos="360"/>
              </w:tabs>
              <w:jc w:val="both"/>
            </w:pPr>
            <w:r>
              <w:t>Aciz Vesikası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9877C" w14:textId="58D187B3" w:rsidR="00E5466C" w:rsidRDefault="00E5466C" w:rsidP="00E5466C">
            <w:pPr>
              <w:tabs>
                <w:tab w:val="left" w:pos="360"/>
              </w:tabs>
              <w:snapToGrid w:val="0"/>
              <w:jc w:val="center"/>
            </w:pPr>
            <w:r>
              <w:t>-</w:t>
            </w:r>
          </w:p>
        </w:tc>
      </w:tr>
      <w:tr w:rsidR="00E5466C" w14:paraId="3C658B13" w14:textId="77777777" w:rsidTr="00513F3F">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3EE2C627" w14:textId="2DB2A101" w:rsidR="00E5466C" w:rsidRDefault="00E5466C" w:rsidP="00E5466C">
            <w:pPr>
              <w:tabs>
                <w:tab w:val="left" w:pos="360"/>
              </w:tabs>
              <w:jc w:val="both"/>
            </w:pPr>
            <w:r>
              <w:t>İİK 150/e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CD898AB" w14:textId="794FCA85" w:rsidR="00E5466C" w:rsidRDefault="00E5466C" w:rsidP="00E5466C">
            <w:pPr>
              <w:tabs>
                <w:tab w:val="left" w:pos="360"/>
              </w:tabs>
              <w:snapToGrid w:val="0"/>
              <w:jc w:val="center"/>
            </w:pPr>
            <w:r>
              <w:t>1</w:t>
            </w:r>
          </w:p>
        </w:tc>
      </w:tr>
      <w:tr w:rsidR="00E5466C" w14:paraId="7D3D4C2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E951F29" w14:textId="3ACEC963" w:rsidR="00E5466C" w:rsidRDefault="00E5466C" w:rsidP="00E5466C">
            <w:pPr>
              <w:tabs>
                <w:tab w:val="left" w:pos="360"/>
              </w:tabs>
              <w:jc w:val="both"/>
            </w:pPr>
            <w:r>
              <w:t>İİK 193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937C4" w14:textId="0519511F" w:rsidR="00E5466C" w:rsidRDefault="00E5466C" w:rsidP="00E5466C">
            <w:pPr>
              <w:tabs>
                <w:tab w:val="left" w:pos="360"/>
              </w:tabs>
              <w:snapToGrid w:val="0"/>
              <w:jc w:val="center"/>
            </w:pPr>
            <w:r>
              <w:t>-</w:t>
            </w:r>
          </w:p>
        </w:tc>
      </w:tr>
      <w:tr w:rsidR="00E5466C" w14:paraId="2815B91C"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39FF207" w14:textId="5C7C8573" w:rsidR="00E5466C" w:rsidRDefault="00E5466C" w:rsidP="00E5466C">
            <w:pPr>
              <w:tabs>
                <w:tab w:val="left" w:pos="360"/>
              </w:tabs>
              <w:jc w:val="both"/>
            </w:pPr>
            <w:r>
              <w:t>Rehin Açığı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14B94F" w14:textId="3749CF08" w:rsidR="00E5466C" w:rsidRDefault="00E5466C" w:rsidP="00E5466C">
            <w:pPr>
              <w:tabs>
                <w:tab w:val="left" w:pos="360"/>
              </w:tabs>
              <w:snapToGrid w:val="0"/>
              <w:jc w:val="center"/>
            </w:pPr>
            <w:r>
              <w:t>-</w:t>
            </w:r>
          </w:p>
        </w:tc>
      </w:tr>
      <w:tr w:rsidR="00E5466C" w14:paraId="3EE6BF0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46B1D7E" w14:textId="337EA910" w:rsidR="00E5466C" w:rsidRDefault="00E5466C" w:rsidP="00E5466C">
            <w:pPr>
              <w:tabs>
                <w:tab w:val="left" w:pos="360"/>
              </w:tabs>
              <w:jc w:val="both"/>
            </w:pPr>
            <w:r>
              <w:t>Takibin İptali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75F0F" w14:textId="2598254C" w:rsidR="00E5466C" w:rsidRDefault="00E5466C" w:rsidP="00E5466C">
            <w:pPr>
              <w:tabs>
                <w:tab w:val="left" w:pos="360"/>
              </w:tabs>
              <w:snapToGrid w:val="0"/>
              <w:jc w:val="center"/>
            </w:pPr>
            <w:r>
              <w:t>3</w:t>
            </w:r>
          </w:p>
        </w:tc>
      </w:tr>
      <w:tr w:rsidR="00E5466C" w14:paraId="6C5DE104"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353C58A0" w14:textId="394A62F9" w:rsidR="00E5466C" w:rsidRDefault="00E5466C" w:rsidP="00E5466C">
            <w:pPr>
              <w:tabs>
                <w:tab w:val="left" w:pos="360"/>
              </w:tabs>
              <w:jc w:val="both"/>
            </w:pPr>
            <w:r>
              <w:t>Yetkisizlik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20B21D" w14:textId="58DBA1B6" w:rsidR="00E5466C" w:rsidRDefault="00E5466C" w:rsidP="00E5466C">
            <w:pPr>
              <w:tabs>
                <w:tab w:val="left" w:pos="360"/>
              </w:tabs>
              <w:snapToGrid w:val="0"/>
              <w:jc w:val="center"/>
            </w:pPr>
            <w:r>
              <w:t>3</w:t>
            </w:r>
          </w:p>
        </w:tc>
      </w:tr>
      <w:tr w:rsidR="00E5466C" w14:paraId="37C8F60C"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88E5887" w14:textId="71151760" w:rsidR="00E5466C" w:rsidRDefault="00E5466C" w:rsidP="00E5466C">
            <w:pPr>
              <w:tabs>
                <w:tab w:val="left" w:pos="360"/>
              </w:tabs>
              <w:jc w:val="both"/>
            </w:pPr>
            <w:r>
              <w:t>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71979" w14:textId="7CD7996E" w:rsidR="00E5466C" w:rsidRDefault="00E5466C" w:rsidP="00E5466C">
            <w:pPr>
              <w:tabs>
                <w:tab w:val="left" w:pos="360"/>
              </w:tabs>
              <w:snapToGrid w:val="0"/>
              <w:jc w:val="center"/>
            </w:pPr>
            <w:r>
              <w:t>1406</w:t>
            </w:r>
          </w:p>
        </w:tc>
      </w:tr>
      <w:tr w:rsidR="00E5466C" w14:paraId="50F21732"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39401F4" w14:textId="07842AEF" w:rsidR="00E5466C" w:rsidRDefault="00E5466C" w:rsidP="00E5466C">
            <w:pPr>
              <w:tabs>
                <w:tab w:val="left" w:pos="360"/>
              </w:tabs>
              <w:jc w:val="both"/>
            </w:pPr>
            <w:r>
              <w:t>İnfazen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1BAE14" w14:textId="76261AC0" w:rsidR="00E5466C" w:rsidRDefault="00E5466C" w:rsidP="00E5466C">
            <w:pPr>
              <w:tabs>
                <w:tab w:val="left" w:pos="360"/>
              </w:tabs>
              <w:snapToGrid w:val="0"/>
              <w:jc w:val="center"/>
            </w:pPr>
            <w:r>
              <w:t>66</w:t>
            </w:r>
          </w:p>
        </w:tc>
      </w:tr>
      <w:tr w:rsidR="00E5466C" w14:paraId="2227751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270C283" w14:textId="7D70BCA7" w:rsidR="00E5466C" w:rsidRDefault="00E5466C" w:rsidP="00E5466C">
            <w:pPr>
              <w:tabs>
                <w:tab w:val="left" w:pos="360"/>
              </w:tabs>
              <w:jc w:val="both"/>
            </w:pPr>
            <w:r>
              <w:t>Takipsizlik Nedeniyle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30443" w14:textId="2EDD3974" w:rsidR="00E5466C" w:rsidRDefault="00E5466C" w:rsidP="00E5466C">
            <w:pPr>
              <w:tabs>
                <w:tab w:val="left" w:pos="360"/>
              </w:tabs>
              <w:snapToGrid w:val="0"/>
              <w:jc w:val="center"/>
            </w:pPr>
            <w:r>
              <w:t>-</w:t>
            </w:r>
          </w:p>
        </w:tc>
      </w:tr>
      <w:tr w:rsidR="00E5466C" w14:paraId="7B173CA7"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EC43C89" w14:textId="17F0153F" w:rsidR="00E5466C" w:rsidRDefault="00E5466C" w:rsidP="00E5466C">
            <w:pPr>
              <w:tabs>
                <w:tab w:val="left" w:pos="360"/>
              </w:tabs>
              <w:jc w:val="both"/>
            </w:pPr>
            <w:r>
              <w:t>Birleştirilen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5348A9" w14:textId="77F1DACC" w:rsidR="00E5466C" w:rsidRDefault="00E5466C" w:rsidP="00E5466C">
            <w:pPr>
              <w:tabs>
                <w:tab w:val="left" w:pos="360"/>
              </w:tabs>
              <w:snapToGrid w:val="0"/>
              <w:jc w:val="center"/>
            </w:pPr>
            <w:r>
              <w:t>-</w:t>
            </w:r>
          </w:p>
        </w:tc>
      </w:tr>
    </w:tbl>
    <w:p w14:paraId="672B9C58" w14:textId="77777777" w:rsidR="00E5466C" w:rsidRDefault="0079148B">
      <w:pPr>
        <w:tabs>
          <w:tab w:val="left" w:pos="360"/>
        </w:tabs>
        <w:jc w:val="both"/>
        <w:rPr>
          <w:b/>
          <w:color w:val="CC0000"/>
        </w:rPr>
      </w:pPr>
      <w:r>
        <w:rPr>
          <w:b/>
          <w:color w:val="CC0000"/>
        </w:rPr>
        <w:t xml:space="preserve"> </w:t>
      </w:r>
      <w:r>
        <w:rPr>
          <w:b/>
          <w:color w:val="CC0000"/>
        </w:rPr>
        <w:tab/>
        <w:t xml:space="preserve">     </w:t>
      </w:r>
    </w:p>
    <w:p w14:paraId="58C5DC1F" w14:textId="780F36A5" w:rsidR="00E5466C" w:rsidRDefault="00E5466C">
      <w:pPr>
        <w:tabs>
          <w:tab w:val="left" w:pos="360"/>
        </w:tabs>
        <w:jc w:val="both"/>
        <w:rPr>
          <w:b/>
          <w:color w:val="CC0000"/>
        </w:rPr>
      </w:pPr>
    </w:p>
    <w:p w14:paraId="7AB0494F" w14:textId="11BBC438" w:rsidR="00E5466C" w:rsidRDefault="00E5466C">
      <w:pPr>
        <w:tabs>
          <w:tab w:val="left" w:pos="360"/>
        </w:tabs>
        <w:jc w:val="both"/>
        <w:rPr>
          <w:b/>
          <w:color w:val="CC0000"/>
        </w:rPr>
      </w:pPr>
    </w:p>
    <w:p w14:paraId="6B635855" w14:textId="77777777" w:rsidR="00E5466C" w:rsidRDefault="00E5466C">
      <w:pPr>
        <w:tabs>
          <w:tab w:val="left" w:pos="360"/>
        </w:tabs>
        <w:jc w:val="both"/>
        <w:rPr>
          <w:b/>
          <w:color w:val="CC0000"/>
        </w:rPr>
      </w:pPr>
    </w:p>
    <w:p w14:paraId="08CE8DDC" w14:textId="77777777" w:rsidR="00E5466C" w:rsidRDefault="00E5466C">
      <w:pPr>
        <w:tabs>
          <w:tab w:val="left" w:pos="360"/>
        </w:tabs>
        <w:jc w:val="both"/>
        <w:rPr>
          <w:b/>
          <w:color w:val="CC0000"/>
        </w:rPr>
      </w:pPr>
    </w:p>
    <w:p w14:paraId="7F9755C3" w14:textId="77777777" w:rsidR="00E5466C" w:rsidRDefault="00E5466C">
      <w:pPr>
        <w:tabs>
          <w:tab w:val="left" w:pos="360"/>
        </w:tabs>
        <w:jc w:val="both"/>
        <w:rPr>
          <w:b/>
          <w:color w:val="CC0000"/>
        </w:rPr>
      </w:pPr>
    </w:p>
    <w:p w14:paraId="622DEB94" w14:textId="50D1287E" w:rsidR="0079148B" w:rsidRDefault="0079148B">
      <w:pPr>
        <w:tabs>
          <w:tab w:val="left" w:pos="360"/>
        </w:tabs>
        <w:jc w:val="both"/>
        <w:rPr>
          <w:b/>
          <w:color w:val="CC0000"/>
        </w:rPr>
      </w:pPr>
      <w:r>
        <w:rPr>
          <w:b/>
          <w:color w:val="CC0000"/>
        </w:rPr>
        <w:t xml:space="preserve"> </w:t>
      </w:r>
      <w:r w:rsidR="00E5466C">
        <w:rPr>
          <w:b/>
          <w:color w:val="CC0000"/>
        </w:rPr>
        <w:tab/>
        <w:t xml:space="preserve"> </w:t>
      </w:r>
      <w:r>
        <w:rPr>
          <w:b/>
          <w:color w:val="CC0000"/>
        </w:rPr>
        <w:t xml:space="preserve">   KARACASU ADLİYESİ </w:t>
      </w:r>
    </w:p>
    <w:p w14:paraId="63949B64" w14:textId="752B1828" w:rsidR="00E33BE7" w:rsidRDefault="00E33BE7">
      <w:pPr>
        <w:tabs>
          <w:tab w:val="left" w:pos="360"/>
        </w:tabs>
        <w:jc w:val="both"/>
        <w:rPr>
          <w:b/>
          <w:color w:val="CC0000"/>
        </w:rPr>
      </w:pPr>
      <w:r>
        <w:rPr>
          <w:b/>
          <w:color w:val="CC0000"/>
        </w:rPr>
        <w:t xml:space="preserve"> </w:t>
      </w:r>
    </w:p>
    <w:tbl>
      <w:tblPr>
        <w:tblW w:w="9054" w:type="dxa"/>
        <w:tblInd w:w="-5" w:type="dxa"/>
        <w:tblLayout w:type="fixed"/>
        <w:tblLook w:val="0000" w:firstRow="0" w:lastRow="0" w:firstColumn="0" w:lastColumn="0" w:noHBand="0" w:noVBand="0"/>
      </w:tblPr>
      <w:tblGrid>
        <w:gridCol w:w="4265"/>
        <w:gridCol w:w="4769"/>
        <w:gridCol w:w="20"/>
      </w:tblGrid>
      <w:tr w:rsidR="00E33BE7" w14:paraId="6A0ECD66" w14:textId="77777777" w:rsidTr="00513F3F">
        <w:trPr>
          <w:trHeight w:val="269"/>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0B2A1FB3" w14:textId="0F4BF90C" w:rsidR="00E33BE7" w:rsidRDefault="0079148B" w:rsidP="00513F3F">
            <w:pPr>
              <w:tabs>
                <w:tab w:val="left" w:pos="360"/>
              </w:tabs>
              <w:jc w:val="center"/>
            </w:pPr>
            <w:bookmarkStart w:id="243" w:name="__RefHeading__207_1323963809"/>
            <w:bookmarkStart w:id="244" w:name="__RefHeading__336_597354004"/>
            <w:bookmarkStart w:id="245" w:name="__RefHeading__250_1086036030"/>
            <w:bookmarkStart w:id="246" w:name="__RefHeading__195_1589488387"/>
            <w:bookmarkStart w:id="247" w:name="__RefHeading___Toc450743432"/>
            <w:bookmarkStart w:id="248" w:name="__RefHeading__772_2095565461"/>
            <w:bookmarkStart w:id="249" w:name="__RefHeading__629_796719703"/>
            <w:bookmarkStart w:id="250" w:name="_Toc94867877"/>
            <w:bookmarkEnd w:id="243"/>
            <w:bookmarkEnd w:id="244"/>
            <w:bookmarkEnd w:id="245"/>
            <w:bookmarkEnd w:id="246"/>
            <w:bookmarkEnd w:id="247"/>
            <w:bookmarkEnd w:id="248"/>
            <w:bookmarkEnd w:id="249"/>
            <w:r>
              <w:rPr>
                <w:b/>
                <w:color w:val="FFFFFF"/>
              </w:rPr>
              <w:t>Karacasu</w:t>
            </w:r>
            <w:r w:rsidR="00E33BE7">
              <w:rPr>
                <w:b/>
                <w:color w:val="FFFFFF"/>
              </w:rPr>
              <w:t xml:space="preserve"> İcra Dairesi</w:t>
            </w:r>
          </w:p>
        </w:tc>
      </w:tr>
      <w:tr w:rsidR="00E33BE7" w14:paraId="42B73DA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EAA4CF" w14:textId="77777777" w:rsidR="00E33BE7" w:rsidRDefault="00E33BE7" w:rsidP="00513F3F">
            <w:pPr>
              <w:tabs>
                <w:tab w:val="left" w:pos="360"/>
              </w:tabs>
              <w:snapToGrid w:val="0"/>
              <w:jc w:val="both"/>
            </w:pP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18279" w14:textId="7F629851" w:rsidR="00E33BE7" w:rsidRDefault="00E33BE7" w:rsidP="00513F3F">
            <w:pPr>
              <w:tabs>
                <w:tab w:val="left" w:pos="360"/>
              </w:tabs>
              <w:jc w:val="center"/>
            </w:pPr>
            <w:r>
              <w:rPr>
                <w:b/>
              </w:rPr>
              <w:t xml:space="preserve"> İcra Dairesi</w:t>
            </w:r>
          </w:p>
        </w:tc>
      </w:tr>
      <w:tr w:rsidR="00E5466C" w14:paraId="07398DE1" w14:textId="77777777" w:rsidTr="0079148B">
        <w:trPr>
          <w:gridAfter w:val="1"/>
          <w:wAfter w:w="20" w:type="dxa"/>
          <w:trHeight w:val="271"/>
        </w:trPr>
        <w:tc>
          <w:tcPr>
            <w:tcW w:w="4265" w:type="dxa"/>
            <w:tcBorders>
              <w:top w:val="single" w:sz="4" w:space="0" w:color="000000"/>
              <w:left w:val="single" w:sz="4" w:space="0" w:color="000000"/>
              <w:bottom w:val="single" w:sz="4" w:space="0" w:color="000000"/>
            </w:tcBorders>
            <w:shd w:val="clear" w:color="auto" w:fill="F3F3F3"/>
            <w:vAlign w:val="center"/>
          </w:tcPr>
          <w:p w14:paraId="0AC57735" w14:textId="39F7F4CA" w:rsidR="00E5466C" w:rsidRDefault="00E5466C" w:rsidP="00E5466C">
            <w:pPr>
              <w:tabs>
                <w:tab w:val="left" w:pos="360"/>
              </w:tabs>
              <w:jc w:val="both"/>
            </w:pPr>
            <w:r>
              <w:t>Esas</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47AD490" w14:textId="7876C7B7" w:rsidR="00E5466C" w:rsidRDefault="00E5466C" w:rsidP="00E5466C">
            <w:pPr>
              <w:tabs>
                <w:tab w:val="left" w:pos="360"/>
              </w:tabs>
              <w:snapToGrid w:val="0"/>
              <w:jc w:val="center"/>
            </w:pPr>
            <w:r>
              <w:t>149</w:t>
            </w:r>
          </w:p>
        </w:tc>
      </w:tr>
      <w:tr w:rsidR="00E5466C" w14:paraId="09EBD964" w14:textId="77777777" w:rsidTr="00513F3F">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4604A3FD" w14:textId="363CBB38" w:rsidR="00E5466C" w:rsidRDefault="00E5466C" w:rsidP="00E5466C">
            <w:pPr>
              <w:tabs>
                <w:tab w:val="left" w:pos="360"/>
              </w:tabs>
              <w:jc w:val="both"/>
            </w:pPr>
            <w:r>
              <w:t>İnfazen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4040A" w14:textId="52E71FB2" w:rsidR="00E5466C" w:rsidRDefault="00E5466C" w:rsidP="00E5466C">
            <w:pPr>
              <w:tabs>
                <w:tab w:val="left" w:pos="360"/>
              </w:tabs>
              <w:snapToGrid w:val="0"/>
              <w:jc w:val="center"/>
            </w:pPr>
            <w:r>
              <w:t>37</w:t>
            </w:r>
          </w:p>
        </w:tc>
      </w:tr>
      <w:tr w:rsidR="00E5466C" w14:paraId="536F9734"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7FF7811" w14:textId="31414575" w:rsidR="00E5466C" w:rsidRDefault="00E5466C" w:rsidP="00E5466C">
            <w:pPr>
              <w:tabs>
                <w:tab w:val="left" w:pos="360"/>
              </w:tabs>
              <w:jc w:val="both"/>
            </w:pPr>
            <w:r>
              <w:t>Haricen Tahsille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ADFA7E" w14:textId="30127105" w:rsidR="00E5466C" w:rsidRDefault="00E5466C" w:rsidP="00E5466C">
            <w:pPr>
              <w:tabs>
                <w:tab w:val="left" w:pos="360"/>
              </w:tabs>
              <w:snapToGrid w:val="0"/>
              <w:jc w:val="center"/>
            </w:pPr>
            <w:r>
              <w:t>94</w:t>
            </w:r>
          </w:p>
        </w:tc>
      </w:tr>
      <w:tr w:rsidR="00E5466C" w14:paraId="588CC1B2"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B088126" w14:textId="1F9A425C" w:rsidR="00E5466C" w:rsidRDefault="00E5466C" w:rsidP="00E5466C">
            <w:pPr>
              <w:tabs>
                <w:tab w:val="left" w:pos="360"/>
              </w:tabs>
              <w:jc w:val="both"/>
            </w:pPr>
            <w:r>
              <w:t>Takipsizlikle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F9827" w14:textId="7BF08608" w:rsidR="00E5466C" w:rsidRDefault="00E5466C" w:rsidP="00E5466C">
            <w:pPr>
              <w:tabs>
                <w:tab w:val="left" w:pos="360"/>
              </w:tabs>
              <w:snapToGrid w:val="0"/>
              <w:jc w:val="center"/>
            </w:pPr>
            <w:r>
              <w:t>6</w:t>
            </w:r>
          </w:p>
        </w:tc>
      </w:tr>
      <w:tr w:rsidR="00E5466C" w14:paraId="3104D08D"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2AEFA5FA" w14:textId="6493435F" w:rsidR="00E5466C" w:rsidRDefault="00E5466C" w:rsidP="00E5466C">
            <w:pPr>
              <w:tabs>
                <w:tab w:val="left" w:pos="360"/>
              </w:tabs>
              <w:jc w:val="both"/>
            </w:pPr>
            <w:r>
              <w:t>Vazgeçme/feragat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BF3944" w14:textId="008C870E" w:rsidR="00E5466C" w:rsidRDefault="00E5466C" w:rsidP="00E5466C">
            <w:pPr>
              <w:tabs>
                <w:tab w:val="left" w:pos="360"/>
              </w:tabs>
              <w:snapToGrid w:val="0"/>
              <w:jc w:val="center"/>
            </w:pPr>
            <w:r>
              <w:t>11</w:t>
            </w:r>
          </w:p>
        </w:tc>
      </w:tr>
      <w:tr w:rsidR="00E5466C" w14:paraId="5125AF58"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20C18BD0" w14:textId="094FBB0A" w:rsidR="00E5466C" w:rsidRDefault="00E5466C" w:rsidP="00E5466C">
            <w:pPr>
              <w:tabs>
                <w:tab w:val="left" w:pos="360"/>
              </w:tabs>
              <w:jc w:val="both"/>
            </w:pPr>
            <w:r>
              <w:t>Aciz Vesikası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D7531" w14:textId="52C72F68" w:rsidR="00E5466C" w:rsidRDefault="00E5466C" w:rsidP="00E5466C">
            <w:pPr>
              <w:tabs>
                <w:tab w:val="left" w:pos="360"/>
              </w:tabs>
              <w:snapToGrid w:val="0"/>
              <w:jc w:val="center"/>
            </w:pPr>
            <w:r>
              <w:t>-</w:t>
            </w:r>
          </w:p>
        </w:tc>
      </w:tr>
      <w:tr w:rsidR="00E5466C" w14:paraId="3B880FE2" w14:textId="77777777" w:rsidTr="00513F3F">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2DC494F1" w14:textId="4D136C6A" w:rsidR="00E5466C" w:rsidRDefault="00E5466C" w:rsidP="00E5466C">
            <w:pPr>
              <w:tabs>
                <w:tab w:val="left" w:pos="360"/>
              </w:tabs>
              <w:jc w:val="both"/>
            </w:pPr>
            <w:r>
              <w:t>İİK 150/e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992B073" w14:textId="7D32F233" w:rsidR="00E5466C" w:rsidRDefault="00E5466C" w:rsidP="00E5466C">
            <w:pPr>
              <w:tabs>
                <w:tab w:val="left" w:pos="360"/>
              </w:tabs>
              <w:snapToGrid w:val="0"/>
              <w:jc w:val="center"/>
            </w:pPr>
            <w:r>
              <w:t>-</w:t>
            </w:r>
          </w:p>
        </w:tc>
      </w:tr>
      <w:tr w:rsidR="00E5466C" w14:paraId="1149B39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DD61E5A" w14:textId="790C54B7" w:rsidR="00E5466C" w:rsidRDefault="00E5466C" w:rsidP="00E5466C">
            <w:pPr>
              <w:tabs>
                <w:tab w:val="left" w:pos="360"/>
              </w:tabs>
              <w:jc w:val="both"/>
            </w:pPr>
            <w:r>
              <w:t>İİK 193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746F3" w14:textId="691AECB6" w:rsidR="00E5466C" w:rsidRDefault="00E5466C" w:rsidP="00E5466C">
            <w:pPr>
              <w:tabs>
                <w:tab w:val="left" w:pos="360"/>
              </w:tabs>
              <w:snapToGrid w:val="0"/>
              <w:jc w:val="center"/>
            </w:pPr>
            <w:r>
              <w:t>-</w:t>
            </w:r>
          </w:p>
        </w:tc>
      </w:tr>
      <w:tr w:rsidR="00E5466C" w14:paraId="38756A3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37C77FC" w14:textId="68AF8CCF" w:rsidR="00E5466C" w:rsidRDefault="00E5466C" w:rsidP="00E5466C">
            <w:pPr>
              <w:tabs>
                <w:tab w:val="left" w:pos="360"/>
              </w:tabs>
              <w:jc w:val="both"/>
            </w:pPr>
            <w:r>
              <w:t>Rehin Açığı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13D23D" w14:textId="31B9E00E" w:rsidR="00E5466C" w:rsidRDefault="00E5466C" w:rsidP="00E5466C">
            <w:pPr>
              <w:tabs>
                <w:tab w:val="left" w:pos="360"/>
              </w:tabs>
              <w:snapToGrid w:val="0"/>
              <w:jc w:val="center"/>
            </w:pPr>
            <w:r>
              <w:t>-</w:t>
            </w:r>
          </w:p>
        </w:tc>
      </w:tr>
      <w:tr w:rsidR="00E5466C" w14:paraId="4BF2D044"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B799E93" w14:textId="0A151FB7" w:rsidR="00E5466C" w:rsidRDefault="00E5466C" w:rsidP="00E5466C">
            <w:pPr>
              <w:tabs>
                <w:tab w:val="left" w:pos="360"/>
              </w:tabs>
              <w:jc w:val="both"/>
            </w:pPr>
            <w:r>
              <w:t>Takibin İptali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51CE8" w14:textId="676E76F6" w:rsidR="00E5466C" w:rsidRDefault="00E5466C" w:rsidP="00E5466C">
            <w:pPr>
              <w:tabs>
                <w:tab w:val="left" w:pos="360"/>
              </w:tabs>
              <w:snapToGrid w:val="0"/>
              <w:jc w:val="center"/>
            </w:pPr>
            <w:r>
              <w:t>2</w:t>
            </w:r>
          </w:p>
        </w:tc>
      </w:tr>
      <w:tr w:rsidR="00E5466C" w14:paraId="19D216D6"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3D2C8E54" w14:textId="2BCA910C" w:rsidR="00E5466C" w:rsidRDefault="00E5466C" w:rsidP="00E5466C">
            <w:pPr>
              <w:tabs>
                <w:tab w:val="left" w:pos="360"/>
              </w:tabs>
              <w:jc w:val="both"/>
            </w:pPr>
            <w:r>
              <w:t>Yetkisizlik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5D0D3F" w14:textId="152B3887" w:rsidR="00E5466C" w:rsidRDefault="00E5466C" w:rsidP="00E5466C">
            <w:pPr>
              <w:tabs>
                <w:tab w:val="left" w:pos="360"/>
              </w:tabs>
              <w:snapToGrid w:val="0"/>
              <w:jc w:val="center"/>
            </w:pPr>
            <w:r>
              <w:t>2</w:t>
            </w:r>
          </w:p>
        </w:tc>
      </w:tr>
      <w:tr w:rsidR="00E5466C" w14:paraId="5A0F55B8"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BC2C76A" w14:textId="296745D8" w:rsidR="00E5466C" w:rsidRDefault="00E5466C" w:rsidP="00E5466C">
            <w:pPr>
              <w:tabs>
                <w:tab w:val="left" w:pos="360"/>
              </w:tabs>
              <w:jc w:val="both"/>
            </w:pPr>
            <w:r>
              <w:t>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905C5" w14:textId="79EF2B68" w:rsidR="00E5466C" w:rsidRDefault="00E5466C" w:rsidP="00E5466C">
            <w:pPr>
              <w:tabs>
                <w:tab w:val="left" w:pos="360"/>
              </w:tabs>
              <w:snapToGrid w:val="0"/>
              <w:jc w:val="center"/>
            </w:pPr>
            <w:r>
              <w:t>100</w:t>
            </w:r>
          </w:p>
        </w:tc>
      </w:tr>
      <w:tr w:rsidR="00E5466C" w14:paraId="2676729C"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958570D" w14:textId="1906649B" w:rsidR="00E5466C" w:rsidRDefault="00E5466C" w:rsidP="00E5466C">
            <w:pPr>
              <w:tabs>
                <w:tab w:val="left" w:pos="360"/>
              </w:tabs>
              <w:jc w:val="both"/>
            </w:pPr>
            <w:r>
              <w:t>İnfazen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105414" w14:textId="4357A947" w:rsidR="00E5466C" w:rsidRDefault="00E5466C" w:rsidP="00E5466C">
            <w:pPr>
              <w:tabs>
                <w:tab w:val="left" w:pos="360"/>
              </w:tabs>
              <w:snapToGrid w:val="0"/>
              <w:jc w:val="center"/>
            </w:pPr>
            <w:r>
              <w:t>31</w:t>
            </w:r>
          </w:p>
        </w:tc>
      </w:tr>
      <w:tr w:rsidR="00E5466C" w14:paraId="1F95E31B"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917A184" w14:textId="0854DFAE" w:rsidR="00E5466C" w:rsidRDefault="00E5466C" w:rsidP="00E5466C">
            <w:pPr>
              <w:tabs>
                <w:tab w:val="left" w:pos="360"/>
              </w:tabs>
              <w:jc w:val="both"/>
            </w:pPr>
            <w:r>
              <w:t>Takipsizlik Nedeniyle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C0C70" w14:textId="3B15BAB4" w:rsidR="00E5466C" w:rsidRDefault="00E5466C" w:rsidP="00E5466C">
            <w:pPr>
              <w:tabs>
                <w:tab w:val="left" w:pos="360"/>
              </w:tabs>
              <w:snapToGrid w:val="0"/>
              <w:jc w:val="center"/>
            </w:pPr>
            <w:r>
              <w:t>-</w:t>
            </w:r>
          </w:p>
        </w:tc>
      </w:tr>
      <w:tr w:rsidR="00E5466C" w14:paraId="091F0207"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436420C" w14:textId="13241DEF" w:rsidR="00E5466C" w:rsidRDefault="00E5466C" w:rsidP="00E5466C">
            <w:pPr>
              <w:tabs>
                <w:tab w:val="left" w:pos="360"/>
              </w:tabs>
              <w:jc w:val="both"/>
            </w:pPr>
            <w:r>
              <w:t>Birleştirilen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90ABE3" w14:textId="6B9D037B" w:rsidR="00E5466C" w:rsidRDefault="00E5466C" w:rsidP="00E5466C">
            <w:pPr>
              <w:tabs>
                <w:tab w:val="left" w:pos="360"/>
              </w:tabs>
              <w:snapToGrid w:val="0"/>
              <w:jc w:val="center"/>
            </w:pPr>
            <w:r>
              <w:t>-</w:t>
            </w:r>
          </w:p>
        </w:tc>
      </w:tr>
      <w:bookmarkEnd w:id="250"/>
    </w:tbl>
    <w:p w14:paraId="6A4E3175" w14:textId="772141DB" w:rsidR="00D0670B" w:rsidRDefault="00D0670B" w:rsidP="00D0670B">
      <w:pPr>
        <w:ind w:left="720"/>
        <w:jc w:val="both"/>
        <w:rPr>
          <w:b/>
          <w:color w:val="C00000"/>
        </w:rPr>
      </w:pPr>
    </w:p>
    <w:p w14:paraId="51E874E7" w14:textId="67C8CFDE" w:rsidR="00513F3F" w:rsidRDefault="00513F3F" w:rsidP="00D0670B">
      <w:pPr>
        <w:ind w:left="720"/>
        <w:jc w:val="both"/>
        <w:rPr>
          <w:b/>
          <w:color w:val="C00000"/>
        </w:rPr>
      </w:pPr>
    </w:p>
    <w:p w14:paraId="169F9EBC" w14:textId="13592D94" w:rsidR="00513F3F" w:rsidRDefault="00513F3F" w:rsidP="00D0670B">
      <w:pPr>
        <w:ind w:left="720"/>
        <w:jc w:val="both"/>
        <w:rPr>
          <w:b/>
          <w:color w:val="C00000"/>
        </w:rPr>
      </w:pPr>
    </w:p>
    <w:p w14:paraId="5F3639DD" w14:textId="6F159872" w:rsidR="00513F3F" w:rsidRDefault="00513F3F" w:rsidP="00D0670B">
      <w:pPr>
        <w:ind w:left="720"/>
        <w:jc w:val="both"/>
        <w:rPr>
          <w:b/>
          <w:color w:val="C00000"/>
        </w:rPr>
      </w:pPr>
    </w:p>
    <w:p w14:paraId="2A86405B" w14:textId="2703CF45" w:rsidR="00513F3F" w:rsidRDefault="00513F3F" w:rsidP="00D0670B">
      <w:pPr>
        <w:ind w:left="720"/>
        <w:jc w:val="both"/>
        <w:rPr>
          <w:b/>
          <w:color w:val="C00000"/>
        </w:rPr>
      </w:pPr>
      <w:r>
        <w:rPr>
          <w:b/>
          <w:color w:val="C00000"/>
        </w:rPr>
        <w:t xml:space="preserve">ÖN BÜRO VE MEDYA İLETİŞİM BÜROLARINA İLİŞKİN BİLGİLER </w:t>
      </w:r>
    </w:p>
    <w:p w14:paraId="58335020" w14:textId="77777777" w:rsidR="00513F3F" w:rsidRDefault="00513F3F" w:rsidP="00D0670B">
      <w:pPr>
        <w:ind w:left="720"/>
        <w:jc w:val="both"/>
        <w:rPr>
          <w:b/>
          <w:color w:val="C00000"/>
        </w:rPr>
      </w:pPr>
    </w:p>
    <w:p w14:paraId="4AA4AAE3" w14:textId="51BAFD32" w:rsidR="00D0670B" w:rsidRPr="0014178B" w:rsidRDefault="00131F9B" w:rsidP="00131F9B">
      <w:pPr>
        <w:jc w:val="both"/>
        <w:rPr>
          <w:i/>
          <w:color w:val="C00000"/>
        </w:rPr>
      </w:pPr>
      <w:r w:rsidRPr="0014178B">
        <w:rPr>
          <w:b/>
          <w:color w:val="C00000"/>
        </w:rPr>
        <w:t>1.</w:t>
      </w:r>
      <w:r w:rsidR="00D0670B" w:rsidRPr="0014178B">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pPr w:leftFromText="141" w:rightFromText="141" w:vertAnchor="text" w:tblpXSpec="center" w:tblpY="1"/>
        <w:tblOverlap w:val="never"/>
        <w:tblW w:w="10314" w:type="dxa"/>
        <w:tblLook w:val="04A0" w:firstRow="1" w:lastRow="0" w:firstColumn="1" w:lastColumn="0" w:noHBand="0" w:noVBand="1"/>
      </w:tblPr>
      <w:tblGrid>
        <w:gridCol w:w="1390"/>
        <w:gridCol w:w="656"/>
        <w:gridCol w:w="695"/>
        <w:gridCol w:w="656"/>
        <w:gridCol w:w="706"/>
        <w:gridCol w:w="716"/>
        <w:gridCol w:w="895"/>
        <w:gridCol w:w="928"/>
        <w:gridCol w:w="872"/>
        <w:gridCol w:w="661"/>
        <w:gridCol w:w="661"/>
        <w:gridCol w:w="739"/>
        <w:gridCol w:w="739"/>
      </w:tblGrid>
      <w:tr w:rsidR="00D0670B" w:rsidRPr="00D0670B" w14:paraId="2EB421DA" w14:textId="77777777" w:rsidTr="00E5466C">
        <w:trPr>
          <w:trHeight w:val="193"/>
        </w:trPr>
        <w:tc>
          <w:tcPr>
            <w:tcW w:w="10314" w:type="dxa"/>
            <w:gridSpan w:val="13"/>
            <w:shd w:val="clear" w:color="auto" w:fill="C00000"/>
          </w:tcPr>
          <w:p w14:paraId="734EBCF6" w14:textId="2E1D4799" w:rsidR="00D0670B" w:rsidRPr="00D0670B" w:rsidRDefault="00E5466C" w:rsidP="00E5466C">
            <w:pPr>
              <w:jc w:val="center"/>
              <w:rPr>
                <w:i/>
                <w:color w:val="00B050"/>
              </w:rPr>
            </w:pPr>
            <w:r>
              <w:rPr>
                <w:b/>
                <w:color w:val="FFFFFF" w:themeColor="background1"/>
              </w:rPr>
              <w:t xml:space="preserve">Nazilli Adliyesi </w:t>
            </w:r>
            <w:r w:rsidRPr="0014178B">
              <w:rPr>
                <w:b/>
                <w:color w:val="FFFFFF" w:themeColor="background1"/>
              </w:rPr>
              <w:t>Ön Büro</w:t>
            </w:r>
            <w:r>
              <w:rPr>
                <w:b/>
                <w:color w:val="FFFFFF" w:themeColor="background1"/>
              </w:rPr>
              <w:t>lar</w:t>
            </w:r>
            <w:r w:rsidRPr="0014178B">
              <w:rPr>
                <w:b/>
                <w:color w:val="FFFFFF" w:themeColor="background1"/>
              </w:rPr>
              <w:t>a Gelen İş Tablosu</w:t>
            </w:r>
          </w:p>
        </w:tc>
      </w:tr>
      <w:tr w:rsidR="00D0670B" w:rsidRPr="00D0670B" w14:paraId="0A437F44" w14:textId="77777777" w:rsidTr="00E5466C">
        <w:trPr>
          <w:trHeight w:val="193"/>
        </w:trPr>
        <w:tc>
          <w:tcPr>
            <w:tcW w:w="1390" w:type="dxa"/>
          </w:tcPr>
          <w:p w14:paraId="4F838508" w14:textId="1146C932" w:rsidR="00D0670B" w:rsidRPr="0014178B" w:rsidRDefault="00D0670B" w:rsidP="00E5466C">
            <w:pPr>
              <w:jc w:val="both"/>
              <w:rPr>
                <w:b/>
                <w:i/>
                <w:color w:val="000000" w:themeColor="text1"/>
                <w:sz w:val="20"/>
                <w:szCs w:val="20"/>
              </w:rPr>
            </w:pPr>
          </w:p>
        </w:tc>
        <w:tc>
          <w:tcPr>
            <w:tcW w:w="656" w:type="dxa"/>
          </w:tcPr>
          <w:p w14:paraId="03935FC6"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Ocak</w:t>
            </w:r>
          </w:p>
        </w:tc>
        <w:tc>
          <w:tcPr>
            <w:tcW w:w="695" w:type="dxa"/>
          </w:tcPr>
          <w:p w14:paraId="47CDD691"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Şubat</w:t>
            </w:r>
          </w:p>
        </w:tc>
        <w:tc>
          <w:tcPr>
            <w:tcW w:w="656" w:type="dxa"/>
          </w:tcPr>
          <w:p w14:paraId="3EAD55E3"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Mart</w:t>
            </w:r>
          </w:p>
        </w:tc>
        <w:tc>
          <w:tcPr>
            <w:tcW w:w="706" w:type="dxa"/>
          </w:tcPr>
          <w:p w14:paraId="1AC4BDCF"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Nisan</w:t>
            </w:r>
          </w:p>
        </w:tc>
        <w:tc>
          <w:tcPr>
            <w:tcW w:w="716" w:type="dxa"/>
          </w:tcPr>
          <w:p w14:paraId="08B26799"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Mayıs</w:t>
            </w:r>
          </w:p>
        </w:tc>
        <w:tc>
          <w:tcPr>
            <w:tcW w:w="895" w:type="dxa"/>
          </w:tcPr>
          <w:p w14:paraId="3F3D114E"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Haziran</w:t>
            </w:r>
          </w:p>
        </w:tc>
        <w:tc>
          <w:tcPr>
            <w:tcW w:w="928" w:type="dxa"/>
          </w:tcPr>
          <w:p w14:paraId="24CDA412"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Temmuz</w:t>
            </w:r>
          </w:p>
        </w:tc>
        <w:tc>
          <w:tcPr>
            <w:tcW w:w="872" w:type="dxa"/>
          </w:tcPr>
          <w:p w14:paraId="001C0C00"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Ağustos</w:t>
            </w:r>
          </w:p>
        </w:tc>
        <w:tc>
          <w:tcPr>
            <w:tcW w:w="661" w:type="dxa"/>
          </w:tcPr>
          <w:p w14:paraId="4F051E16"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Eylül</w:t>
            </w:r>
          </w:p>
        </w:tc>
        <w:tc>
          <w:tcPr>
            <w:tcW w:w="661" w:type="dxa"/>
          </w:tcPr>
          <w:p w14:paraId="126013C7"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Ekim</w:t>
            </w:r>
          </w:p>
        </w:tc>
        <w:tc>
          <w:tcPr>
            <w:tcW w:w="739" w:type="dxa"/>
          </w:tcPr>
          <w:p w14:paraId="0AE37CBB"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Kasım</w:t>
            </w:r>
          </w:p>
        </w:tc>
        <w:tc>
          <w:tcPr>
            <w:tcW w:w="739" w:type="dxa"/>
          </w:tcPr>
          <w:p w14:paraId="5434D7B1"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Aralık</w:t>
            </w:r>
          </w:p>
        </w:tc>
      </w:tr>
      <w:tr w:rsidR="00E5466C" w:rsidRPr="00D0670B" w14:paraId="42DB87CE" w14:textId="77777777" w:rsidTr="00E5466C">
        <w:trPr>
          <w:trHeight w:val="193"/>
        </w:trPr>
        <w:tc>
          <w:tcPr>
            <w:tcW w:w="1390" w:type="dxa"/>
            <w:vAlign w:val="center"/>
          </w:tcPr>
          <w:p w14:paraId="1C0E9A89" w14:textId="77777777" w:rsidR="00E5466C" w:rsidRPr="00B43B27" w:rsidRDefault="00E5466C" w:rsidP="00E5466C">
            <w:pPr>
              <w:jc w:val="both"/>
              <w:rPr>
                <w:color w:val="000000" w:themeColor="text1"/>
                <w:sz w:val="22"/>
                <w:szCs w:val="22"/>
              </w:rPr>
            </w:pPr>
            <w:r w:rsidRPr="00B43B27">
              <w:rPr>
                <w:color w:val="000000" w:themeColor="text1"/>
                <w:sz w:val="22"/>
                <w:szCs w:val="22"/>
              </w:rPr>
              <w:t>Cumhuriyet Başsavcılığı</w:t>
            </w:r>
          </w:p>
          <w:p w14:paraId="3A8ECEFB" w14:textId="774B303D" w:rsidR="00E5466C" w:rsidRPr="0014178B" w:rsidRDefault="00E5466C" w:rsidP="00E5466C">
            <w:pPr>
              <w:jc w:val="both"/>
              <w:rPr>
                <w:color w:val="000000" w:themeColor="text1"/>
              </w:rPr>
            </w:pPr>
            <w:r w:rsidRPr="00B43B27">
              <w:rPr>
                <w:color w:val="000000" w:themeColor="text1"/>
                <w:sz w:val="22"/>
                <w:szCs w:val="22"/>
              </w:rPr>
              <w:t>Ön Bürosu</w:t>
            </w:r>
          </w:p>
        </w:tc>
        <w:tc>
          <w:tcPr>
            <w:tcW w:w="656" w:type="dxa"/>
            <w:vAlign w:val="center"/>
          </w:tcPr>
          <w:p w14:paraId="359BE04D" w14:textId="77777777" w:rsidR="00E5466C" w:rsidRPr="00D03EAC" w:rsidRDefault="00E5466C" w:rsidP="00E5466C">
            <w:pPr>
              <w:jc w:val="right"/>
              <w:rPr>
                <w:color w:val="000000" w:themeColor="text1"/>
                <w:sz w:val="22"/>
                <w:szCs w:val="22"/>
              </w:rPr>
            </w:pPr>
          </w:p>
          <w:p w14:paraId="13A74AED" w14:textId="37F8C1A4" w:rsidR="00E5466C" w:rsidRPr="00D03EAC" w:rsidRDefault="00E5466C" w:rsidP="00E5466C">
            <w:pPr>
              <w:jc w:val="center"/>
              <w:rPr>
                <w:i/>
                <w:color w:val="000000" w:themeColor="text1"/>
              </w:rPr>
            </w:pPr>
            <w:r w:rsidRPr="00D03EAC">
              <w:rPr>
                <w:color w:val="000000" w:themeColor="text1"/>
                <w:sz w:val="22"/>
                <w:szCs w:val="22"/>
              </w:rPr>
              <w:t>1987</w:t>
            </w:r>
          </w:p>
        </w:tc>
        <w:tc>
          <w:tcPr>
            <w:tcW w:w="695" w:type="dxa"/>
            <w:vAlign w:val="center"/>
          </w:tcPr>
          <w:p w14:paraId="5D2977FC" w14:textId="77777777" w:rsidR="00E5466C" w:rsidRPr="00D03EAC" w:rsidRDefault="00E5466C" w:rsidP="00E5466C">
            <w:pPr>
              <w:jc w:val="right"/>
              <w:rPr>
                <w:color w:val="000000" w:themeColor="text1"/>
                <w:sz w:val="22"/>
                <w:szCs w:val="22"/>
              </w:rPr>
            </w:pPr>
          </w:p>
          <w:p w14:paraId="13F2347A" w14:textId="1AECDC5C" w:rsidR="00E5466C" w:rsidRPr="00D03EAC" w:rsidRDefault="00E5466C" w:rsidP="00E5466C">
            <w:pPr>
              <w:jc w:val="center"/>
              <w:rPr>
                <w:i/>
                <w:color w:val="000000" w:themeColor="text1"/>
                <w:sz w:val="20"/>
                <w:szCs w:val="20"/>
              </w:rPr>
            </w:pPr>
            <w:r w:rsidRPr="00D03EAC">
              <w:rPr>
                <w:color w:val="000000" w:themeColor="text1"/>
                <w:sz w:val="22"/>
                <w:szCs w:val="22"/>
              </w:rPr>
              <w:t>1513</w:t>
            </w:r>
          </w:p>
        </w:tc>
        <w:tc>
          <w:tcPr>
            <w:tcW w:w="656" w:type="dxa"/>
            <w:vAlign w:val="center"/>
          </w:tcPr>
          <w:p w14:paraId="0BCE78C9" w14:textId="77777777" w:rsidR="00E5466C" w:rsidRPr="00D03EAC" w:rsidRDefault="00E5466C" w:rsidP="00E5466C">
            <w:pPr>
              <w:jc w:val="right"/>
              <w:rPr>
                <w:color w:val="000000" w:themeColor="text1"/>
                <w:sz w:val="22"/>
                <w:szCs w:val="22"/>
              </w:rPr>
            </w:pPr>
          </w:p>
          <w:p w14:paraId="4DD3DFA5" w14:textId="0AFC75D0" w:rsidR="00E5466C" w:rsidRPr="00D03EAC" w:rsidRDefault="00E5466C" w:rsidP="00E5466C">
            <w:pPr>
              <w:jc w:val="center"/>
              <w:rPr>
                <w:i/>
                <w:color w:val="000000" w:themeColor="text1"/>
                <w:sz w:val="20"/>
                <w:szCs w:val="20"/>
              </w:rPr>
            </w:pPr>
            <w:r w:rsidRPr="00D03EAC">
              <w:rPr>
                <w:color w:val="000000" w:themeColor="text1"/>
                <w:sz w:val="22"/>
                <w:szCs w:val="22"/>
              </w:rPr>
              <w:t>2647</w:t>
            </w:r>
          </w:p>
        </w:tc>
        <w:tc>
          <w:tcPr>
            <w:tcW w:w="706" w:type="dxa"/>
            <w:vAlign w:val="center"/>
          </w:tcPr>
          <w:p w14:paraId="12406849" w14:textId="77777777" w:rsidR="00E5466C" w:rsidRPr="00D03EAC" w:rsidRDefault="00E5466C" w:rsidP="00E5466C">
            <w:pPr>
              <w:jc w:val="right"/>
              <w:rPr>
                <w:color w:val="000000" w:themeColor="text1"/>
                <w:sz w:val="22"/>
                <w:szCs w:val="22"/>
              </w:rPr>
            </w:pPr>
          </w:p>
          <w:p w14:paraId="5437A70A" w14:textId="4BED6314" w:rsidR="00E5466C" w:rsidRPr="00D03EAC" w:rsidRDefault="00E5466C" w:rsidP="00E5466C">
            <w:pPr>
              <w:jc w:val="center"/>
              <w:rPr>
                <w:i/>
                <w:color w:val="000000" w:themeColor="text1"/>
                <w:sz w:val="20"/>
                <w:szCs w:val="20"/>
              </w:rPr>
            </w:pPr>
            <w:r w:rsidRPr="00D03EAC">
              <w:rPr>
                <w:color w:val="000000" w:themeColor="text1"/>
                <w:sz w:val="22"/>
                <w:szCs w:val="22"/>
              </w:rPr>
              <w:t>1879</w:t>
            </w:r>
          </w:p>
        </w:tc>
        <w:tc>
          <w:tcPr>
            <w:tcW w:w="716" w:type="dxa"/>
            <w:vAlign w:val="center"/>
          </w:tcPr>
          <w:p w14:paraId="6CFED6B2" w14:textId="77777777" w:rsidR="00E5466C" w:rsidRPr="00D03EAC" w:rsidRDefault="00E5466C" w:rsidP="00E5466C">
            <w:pPr>
              <w:jc w:val="right"/>
              <w:rPr>
                <w:color w:val="000000" w:themeColor="text1"/>
                <w:sz w:val="22"/>
                <w:szCs w:val="22"/>
              </w:rPr>
            </w:pPr>
          </w:p>
          <w:p w14:paraId="76100C43" w14:textId="077F621B" w:rsidR="00E5466C" w:rsidRPr="00D03EAC" w:rsidRDefault="00E5466C" w:rsidP="00E5466C">
            <w:pPr>
              <w:jc w:val="center"/>
              <w:rPr>
                <w:i/>
                <w:color w:val="000000" w:themeColor="text1"/>
                <w:sz w:val="20"/>
                <w:szCs w:val="20"/>
              </w:rPr>
            </w:pPr>
            <w:r w:rsidRPr="00D03EAC">
              <w:rPr>
                <w:color w:val="000000" w:themeColor="text1"/>
                <w:sz w:val="22"/>
                <w:szCs w:val="22"/>
              </w:rPr>
              <w:t>1376</w:t>
            </w:r>
          </w:p>
        </w:tc>
        <w:tc>
          <w:tcPr>
            <w:tcW w:w="895" w:type="dxa"/>
            <w:vAlign w:val="center"/>
          </w:tcPr>
          <w:p w14:paraId="3CE3479A" w14:textId="77777777" w:rsidR="00E5466C" w:rsidRPr="00D03EAC" w:rsidRDefault="00E5466C" w:rsidP="00E5466C">
            <w:pPr>
              <w:jc w:val="right"/>
              <w:rPr>
                <w:color w:val="000000" w:themeColor="text1"/>
                <w:sz w:val="22"/>
                <w:szCs w:val="22"/>
              </w:rPr>
            </w:pPr>
          </w:p>
          <w:p w14:paraId="60B35A2D" w14:textId="763EB5B6" w:rsidR="00E5466C" w:rsidRPr="00D03EAC" w:rsidRDefault="00E5466C" w:rsidP="00E5466C">
            <w:pPr>
              <w:jc w:val="center"/>
              <w:rPr>
                <w:i/>
                <w:color w:val="000000" w:themeColor="text1"/>
                <w:sz w:val="20"/>
                <w:szCs w:val="20"/>
              </w:rPr>
            </w:pPr>
            <w:r w:rsidRPr="00D03EAC">
              <w:rPr>
                <w:color w:val="000000" w:themeColor="text1"/>
                <w:sz w:val="22"/>
                <w:szCs w:val="22"/>
              </w:rPr>
              <w:t>1372</w:t>
            </w:r>
          </w:p>
        </w:tc>
        <w:tc>
          <w:tcPr>
            <w:tcW w:w="928" w:type="dxa"/>
            <w:vAlign w:val="center"/>
          </w:tcPr>
          <w:p w14:paraId="5ECDEDFE" w14:textId="77777777" w:rsidR="00E5466C" w:rsidRPr="00D03EAC" w:rsidRDefault="00E5466C" w:rsidP="00E5466C">
            <w:pPr>
              <w:jc w:val="right"/>
              <w:rPr>
                <w:color w:val="000000" w:themeColor="text1"/>
                <w:sz w:val="22"/>
                <w:szCs w:val="22"/>
              </w:rPr>
            </w:pPr>
          </w:p>
          <w:p w14:paraId="5B9769A8" w14:textId="1D301240" w:rsidR="00E5466C" w:rsidRPr="00D03EAC" w:rsidRDefault="00E5466C" w:rsidP="00E5466C">
            <w:pPr>
              <w:jc w:val="center"/>
              <w:rPr>
                <w:i/>
                <w:color w:val="000000" w:themeColor="text1"/>
                <w:sz w:val="20"/>
                <w:szCs w:val="20"/>
              </w:rPr>
            </w:pPr>
            <w:r w:rsidRPr="00D03EAC">
              <w:rPr>
                <w:color w:val="000000" w:themeColor="text1"/>
                <w:sz w:val="22"/>
                <w:szCs w:val="22"/>
              </w:rPr>
              <w:t>817</w:t>
            </w:r>
          </w:p>
        </w:tc>
        <w:tc>
          <w:tcPr>
            <w:tcW w:w="872" w:type="dxa"/>
            <w:vAlign w:val="center"/>
          </w:tcPr>
          <w:p w14:paraId="5838E715" w14:textId="77777777" w:rsidR="00E5466C" w:rsidRPr="00D03EAC" w:rsidRDefault="00E5466C" w:rsidP="00E5466C">
            <w:pPr>
              <w:jc w:val="right"/>
              <w:rPr>
                <w:color w:val="000000" w:themeColor="text1"/>
                <w:sz w:val="22"/>
                <w:szCs w:val="22"/>
              </w:rPr>
            </w:pPr>
          </w:p>
          <w:p w14:paraId="5ABD2ECB" w14:textId="1A05F58F" w:rsidR="00E5466C" w:rsidRPr="00D03EAC" w:rsidRDefault="00E5466C" w:rsidP="00E5466C">
            <w:pPr>
              <w:jc w:val="center"/>
              <w:rPr>
                <w:i/>
                <w:color w:val="000000" w:themeColor="text1"/>
                <w:sz w:val="20"/>
                <w:szCs w:val="20"/>
              </w:rPr>
            </w:pPr>
            <w:r w:rsidRPr="00D03EAC">
              <w:rPr>
                <w:color w:val="000000" w:themeColor="text1"/>
                <w:sz w:val="22"/>
                <w:szCs w:val="22"/>
              </w:rPr>
              <w:t>1650</w:t>
            </w:r>
          </w:p>
        </w:tc>
        <w:tc>
          <w:tcPr>
            <w:tcW w:w="661" w:type="dxa"/>
            <w:vAlign w:val="center"/>
          </w:tcPr>
          <w:p w14:paraId="71AA3C1F" w14:textId="77777777" w:rsidR="00E5466C" w:rsidRPr="00D03EAC" w:rsidRDefault="00E5466C" w:rsidP="00E5466C">
            <w:pPr>
              <w:jc w:val="right"/>
              <w:rPr>
                <w:color w:val="000000" w:themeColor="text1"/>
                <w:sz w:val="22"/>
                <w:szCs w:val="22"/>
              </w:rPr>
            </w:pPr>
          </w:p>
          <w:p w14:paraId="26B8F6A4" w14:textId="2AD174EA" w:rsidR="00E5466C" w:rsidRPr="00D03EAC" w:rsidRDefault="00E5466C" w:rsidP="00E5466C">
            <w:pPr>
              <w:jc w:val="center"/>
              <w:rPr>
                <w:i/>
                <w:color w:val="000000" w:themeColor="text1"/>
                <w:sz w:val="20"/>
                <w:szCs w:val="20"/>
              </w:rPr>
            </w:pPr>
            <w:r w:rsidRPr="00D03EAC">
              <w:rPr>
                <w:color w:val="000000" w:themeColor="text1"/>
                <w:sz w:val="22"/>
                <w:szCs w:val="22"/>
              </w:rPr>
              <w:t>1675</w:t>
            </w:r>
          </w:p>
        </w:tc>
        <w:tc>
          <w:tcPr>
            <w:tcW w:w="661" w:type="dxa"/>
            <w:vAlign w:val="center"/>
          </w:tcPr>
          <w:p w14:paraId="407EEE07" w14:textId="77777777" w:rsidR="00E5466C" w:rsidRPr="00D03EAC" w:rsidRDefault="00E5466C" w:rsidP="00E5466C">
            <w:pPr>
              <w:jc w:val="right"/>
              <w:rPr>
                <w:color w:val="000000" w:themeColor="text1"/>
                <w:sz w:val="22"/>
                <w:szCs w:val="22"/>
              </w:rPr>
            </w:pPr>
          </w:p>
          <w:p w14:paraId="20DAC3B4" w14:textId="607E6526" w:rsidR="00E5466C" w:rsidRPr="00D03EAC" w:rsidRDefault="00E5466C" w:rsidP="00E5466C">
            <w:pPr>
              <w:jc w:val="center"/>
              <w:rPr>
                <w:i/>
                <w:color w:val="000000" w:themeColor="text1"/>
                <w:sz w:val="20"/>
                <w:szCs w:val="20"/>
              </w:rPr>
            </w:pPr>
            <w:r w:rsidRPr="00D03EAC">
              <w:rPr>
                <w:color w:val="000000" w:themeColor="text1"/>
                <w:sz w:val="22"/>
                <w:szCs w:val="22"/>
              </w:rPr>
              <w:t>1040</w:t>
            </w:r>
          </w:p>
        </w:tc>
        <w:tc>
          <w:tcPr>
            <w:tcW w:w="739" w:type="dxa"/>
            <w:vAlign w:val="center"/>
          </w:tcPr>
          <w:p w14:paraId="6BFB3E24" w14:textId="77777777" w:rsidR="00E5466C" w:rsidRPr="00D03EAC" w:rsidRDefault="00E5466C" w:rsidP="00E5466C">
            <w:pPr>
              <w:jc w:val="right"/>
              <w:rPr>
                <w:color w:val="000000" w:themeColor="text1"/>
                <w:sz w:val="22"/>
                <w:szCs w:val="22"/>
              </w:rPr>
            </w:pPr>
          </w:p>
          <w:p w14:paraId="039286DE" w14:textId="208BD507" w:rsidR="00E5466C" w:rsidRPr="00D03EAC" w:rsidRDefault="00E5466C" w:rsidP="00E5466C">
            <w:pPr>
              <w:jc w:val="center"/>
              <w:rPr>
                <w:i/>
                <w:color w:val="000000" w:themeColor="text1"/>
                <w:sz w:val="20"/>
                <w:szCs w:val="20"/>
              </w:rPr>
            </w:pPr>
            <w:r w:rsidRPr="00D03EAC">
              <w:rPr>
                <w:color w:val="000000" w:themeColor="text1"/>
                <w:sz w:val="22"/>
                <w:szCs w:val="22"/>
              </w:rPr>
              <w:t>945</w:t>
            </w:r>
          </w:p>
        </w:tc>
        <w:tc>
          <w:tcPr>
            <w:tcW w:w="739" w:type="dxa"/>
            <w:vAlign w:val="center"/>
          </w:tcPr>
          <w:p w14:paraId="2F784164" w14:textId="77777777" w:rsidR="00E5466C" w:rsidRPr="00D03EAC" w:rsidRDefault="00E5466C" w:rsidP="00E5466C">
            <w:pPr>
              <w:jc w:val="right"/>
              <w:rPr>
                <w:color w:val="000000" w:themeColor="text1"/>
                <w:sz w:val="22"/>
                <w:szCs w:val="22"/>
              </w:rPr>
            </w:pPr>
          </w:p>
          <w:p w14:paraId="274CA826" w14:textId="3371569F" w:rsidR="00E5466C" w:rsidRPr="00D03EAC" w:rsidRDefault="00E5466C" w:rsidP="00E5466C">
            <w:pPr>
              <w:jc w:val="center"/>
              <w:rPr>
                <w:i/>
                <w:color w:val="000000" w:themeColor="text1"/>
                <w:sz w:val="20"/>
                <w:szCs w:val="20"/>
              </w:rPr>
            </w:pPr>
            <w:r w:rsidRPr="00D03EAC">
              <w:rPr>
                <w:color w:val="000000" w:themeColor="text1"/>
                <w:sz w:val="22"/>
                <w:szCs w:val="22"/>
              </w:rPr>
              <w:t>1202</w:t>
            </w:r>
          </w:p>
        </w:tc>
      </w:tr>
      <w:tr w:rsidR="00E5466C" w:rsidRPr="00D0670B" w14:paraId="6DE481F7" w14:textId="77777777" w:rsidTr="00E5466C">
        <w:trPr>
          <w:trHeight w:val="193"/>
        </w:trPr>
        <w:tc>
          <w:tcPr>
            <w:tcW w:w="1390" w:type="dxa"/>
            <w:vAlign w:val="center"/>
          </w:tcPr>
          <w:p w14:paraId="3844221E" w14:textId="77777777" w:rsidR="00E5466C" w:rsidRPr="00B43B27" w:rsidRDefault="00E5466C" w:rsidP="00E5466C">
            <w:pPr>
              <w:jc w:val="both"/>
              <w:rPr>
                <w:color w:val="000000" w:themeColor="text1"/>
                <w:sz w:val="22"/>
                <w:szCs w:val="22"/>
              </w:rPr>
            </w:pPr>
            <w:r w:rsidRPr="00B43B27">
              <w:rPr>
                <w:color w:val="000000" w:themeColor="text1"/>
                <w:sz w:val="22"/>
                <w:szCs w:val="22"/>
              </w:rPr>
              <w:t>Hukuk Mahkemeleri</w:t>
            </w:r>
          </w:p>
          <w:p w14:paraId="5A75FEA3" w14:textId="28DD9DAF" w:rsidR="00E5466C" w:rsidRPr="0014178B" w:rsidRDefault="00E5466C" w:rsidP="00E5466C">
            <w:pPr>
              <w:jc w:val="both"/>
              <w:rPr>
                <w:i/>
                <w:color w:val="000000" w:themeColor="text1"/>
              </w:rPr>
            </w:pPr>
            <w:r w:rsidRPr="00B43B27">
              <w:rPr>
                <w:color w:val="000000" w:themeColor="text1"/>
                <w:sz w:val="22"/>
                <w:szCs w:val="22"/>
              </w:rPr>
              <w:t>Ön Bürosu</w:t>
            </w:r>
          </w:p>
        </w:tc>
        <w:tc>
          <w:tcPr>
            <w:tcW w:w="656" w:type="dxa"/>
            <w:vAlign w:val="center"/>
          </w:tcPr>
          <w:p w14:paraId="1E14DB92" w14:textId="77777777" w:rsidR="00E5466C" w:rsidRPr="00D03EAC" w:rsidRDefault="00E5466C" w:rsidP="00E5466C">
            <w:pPr>
              <w:jc w:val="right"/>
              <w:rPr>
                <w:color w:val="000000" w:themeColor="text1"/>
                <w:sz w:val="22"/>
                <w:szCs w:val="22"/>
              </w:rPr>
            </w:pPr>
          </w:p>
          <w:p w14:paraId="2138204C" w14:textId="77777777" w:rsidR="00E5466C" w:rsidRPr="00D03EAC" w:rsidRDefault="00E5466C" w:rsidP="00E5466C">
            <w:pPr>
              <w:jc w:val="right"/>
              <w:rPr>
                <w:color w:val="000000" w:themeColor="text1"/>
                <w:sz w:val="22"/>
                <w:szCs w:val="22"/>
              </w:rPr>
            </w:pPr>
            <w:r w:rsidRPr="00D03EAC">
              <w:rPr>
                <w:color w:val="000000" w:themeColor="text1"/>
                <w:sz w:val="22"/>
                <w:szCs w:val="22"/>
              </w:rPr>
              <w:t>2405</w:t>
            </w:r>
          </w:p>
          <w:p w14:paraId="7BB6901F" w14:textId="2B195808" w:rsidR="00E5466C" w:rsidRPr="00D03EAC" w:rsidRDefault="00E5466C" w:rsidP="00E5466C">
            <w:pPr>
              <w:jc w:val="center"/>
              <w:rPr>
                <w:i/>
                <w:color w:val="000000" w:themeColor="text1"/>
              </w:rPr>
            </w:pPr>
          </w:p>
        </w:tc>
        <w:tc>
          <w:tcPr>
            <w:tcW w:w="695" w:type="dxa"/>
            <w:vAlign w:val="center"/>
          </w:tcPr>
          <w:p w14:paraId="013BB631" w14:textId="77777777" w:rsidR="00E5466C" w:rsidRPr="00D03EAC" w:rsidRDefault="00E5466C" w:rsidP="00E5466C">
            <w:pPr>
              <w:jc w:val="right"/>
              <w:rPr>
                <w:color w:val="000000" w:themeColor="text1"/>
                <w:sz w:val="22"/>
                <w:szCs w:val="22"/>
              </w:rPr>
            </w:pPr>
          </w:p>
          <w:p w14:paraId="25C3FE75" w14:textId="6AC91A37" w:rsidR="00E5466C" w:rsidRPr="00D03EAC" w:rsidRDefault="00E5466C" w:rsidP="00E5466C">
            <w:pPr>
              <w:jc w:val="center"/>
              <w:rPr>
                <w:i/>
                <w:color w:val="000000" w:themeColor="text1"/>
              </w:rPr>
            </w:pPr>
            <w:r w:rsidRPr="00D03EAC">
              <w:rPr>
                <w:color w:val="000000" w:themeColor="text1"/>
                <w:sz w:val="22"/>
                <w:szCs w:val="22"/>
              </w:rPr>
              <w:t>2260</w:t>
            </w:r>
          </w:p>
        </w:tc>
        <w:tc>
          <w:tcPr>
            <w:tcW w:w="656" w:type="dxa"/>
            <w:vAlign w:val="center"/>
          </w:tcPr>
          <w:p w14:paraId="3FFF9476" w14:textId="77777777" w:rsidR="00E5466C" w:rsidRPr="00D03EAC" w:rsidRDefault="00E5466C" w:rsidP="00E5466C">
            <w:pPr>
              <w:jc w:val="right"/>
              <w:rPr>
                <w:color w:val="000000" w:themeColor="text1"/>
                <w:sz w:val="22"/>
                <w:szCs w:val="22"/>
              </w:rPr>
            </w:pPr>
          </w:p>
          <w:p w14:paraId="6B059875" w14:textId="4AEF4836" w:rsidR="00E5466C" w:rsidRPr="00D03EAC" w:rsidRDefault="00E5466C" w:rsidP="00E5466C">
            <w:pPr>
              <w:jc w:val="center"/>
              <w:rPr>
                <w:i/>
                <w:color w:val="000000" w:themeColor="text1"/>
              </w:rPr>
            </w:pPr>
            <w:r w:rsidRPr="00D03EAC">
              <w:rPr>
                <w:color w:val="000000" w:themeColor="text1"/>
                <w:sz w:val="22"/>
                <w:szCs w:val="22"/>
              </w:rPr>
              <w:t>2291</w:t>
            </w:r>
          </w:p>
        </w:tc>
        <w:tc>
          <w:tcPr>
            <w:tcW w:w="706" w:type="dxa"/>
            <w:vAlign w:val="center"/>
          </w:tcPr>
          <w:p w14:paraId="58B2152F" w14:textId="77777777" w:rsidR="00E5466C" w:rsidRPr="00D03EAC" w:rsidRDefault="00E5466C" w:rsidP="00E5466C">
            <w:pPr>
              <w:jc w:val="right"/>
              <w:rPr>
                <w:color w:val="000000" w:themeColor="text1"/>
                <w:sz w:val="22"/>
                <w:szCs w:val="22"/>
              </w:rPr>
            </w:pPr>
          </w:p>
          <w:p w14:paraId="50B6A50F" w14:textId="42E3968C" w:rsidR="00E5466C" w:rsidRPr="00D03EAC" w:rsidRDefault="00E5466C" w:rsidP="00E5466C">
            <w:pPr>
              <w:jc w:val="center"/>
              <w:rPr>
                <w:i/>
                <w:color w:val="000000" w:themeColor="text1"/>
              </w:rPr>
            </w:pPr>
            <w:r w:rsidRPr="00D03EAC">
              <w:rPr>
                <w:color w:val="000000" w:themeColor="text1"/>
                <w:sz w:val="22"/>
                <w:szCs w:val="22"/>
              </w:rPr>
              <w:t>2536</w:t>
            </w:r>
          </w:p>
        </w:tc>
        <w:tc>
          <w:tcPr>
            <w:tcW w:w="716" w:type="dxa"/>
            <w:vAlign w:val="center"/>
          </w:tcPr>
          <w:p w14:paraId="301356F8" w14:textId="77777777" w:rsidR="00E5466C" w:rsidRPr="00D03EAC" w:rsidRDefault="00E5466C" w:rsidP="00E5466C">
            <w:pPr>
              <w:jc w:val="right"/>
              <w:rPr>
                <w:color w:val="000000" w:themeColor="text1"/>
                <w:sz w:val="22"/>
                <w:szCs w:val="22"/>
              </w:rPr>
            </w:pPr>
          </w:p>
          <w:p w14:paraId="09E7014D" w14:textId="70FC4753" w:rsidR="00E5466C" w:rsidRPr="00D03EAC" w:rsidRDefault="00E5466C" w:rsidP="00E5466C">
            <w:pPr>
              <w:jc w:val="center"/>
              <w:rPr>
                <w:i/>
                <w:color w:val="000000" w:themeColor="text1"/>
              </w:rPr>
            </w:pPr>
            <w:r w:rsidRPr="00D03EAC">
              <w:rPr>
                <w:color w:val="000000" w:themeColor="text1"/>
                <w:sz w:val="22"/>
                <w:szCs w:val="22"/>
              </w:rPr>
              <w:t>2178</w:t>
            </w:r>
          </w:p>
        </w:tc>
        <w:tc>
          <w:tcPr>
            <w:tcW w:w="895" w:type="dxa"/>
            <w:vAlign w:val="center"/>
          </w:tcPr>
          <w:p w14:paraId="19493630" w14:textId="77777777" w:rsidR="00E5466C" w:rsidRPr="00D03EAC" w:rsidRDefault="00E5466C" w:rsidP="00E5466C">
            <w:pPr>
              <w:jc w:val="right"/>
              <w:rPr>
                <w:color w:val="000000" w:themeColor="text1"/>
                <w:sz w:val="22"/>
                <w:szCs w:val="22"/>
              </w:rPr>
            </w:pPr>
          </w:p>
          <w:p w14:paraId="7E299A12" w14:textId="28B08CCE" w:rsidR="00E5466C" w:rsidRPr="00D03EAC" w:rsidRDefault="00E5466C" w:rsidP="00E5466C">
            <w:pPr>
              <w:jc w:val="center"/>
              <w:rPr>
                <w:i/>
                <w:color w:val="000000" w:themeColor="text1"/>
              </w:rPr>
            </w:pPr>
            <w:r w:rsidRPr="00D03EAC">
              <w:rPr>
                <w:color w:val="000000" w:themeColor="text1"/>
                <w:sz w:val="22"/>
                <w:szCs w:val="22"/>
              </w:rPr>
              <w:t>2660</w:t>
            </w:r>
          </w:p>
        </w:tc>
        <w:tc>
          <w:tcPr>
            <w:tcW w:w="928" w:type="dxa"/>
            <w:vAlign w:val="center"/>
          </w:tcPr>
          <w:p w14:paraId="18168B9D" w14:textId="77777777" w:rsidR="00E5466C" w:rsidRPr="00D03EAC" w:rsidRDefault="00E5466C" w:rsidP="00E5466C">
            <w:pPr>
              <w:jc w:val="right"/>
              <w:rPr>
                <w:color w:val="000000" w:themeColor="text1"/>
                <w:sz w:val="22"/>
                <w:szCs w:val="22"/>
              </w:rPr>
            </w:pPr>
          </w:p>
          <w:p w14:paraId="1D08A019" w14:textId="33F6B22B" w:rsidR="00E5466C" w:rsidRPr="00D03EAC" w:rsidRDefault="00E5466C" w:rsidP="00E5466C">
            <w:pPr>
              <w:jc w:val="center"/>
              <w:rPr>
                <w:i/>
                <w:color w:val="000000" w:themeColor="text1"/>
              </w:rPr>
            </w:pPr>
            <w:r w:rsidRPr="00D03EAC">
              <w:rPr>
                <w:color w:val="000000" w:themeColor="text1"/>
                <w:sz w:val="22"/>
                <w:szCs w:val="22"/>
              </w:rPr>
              <w:t>1519</w:t>
            </w:r>
          </w:p>
        </w:tc>
        <w:tc>
          <w:tcPr>
            <w:tcW w:w="872" w:type="dxa"/>
            <w:vAlign w:val="center"/>
          </w:tcPr>
          <w:p w14:paraId="1A1DF4F0" w14:textId="77777777" w:rsidR="00E5466C" w:rsidRPr="00D03EAC" w:rsidRDefault="00E5466C" w:rsidP="00E5466C">
            <w:pPr>
              <w:jc w:val="right"/>
              <w:rPr>
                <w:color w:val="000000" w:themeColor="text1"/>
                <w:sz w:val="22"/>
                <w:szCs w:val="22"/>
              </w:rPr>
            </w:pPr>
          </w:p>
          <w:p w14:paraId="6EF2A6C9" w14:textId="0A4A6273" w:rsidR="00E5466C" w:rsidRPr="00D03EAC" w:rsidRDefault="00E5466C" w:rsidP="00E5466C">
            <w:pPr>
              <w:jc w:val="center"/>
              <w:rPr>
                <w:i/>
                <w:color w:val="000000" w:themeColor="text1"/>
              </w:rPr>
            </w:pPr>
            <w:r w:rsidRPr="00D03EAC">
              <w:rPr>
                <w:color w:val="000000" w:themeColor="text1"/>
                <w:sz w:val="22"/>
                <w:szCs w:val="22"/>
              </w:rPr>
              <w:t>2394</w:t>
            </w:r>
          </w:p>
        </w:tc>
        <w:tc>
          <w:tcPr>
            <w:tcW w:w="661" w:type="dxa"/>
            <w:vAlign w:val="center"/>
          </w:tcPr>
          <w:p w14:paraId="62AF7F49" w14:textId="77777777" w:rsidR="00E5466C" w:rsidRPr="00D03EAC" w:rsidRDefault="00E5466C" w:rsidP="00E5466C">
            <w:pPr>
              <w:jc w:val="right"/>
              <w:rPr>
                <w:color w:val="000000" w:themeColor="text1"/>
                <w:sz w:val="22"/>
                <w:szCs w:val="22"/>
              </w:rPr>
            </w:pPr>
          </w:p>
          <w:p w14:paraId="6DF566B3" w14:textId="01B3057D" w:rsidR="00E5466C" w:rsidRPr="00D03EAC" w:rsidRDefault="00E5466C" w:rsidP="00E5466C">
            <w:pPr>
              <w:jc w:val="center"/>
              <w:rPr>
                <w:i/>
                <w:color w:val="000000" w:themeColor="text1"/>
              </w:rPr>
            </w:pPr>
            <w:r w:rsidRPr="00D03EAC">
              <w:rPr>
                <w:color w:val="000000" w:themeColor="text1"/>
                <w:sz w:val="22"/>
                <w:szCs w:val="22"/>
              </w:rPr>
              <w:t>2395</w:t>
            </w:r>
          </w:p>
        </w:tc>
        <w:tc>
          <w:tcPr>
            <w:tcW w:w="661" w:type="dxa"/>
            <w:vAlign w:val="center"/>
          </w:tcPr>
          <w:p w14:paraId="4BE64A73" w14:textId="77777777" w:rsidR="00E5466C" w:rsidRPr="00D03EAC" w:rsidRDefault="00E5466C" w:rsidP="00E5466C">
            <w:pPr>
              <w:jc w:val="right"/>
              <w:rPr>
                <w:color w:val="000000" w:themeColor="text1"/>
                <w:sz w:val="22"/>
                <w:szCs w:val="22"/>
              </w:rPr>
            </w:pPr>
          </w:p>
          <w:p w14:paraId="7A71E0A1" w14:textId="5CC306E7" w:rsidR="00E5466C" w:rsidRPr="00D03EAC" w:rsidRDefault="00E5466C" w:rsidP="00E5466C">
            <w:pPr>
              <w:jc w:val="center"/>
              <w:rPr>
                <w:i/>
                <w:color w:val="000000" w:themeColor="text1"/>
              </w:rPr>
            </w:pPr>
            <w:r w:rsidRPr="00D03EAC">
              <w:rPr>
                <w:color w:val="000000" w:themeColor="text1"/>
                <w:sz w:val="22"/>
                <w:szCs w:val="22"/>
              </w:rPr>
              <w:t>2287</w:t>
            </w:r>
          </w:p>
        </w:tc>
        <w:tc>
          <w:tcPr>
            <w:tcW w:w="739" w:type="dxa"/>
            <w:vAlign w:val="center"/>
          </w:tcPr>
          <w:p w14:paraId="40ECB6B1" w14:textId="77777777" w:rsidR="00E5466C" w:rsidRPr="00D03EAC" w:rsidRDefault="00E5466C" w:rsidP="00E5466C">
            <w:pPr>
              <w:jc w:val="right"/>
              <w:rPr>
                <w:color w:val="000000" w:themeColor="text1"/>
                <w:sz w:val="22"/>
                <w:szCs w:val="22"/>
              </w:rPr>
            </w:pPr>
          </w:p>
          <w:p w14:paraId="7DC36736" w14:textId="542977EB" w:rsidR="00E5466C" w:rsidRPr="00D03EAC" w:rsidRDefault="00E5466C" w:rsidP="00E5466C">
            <w:pPr>
              <w:jc w:val="center"/>
              <w:rPr>
                <w:i/>
                <w:color w:val="000000" w:themeColor="text1"/>
              </w:rPr>
            </w:pPr>
            <w:r w:rsidRPr="00D03EAC">
              <w:rPr>
                <w:color w:val="000000" w:themeColor="text1"/>
                <w:sz w:val="22"/>
                <w:szCs w:val="22"/>
              </w:rPr>
              <w:t>3102</w:t>
            </w:r>
          </w:p>
        </w:tc>
        <w:tc>
          <w:tcPr>
            <w:tcW w:w="739" w:type="dxa"/>
            <w:vAlign w:val="center"/>
          </w:tcPr>
          <w:p w14:paraId="55EA677C" w14:textId="77777777" w:rsidR="00E5466C" w:rsidRPr="00D03EAC" w:rsidRDefault="00E5466C" w:rsidP="00E5466C">
            <w:pPr>
              <w:jc w:val="right"/>
              <w:rPr>
                <w:color w:val="000000" w:themeColor="text1"/>
                <w:sz w:val="22"/>
                <w:szCs w:val="22"/>
              </w:rPr>
            </w:pPr>
          </w:p>
          <w:p w14:paraId="4C5B8405" w14:textId="1C90D638" w:rsidR="00E5466C" w:rsidRPr="00D03EAC" w:rsidRDefault="00E5466C" w:rsidP="00E5466C">
            <w:pPr>
              <w:jc w:val="center"/>
              <w:rPr>
                <w:i/>
                <w:color w:val="000000" w:themeColor="text1"/>
              </w:rPr>
            </w:pPr>
            <w:r w:rsidRPr="00D03EAC">
              <w:rPr>
                <w:color w:val="000000" w:themeColor="text1"/>
                <w:sz w:val="22"/>
                <w:szCs w:val="22"/>
              </w:rPr>
              <w:t>3121</w:t>
            </w:r>
          </w:p>
        </w:tc>
      </w:tr>
      <w:tr w:rsidR="00E5466C" w:rsidRPr="00D0670B" w14:paraId="6EB67371" w14:textId="77777777" w:rsidTr="00E5466C">
        <w:trPr>
          <w:trHeight w:val="193"/>
        </w:trPr>
        <w:tc>
          <w:tcPr>
            <w:tcW w:w="1390" w:type="dxa"/>
            <w:vAlign w:val="center"/>
          </w:tcPr>
          <w:p w14:paraId="199430FF" w14:textId="77777777" w:rsidR="00E5466C" w:rsidRPr="00B43B27" w:rsidRDefault="00E5466C" w:rsidP="00E5466C">
            <w:pPr>
              <w:jc w:val="both"/>
              <w:rPr>
                <w:color w:val="000000" w:themeColor="text1"/>
                <w:sz w:val="22"/>
                <w:szCs w:val="22"/>
              </w:rPr>
            </w:pPr>
            <w:r w:rsidRPr="00B43B27">
              <w:rPr>
                <w:color w:val="000000" w:themeColor="text1"/>
                <w:sz w:val="22"/>
                <w:szCs w:val="22"/>
              </w:rPr>
              <w:t>Ceza Mahkemeleri</w:t>
            </w:r>
          </w:p>
          <w:p w14:paraId="725ACBE0" w14:textId="65285850" w:rsidR="00E5466C" w:rsidRPr="0014178B" w:rsidRDefault="00E5466C" w:rsidP="00E5466C">
            <w:pPr>
              <w:jc w:val="both"/>
              <w:rPr>
                <w:i/>
                <w:color w:val="000000" w:themeColor="text1"/>
              </w:rPr>
            </w:pPr>
            <w:r w:rsidRPr="00B43B27">
              <w:rPr>
                <w:color w:val="000000" w:themeColor="text1"/>
                <w:sz w:val="22"/>
                <w:szCs w:val="22"/>
              </w:rPr>
              <w:t>Ön Bürosu</w:t>
            </w:r>
          </w:p>
        </w:tc>
        <w:tc>
          <w:tcPr>
            <w:tcW w:w="656" w:type="dxa"/>
            <w:vAlign w:val="center"/>
          </w:tcPr>
          <w:p w14:paraId="7B76D178" w14:textId="77777777" w:rsidR="00E5466C" w:rsidRPr="00D03EAC" w:rsidRDefault="00E5466C" w:rsidP="00E5466C">
            <w:pPr>
              <w:jc w:val="right"/>
              <w:rPr>
                <w:color w:val="000000" w:themeColor="text1"/>
                <w:sz w:val="22"/>
                <w:szCs w:val="22"/>
              </w:rPr>
            </w:pPr>
          </w:p>
          <w:p w14:paraId="204C46FD" w14:textId="184EF277" w:rsidR="00E5466C" w:rsidRPr="00D03EAC" w:rsidRDefault="00E5466C" w:rsidP="00E5466C">
            <w:pPr>
              <w:jc w:val="center"/>
              <w:rPr>
                <w:i/>
                <w:color w:val="000000" w:themeColor="text1"/>
              </w:rPr>
            </w:pPr>
            <w:r w:rsidRPr="00D03EAC">
              <w:rPr>
                <w:color w:val="000000" w:themeColor="text1"/>
                <w:sz w:val="22"/>
                <w:szCs w:val="22"/>
              </w:rPr>
              <w:t>624</w:t>
            </w:r>
          </w:p>
        </w:tc>
        <w:tc>
          <w:tcPr>
            <w:tcW w:w="695" w:type="dxa"/>
            <w:vAlign w:val="center"/>
          </w:tcPr>
          <w:p w14:paraId="27B87B1A" w14:textId="77777777" w:rsidR="00E5466C" w:rsidRPr="00D03EAC" w:rsidRDefault="00E5466C" w:rsidP="00E5466C">
            <w:pPr>
              <w:jc w:val="right"/>
              <w:rPr>
                <w:color w:val="000000" w:themeColor="text1"/>
                <w:sz w:val="22"/>
                <w:szCs w:val="22"/>
              </w:rPr>
            </w:pPr>
          </w:p>
          <w:p w14:paraId="294C2011" w14:textId="6B574CF0" w:rsidR="00E5466C" w:rsidRPr="00D03EAC" w:rsidRDefault="00E5466C" w:rsidP="00E5466C">
            <w:pPr>
              <w:jc w:val="center"/>
              <w:rPr>
                <w:i/>
                <w:color w:val="000000" w:themeColor="text1"/>
              </w:rPr>
            </w:pPr>
            <w:r w:rsidRPr="00D03EAC">
              <w:rPr>
                <w:color w:val="000000" w:themeColor="text1"/>
                <w:sz w:val="22"/>
                <w:szCs w:val="22"/>
              </w:rPr>
              <w:t>541</w:t>
            </w:r>
          </w:p>
        </w:tc>
        <w:tc>
          <w:tcPr>
            <w:tcW w:w="656" w:type="dxa"/>
            <w:vAlign w:val="center"/>
          </w:tcPr>
          <w:p w14:paraId="0F2F91BF" w14:textId="77777777" w:rsidR="00E5466C" w:rsidRPr="00D03EAC" w:rsidRDefault="00E5466C" w:rsidP="00E5466C">
            <w:pPr>
              <w:jc w:val="right"/>
              <w:rPr>
                <w:color w:val="000000" w:themeColor="text1"/>
                <w:sz w:val="22"/>
                <w:szCs w:val="22"/>
              </w:rPr>
            </w:pPr>
          </w:p>
          <w:p w14:paraId="687702F1" w14:textId="2EF6F7EC" w:rsidR="00E5466C" w:rsidRPr="00D03EAC" w:rsidRDefault="00E5466C" w:rsidP="00E5466C">
            <w:pPr>
              <w:jc w:val="center"/>
              <w:rPr>
                <w:i/>
                <w:color w:val="000000" w:themeColor="text1"/>
              </w:rPr>
            </w:pPr>
            <w:r w:rsidRPr="00D03EAC">
              <w:rPr>
                <w:color w:val="000000" w:themeColor="text1"/>
                <w:sz w:val="22"/>
                <w:szCs w:val="22"/>
              </w:rPr>
              <w:t>722</w:t>
            </w:r>
          </w:p>
        </w:tc>
        <w:tc>
          <w:tcPr>
            <w:tcW w:w="706" w:type="dxa"/>
            <w:vAlign w:val="center"/>
          </w:tcPr>
          <w:p w14:paraId="5391E0AA" w14:textId="77777777" w:rsidR="00E5466C" w:rsidRPr="00D03EAC" w:rsidRDefault="00E5466C" w:rsidP="00E5466C">
            <w:pPr>
              <w:jc w:val="right"/>
              <w:rPr>
                <w:color w:val="000000" w:themeColor="text1"/>
                <w:sz w:val="22"/>
                <w:szCs w:val="22"/>
              </w:rPr>
            </w:pPr>
          </w:p>
          <w:p w14:paraId="38B8BE6E" w14:textId="1E64C1FC" w:rsidR="00E5466C" w:rsidRPr="00D03EAC" w:rsidRDefault="00E5466C" w:rsidP="00E5466C">
            <w:pPr>
              <w:jc w:val="center"/>
              <w:rPr>
                <w:i/>
                <w:color w:val="000000" w:themeColor="text1"/>
              </w:rPr>
            </w:pPr>
            <w:r w:rsidRPr="00D03EAC">
              <w:rPr>
                <w:color w:val="000000" w:themeColor="text1"/>
                <w:sz w:val="22"/>
                <w:szCs w:val="22"/>
              </w:rPr>
              <w:t>770</w:t>
            </w:r>
          </w:p>
        </w:tc>
        <w:tc>
          <w:tcPr>
            <w:tcW w:w="716" w:type="dxa"/>
            <w:vAlign w:val="center"/>
          </w:tcPr>
          <w:p w14:paraId="1A72AD6D" w14:textId="77777777" w:rsidR="00E5466C" w:rsidRPr="00D03EAC" w:rsidRDefault="00E5466C" w:rsidP="00E5466C">
            <w:pPr>
              <w:jc w:val="right"/>
              <w:rPr>
                <w:color w:val="000000" w:themeColor="text1"/>
                <w:sz w:val="22"/>
                <w:szCs w:val="22"/>
              </w:rPr>
            </w:pPr>
          </w:p>
          <w:p w14:paraId="226E4480" w14:textId="3C73F003" w:rsidR="00E5466C" w:rsidRPr="00D03EAC" w:rsidRDefault="00E5466C" w:rsidP="00E5466C">
            <w:pPr>
              <w:jc w:val="center"/>
              <w:rPr>
                <w:i/>
                <w:color w:val="000000" w:themeColor="text1"/>
              </w:rPr>
            </w:pPr>
            <w:r w:rsidRPr="00D03EAC">
              <w:rPr>
                <w:color w:val="000000" w:themeColor="text1"/>
                <w:sz w:val="22"/>
                <w:szCs w:val="22"/>
              </w:rPr>
              <w:t>588</w:t>
            </w:r>
          </w:p>
        </w:tc>
        <w:tc>
          <w:tcPr>
            <w:tcW w:w="895" w:type="dxa"/>
            <w:vAlign w:val="center"/>
          </w:tcPr>
          <w:p w14:paraId="46CB6C85" w14:textId="77777777" w:rsidR="00E5466C" w:rsidRPr="00D03EAC" w:rsidRDefault="00E5466C" w:rsidP="00E5466C">
            <w:pPr>
              <w:jc w:val="right"/>
              <w:rPr>
                <w:color w:val="000000" w:themeColor="text1"/>
                <w:sz w:val="22"/>
                <w:szCs w:val="22"/>
              </w:rPr>
            </w:pPr>
          </w:p>
          <w:p w14:paraId="7B46A15D" w14:textId="050F0476" w:rsidR="00E5466C" w:rsidRPr="00D03EAC" w:rsidRDefault="00E5466C" w:rsidP="00E5466C">
            <w:pPr>
              <w:jc w:val="center"/>
              <w:rPr>
                <w:i/>
                <w:color w:val="000000" w:themeColor="text1"/>
              </w:rPr>
            </w:pPr>
            <w:r w:rsidRPr="00D03EAC">
              <w:rPr>
                <w:color w:val="000000" w:themeColor="text1"/>
                <w:sz w:val="22"/>
                <w:szCs w:val="22"/>
              </w:rPr>
              <w:t>682</w:t>
            </w:r>
          </w:p>
        </w:tc>
        <w:tc>
          <w:tcPr>
            <w:tcW w:w="928" w:type="dxa"/>
            <w:vAlign w:val="center"/>
          </w:tcPr>
          <w:p w14:paraId="2C2AC3B0" w14:textId="77777777" w:rsidR="00E5466C" w:rsidRPr="00D03EAC" w:rsidRDefault="00E5466C" w:rsidP="00E5466C">
            <w:pPr>
              <w:jc w:val="right"/>
              <w:rPr>
                <w:color w:val="000000" w:themeColor="text1"/>
                <w:sz w:val="22"/>
                <w:szCs w:val="22"/>
              </w:rPr>
            </w:pPr>
          </w:p>
          <w:p w14:paraId="5FA955D5" w14:textId="7FA1FFD7" w:rsidR="00E5466C" w:rsidRPr="00D03EAC" w:rsidRDefault="00E5466C" w:rsidP="00E5466C">
            <w:pPr>
              <w:jc w:val="center"/>
              <w:rPr>
                <w:i/>
                <w:color w:val="000000" w:themeColor="text1"/>
              </w:rPr>
            </w:pPr>
            <w:r w:rsidRPr="00D03EAC">
              <w:rPr>
                <w:color w:val="000000" w:themeColor="text1"/>
                <w:sz w:val="22"/>
                <w:szCs w:val="22"/>
              </w:rPr>
              <w:t>383</w:t>
            </w:r>
          </w:p>
        </w:tc>
        <w:tc>
          <w:tcPr>
            <w:tcW w:w="872" w:type="dxa"/>
            <w:vAlign w:val="center"/>
          </w:tcPr>
          <w:p w14:paraId="04E0D132" w14:textId="77777777" w:rsidR="00E5466C" w:rsidRPr="00D03EAC" w:rsidRDefault="00E5466C" w:rsidP="00E5466C">
            <w:pPr>
              <w:jc w:val="right"/>
              <w:rPr>
                <w:color w:val="000000" w:themeColor="text1"/>
                <w:sz w:val="22"/>
                <w:szCs w:val="22"/>
              </w:rPr>
            </w:pPr>
          </w:p>
          <w:p w14:paraId="7E4EBFB1" w14:textId="3FC628D5" w:rsidR="00E5466C" w:rsidRPr="00D03EAC" w:rsidRDefault="00E5466C" w:rsidP="00E5466C">
            <w:pPr>
              <w:jc w:val="center"/>
              <w:rPr>
                <w:i/>
                <w:color w:val="000000" w:themeColor="text1"/>
              </w:rPr>
            </w:pPr>
            <w:r w:rsidRPr="00D03EAC">
              <w:rPr>
                <w:color w:val="000000" w:themeColor="text1"/>
                <w:sz w:val="22"/>
                <w:szCs w:val="22"/>
              </w:rPr>
              <w:t>334</w:t>
            </w:r>
          </w:p>
        </w:tc>
        <w:tc>
          <w:tcPr>
            <w:tcW w:w="661" w:type="dxa"/>
            <w:vAlign w:val="center"/>
          </w:tcPr>
          <w:p w14:paraId="301939AA" w14:textId="77777777" w:rsidR="00E5466C" w:rsidRPr="00D03EAC" w:rsidRDefault="00E5466C" w:rsidP="00E5466C">
            <w:pPr>
              <w:jc w:val="right"/>
              <w:rPr>
                <w:color w:val="000000" w:themeColor="text1"/>
                <w:sz w:val="22"/>
                <w:szCs w:val="22"/>
              </w:rPr>
            </w:pPr>
          </w:p>
          <w:p w14:paraId="2E1CD80C" w14:textId="52C5F0C5" w:rsidR="00E5466C" w:rsidRPr="00D03EAC" w:rsidRDefault="00E5466C" w:rsidP="00E5466C">
            <w:pPr>
              <w:jc w:val="center"/>
              <w:rPr>
                <w:i/>
                <w:color w:val="000000" w:themeColor="text1"/>
              </w:rPr>
            </w:pPr>
            <w:r w:rsidRPr="00D03EAC">
              <w:rPr>
                <w:color w:val="000000" w:themeColor="text1"/>
                <w:sz w:val="22"/>
                <w:szCs w:val="22"/>
              </w:rPr>
              <w:t>556</w:t>
            </w:r>
          </w:p>
        </w:tc>
        <w:tc>
          <w:tcPr>
            <w:tcW w:w="661" w:type="dxa"/>
            <w:vAlign w:val="center"/>
          </w:tcPr>
          <w:p w14:paraId="0EB29062" w14:textId="77777777" w:rsidR="00E5466C" w:rsidRPr="00D03EAC" w:rsidRDefault="00E5466C" w:rsidP="00E5466C">
            <w:pPr>
              <w:jc w:val="right"/>
              <w:rPr>
                <w:color w:val="000000" w:themeColor="text1"/>
                <w:sz w:val="22"/>
                <w:szCs w:val="22"/>
              </w:rPr>
            </w:pPr>
          </w:p>
          <w:p w14:paraId="239909D2" w14:textId="7359B8C5" w:rsidR="00E5466C" w:rsidRPr="00D03EAC" w:rsidRDefault="00E5466C" w:rsidP="00E5466C">
            <w:pPr>
              <w:jc w:val="center"/>
              <w:rPr>
                <w:i/>
                <w:color w:val="000000" w:themeColor="text1"/>
              </w:rPr>
            </w:pPr>
            <w:r w:rsidRPr="00D03EAC">
              <w:rPr>
                <w:color w:val="000000" w:themeColor="text1"/>
                <w:sz w:val="22"/>
                <w:szCs w:val="22"/>
              </w:rPr>
              <w:t>523</w:t>
            </w:r>
          </w:p>
        </w:tc>
        <w:tc>
          <w:tcPr>
            <w:tcW w:w="739" w:type="dxa"/>
            <w:vAlign w:val="center"/>
          </w:tcPr>
          <w:p w14:paraId="54124E1C" w14:textId="77777777" w:rsidR="00E5466C" w:rsidRPr="00D03EAC" w:rsidRDefault="00E5466C" w:rsidP="00E5466C">
            <w:pPr>
              <w:jc w:val="right"/>
              <w:rPr>
                <w:color w:val="000000" w:themeColor="text1"/>
                <w:sz w:val="22"/>
                <w:szCs w:val="22"/>
              </w:rPr>
            </w:pPr>
          </w:p>
          <w:p w14:paraId="411A7F60" w14:textId="5D4B5B6A" w:rsidR="00E5466C" w:rsidRPr="00D03EAC" w:rsidRDefault="00E5466C" w:rsidP="00E5466C">
            <w:pPr>
              <w:jc w:val="center"/>
              <w:rPr>
                <w:i/>
                <w:color w:val="000000" w:themeColor="text1"/>
              </w:rPr>
            </w:pPr>
            <w:r w:rsidRPr="00D03EAC">
              <w:rPr>
                <w:color w:val="000000" w:themeColor="text1"/>
                <w:sz w:val="22"/>
                <w:szCs w:val="22"/>
              </w:rPr>
              <w:t>724</w:t>
            </w:r>
          </w:p>
        </w:tc>
        <w:tc>
          <w:tcPr>
            <w:tcW w:w="739" w:type="dxa"/>
            <w:vAlign w:val="center"/>
          </w:tcPr>
          <w:p w14:paraId="2EFEEA25" w14:textId="77777777" w:rsidR="00E5466C" w:rsidRPr="00D03EAC" w:rsidRDefault="00E5466C" w:rsidP="00E5466C">
            <w:pPr>
              <w:jc w:val="right"/>
              <w:rPr>
                <w:color w:val="000000" w:themeColor="text1"/>
                <w:sz w:val="22"/>
                <w:szCs w:val="22"/>
              </w:rPr>
            </w:pPr>
          </w:p>
          <w:p w14:paraId="309567A8" w14:textId="046951DB" w:rsidR="00E5466C" w:rsidRPr="00D03EAC" w:rsidRDefault="00E5466C" w:rsidP="00E5466C">
            <w:pPr>
              <w:jc w:val="center"/>
              <w:rPr>
                <w:i/>
                <w:color w:val="000000" w:themeColor="text1"/>
              </w:rPr>
            </w:pPr>
            <w:r w:rsidRPr="00D03EAC">
              <w:rPr>
                <w:color w:val="000000" w:themeColor="text1"/>
                <w:sz w:val="22"/>
                <w:szCs w:val="22"/>
              </w:rPr>
              <w:t>665</w:t>
            </w:r>
          </w:p>
        </w:tc>
      </w:tr>
      <w:tr w:rsidR="00E5466C" w:rsidRPr="00D0670B" w14:paraId="655B03CE" w14:textId="77777777" w:rsidTr="00E66E31">
        <w:trPr>
          <w:trHeight w:val="437"/>
        </w:trPr>
        <w:tc>
          <w:tcPr>
            <w:tcW w:w="1390" w:type="dxa"/>
            <w:vAlign w:val="center"/>
          </w:tcPr>
          <w:p w14:paraId="6877A6F7" w14:textId="77777777" w:rsidR="00E5466C" w:rsidRPr="0014178B" w:rsidRDefault="00E5466C" w:rsidP="00E5466C">
            <w:pPr>
              <w:jc w:val="both"/>
              <w:rPr>
                <w:i/>
                <w:color w:val="000000" w:themeColor="text1"/>
              </w:rPr>
            </w:pPr>
            <w:r w:rsidRPr="0014178B">
              <w:rPr>
                <w:b/>
                <w:color w:val="000000" w:themeColor="text1"/>
              </w:rPr>
              <w:t>TOPLAM</w:t>
            </w:r>
          </w:p>
        </w:tc>
        <w:tc>
          <w:tcPr>
            <w:tcW w:w="656" w:type="dxa"/>
          </w:tcPr>
          <w:p w14:paraId="27C60061" w14:textId="77777777" w:rsidR="00E5466C" w:rsidRPr="00B43B27" w:rsidRDefault="00E5466C" w:rsidP="00E5466C">
            <w:pPr>
              <w:jc w:val="right"/>
              <w:rPr>
                <w:b/>
                <w:color w:val="000000" w:themeColor="text1"/>
                <w:sz w:val="22"/>
                <w:szCs w:val="22"/>
              </w:rPr>
            </w:pPr>
          </w:p>
          <w:p w14:paraId="514D47BE" w14:textId="72096313" w:rsidR="00E5466C" w:rsidRPr="0014178B" w:rsidRDefault="00E5466C" w:rsidP="00E5466C">
            <w:pPr>
              <w:jc w:val="center"/>
              <w:rPr>
                <w:i/>
                <w:color w:val="000000" w:themeColor="text1"/>
              </w:rPr>
            </w:pPr>
            <w:r w:rsidRPr="00B43B27">
              <w:rPr>
                <w:b/>
                <w:color w:val="000000" w:themeColor="text1"/>
                <w:sz w:val="22"/>
                <w:szCs w:val="22"/>
              </w:rPr>
              <w:t>5016</w:t>
            </w:r>
          </w:p>
        </w:tc>
        <w:tc>
          <w:tcPr>
            <w:tcW w:w="695" w:type="dxa"/>
          </w:tcPr>
          <w:p w14:paraId="6D2AC7EF" w14:textId="77777777" w:rsidR="00E5466C" w:rsidRPr="00B43B27" w:rsidRDefault="00E5466C" w:rsidP="00E5466C">
            <w:pPr>
              <w:jc w:val="right"/>
              <w:rPr>
                <w:b/>
                <w:color w:val="000000" w:themeColor="text1"/>
                <w:sz w:val="22"/>
                <w:szCs w:val="22"/>
              </w:rPr>
            </w:pPr>
          </w:p>
          <w:p w14:paraId="1CC62116" w14:textId="1D451BBB" w:rsidR="00E5466C" w:rsidRPr="0014178B" w:rsidRDefault="00E5466C" w:rsidP="00E5466C">
            <w:pPr>
              <w:jc w:val="center"/>
              <w:rPr>
                <w:i/>
                <w:color w:val="000000" w:themeColor="text1"/>
              </w:rPr>
            </w:pPr>
            <w:r w:rsidRPr="00B43B27">
              <w:rPr>
                <w:b/>
                <w:color w:val="000000" w:themeColor="text1"/>
                <w:sz w:val="22"/>
                <w:szCs w:val="22"/>
              </w:rPr>
              <w:t>4314</w:t>
            </w:r>
          </w:p>
        </w:tc>
        <w:tc>
          <w:tcPr>
            <w:tcW w:w="656" w:type="dxa"/>
          </w:tcPr>
          <w:p w14:paraId="7F458ACE" w14:textId="77777777" w:rsidR="00E5466C" w:rsidRPr="00B43B27" w:rsidRDefault="00E5466C" w:rsidP="00E5466C">
            <w:pPr>
              <w:jc w:val="right"/>
              <w:rPr>
                <w:b/>
                <w:color w:val="000000" w:themeColor="text1"/>
                <w:sz w:val="22"/>
                <w:szCs w:val="22"/>
              </w:rPr>
            </w:pPr>
          </w:p>
          <w:p w14:paraId="77F01365" w14:textId="29EAF1AE" w:rsidR="00E5466C" w:rsidRPr="0014178B" w:rsidRDefault="00E5466C" w:rsidP="00E5466C">
            <w:pPr>
              <w:jc w:val="center"/>
              <w:rPr>
                <w:i/>
                <w:color w:val="000000" w:themeColor="text1"/>
              </w:rPr>
            </w:pPr>
            <w:r w:rsidRPr="00B43B27">
              <w:rPr>
                <w:b/>
                <w:color w:val="000000" w:themeColor="text1"/>
                <w:sz w:val="22"/>
                <w:szCs w:val="22"/>
              </w:rPr>
              <w:t>5660</w:t>
            </w:r>
          </w:p>
        </w:tc>
        <w:tc>
          <w:tcPr>
            <w:tcW w:w="706" w:type="dxa"/>
          </w:tcPr>
          <w:p w14:paraId="354668F8" w14:textId="77777777" w:rsidR="00E5466C" w:rsidRPr="00B43B27" w:rsidRDefault="00E5466C" w:rsidP="00E5466C">
            <w:pPr>
              <w:jc w:val="right"/>
              <w:rPr>
                <w:b/>
                <w:color w:val="000000" w:themeColor="text1"/>
                <w:sz w:val="22"/>
                <w:szCs w:val="22"/>
              </w:rPr>
            </w:pPr>
          </w:p>
          <w:p w14:paraId="5024F1B1" w14:textId="6935B3E1" w:rsidR="00E5466C" w:rsidRPr="0014178B" w:rsidRDefault="00E5466C" w:rsidP="00E5466C">
            <w:pPr>
              <w:jc w:val="center"/>
              <w:rPr>
                <w:i/>
                <w:color w:val="000000" w:themeColor="text1"/>
              </w:rPr>
            </w:pPr>
            <w:r w:rsidRPr="00B43B27">
              <w:rPr>
                <w:b/>
                <w:color w:val="000000" w:themeColor="text1"/>
                <w:sz w:val="22"/>
                <w:szCs w:val="22"/>
              </w:rPr>
              <w:t>5185</w:t>
            </w:r>
          </w:p>
        </w:tc>
        <w:tc>
          <w:tcPr>
            <w:tcW w:w="716" w:type="dxa"/>
          </w:tcPr>
          <w:p w14:paraId="4C42AB02" w14:textId="77777777" w:rsidR="00E5466C" w:rsidRPr="00B43B27" w:rsidRDefault="00E5466C" w:rsidP="00E5466C">
            <w:pPr>
              <w:jc w:val="right"/>
              <w:rPr>
                <w:b/>
                <w:color w:val="000000" w:themeColor="text1"/>
                <w:sz w:val="22"/>
                <w:szCs w:val="22"/>
              </w:rPr>
            </w:pPr>
          </w:p>
          <w:p w14:paraId="3458F1A3" w14:textId="34A757A0" w:rsidR="00E5466C" w:rsidRPr="0014178B" w:rsidRDefault="00E5466C" w:rsidP="00E5466C">
            <w:pPr>
              <w:jc w:val="center"/>
              <w:rPr>
                <w:i/>
                <w:color w:val="000000" w:themeColor="text1"/>
              </w:rPr>
            </w:pPr>
            <w:r w:rsidRPr="00B43B27">
              <w:rPr>
                <w:b/>
                <w:color w:val="000000" w:themeColor="text1"/>
                <w:sz w:val="22"/>
                <w:szCs w:val="22"/>
              </w:rPr>
              <w:t>4142</w:t>
            </w:r>
          </w:p>
        </w:tc>
        <w:tc>
          <w:tcPr>
            <w:tcW w:w="895" w:type="dxa"/>
          </w:tcPr>
          <w:p w14:paraId="12D95E2F" w14:textId="77777777" w:rsidR="00E5466C" w:rsidRPr="00B43B27" w:rsidRDefault="00E5466C" w:rsidP="00E5466C">
            <w:pPr>
              <w:jc w:val="right"/>
              <w:rPr>
                <w:b/>
                <w:color w:val="000000" w:themeColor="text1"/>
                <w:sz w:val="22"/>
                <w:szCs w:val="22"/>
              </w:rPr>
            </w:pPr>
          </w:p>
          <w:p w14:paraId="533AC7FD" w14:textId="37FEE85F" w:rsidR="00E5466C" w:rsidRPr="0014178B" w:rsidRDefault="00E5466C" w:rsidP="00E5466C">
            <w:pPr>
              <w:jc w:val="center"/>
              <w:rPr>
                <w:i/>
                <w:color w:val="000000" w:themeColor="text1"/>
              </w:rPr>
            </w:pPr>
            <w:r w:rsidRPr="00B43B27">
              <w:rPr>
                <w:b/>
                <w:color w:val="000000" w:themeColor="text1"/>
                <w:sz w:val="22"/>
                <w:szCs w:val="22"/>
              </w:rPr>
              <w:t>4714</w:t>
            </w:r>
          </w:p>
        </w:tc>
        <w:tc>
          <w:tcPr>
            <w:tcW w:w="928" w:type="dxa"/>
          </w:tcPr>
          <w:p w14:paraId="4925604C" w14:textId="77777777" w:rsidR="00E5466C" w:rsidRPr="00B43B27" w:rsidRDefault="00E5466C" w:rsidP="00E5466C">
            <w:pPr>
              <w:jc w:val="right"/>
              <w:rPr>
                <w:b/>
                <w:color w:val="000000" w:themeColor="text1"/>
                <w:sz w:val="22"/>
                <w:szCs w:val="22"/>
              </w:rPr>
            </w:pPr>
          </w:p>
          <w:p w14:paraId="11172395" w14:textId="39EC3101" w:rsidR="00E5466C" w:rsidRPr="0014178B" w:rsidRDefault="00E5466C" w:rsidP="00E5466C">
            <w:pPr>
              <w:jc w:val="center"/>
              <w:rPr>
                <w:i/>
                <w:color w:val="000000" w:themeColor="text1"/>
              </w:rPr>
            </w:pPr>
            <w:r w:rsidRPr="00B43B27">
              <w:rPr>
                <w:b/>
                <w:color w:val="000000" w:themeColor="text1"/>
                <w:sz w:val="22"/>
                <w:szCs w:val="22"/>
              </w:rPr>
              <w:t>2719</w:t>
            </w:r>
          </w:p>
        </w:tc>
        <w:tc>
          <w:tcPr>
            <w:tcW w:w="872" w:type="dxa"/>
          </w:tcPr>
          <w:p w14:paraId="3520D4B2" w14:textId="77777777" w:rsidR="00E5466C" w:rsidRPr="00B43B27" w:rsidRDefault="00E5466C" w:rsidP="00E5466C">
            <w:pPr>
              <w:jc w:val="right"/>
              <w:rPr>
                <w:b/>
                <w:color w:val="000000" w:themeColor="text1"/>
                <w:sz w:val="22"/>
                <w:szCs w:val="22"/>
              </w:rPr>
            </w:pPr>
          </w:p>
          <w:p w14:paraId="3FBCC978" w14:textId="478C88A1" w:rsidR="00E5466C" w:rsidRPr="0014178B" w:rsidRDefault="00E5466C" w:rsidP="00E5466C">
            <w:pPr>
              <w:jc w:val="center"/>
              <w:rPr>
                <w:i/>
                <w:color w:val="000000" w:themeColor="text1"/>
              </w:rPr>
            </w:pPr>
            <w:r w:rsidRPr="00B43B27">
              <w:rPr>
                <w:b/>
                <w:color w:val="000000" w:themeColor="text1"/>
                <w:sz w:val="22"/>
                <w:szCs w:val="22"/>
              </w:rPr>
              <w:t>4378</w:t>
            </w:r>
          </w:p>
        </w:tc>
        <w:tc>
          <w:tcPr>
            <w:tcW w:w="661" w:type="dxa"/>
          </w:tcPr>
          <w:p w14:paraId="75626BC4" w14:textId="77777777" w:rsidR="00E5466C" w:rsidRPr="00B43B27" w:rsidRDefault="00E5466C" w:rsidP="00E5466C">
            <w:pPr>
              <w:jc w:val="right"/>
              <w:rPr>
                <w:b/>
                <w:color w:val="000000" w:themeColor="text1"/>
                <w:sz w:val="22"/>
                <w:szCs w:val="22"/>
              </w:rPr>
            </w:pPr>
          </w:p>
          <w:p w14:paraId="4889DF3A" w14:textId="5BCD31E4" w:rsidR="00E5466C" w:rsidRPr="0014178B" w:rsidRDefault="00E5466C" w:rsidP="00E5466C">
            <w:pPr>
              <w:jc w:val="center"/>
              <w:rPr>
                <w:i/>
                <w:color w:val="000000" w:themeColor="text1"/>
              </w:rPr>
            </w:pPr>
            <w:r w:rsidRPr="00B43B27">
              <w:rPr>
                <w:b/>
                <w:color w:val="000000" w:themeColor="text1"/>
                <w:sz w:val="22"/>
                <w:szCs w:val="22"/>
              </w:rPr>
              <w:t>4626</w:t>
            </w:r>
          </w:p>
        </w:tc>
        <w:tc>
          <w:tcPr>
            <w:tcW w:w="661" w:type="dxa"/>
          </w:tcPr>
          <w:p w14:paraId="69FFE30C" w14:textId="77777777" w:rsidR="00E5466C" w:rsidRPr="00B43B27" w:rsidRDefault="00E5466C" w:rsidP="00E5466C">
            <w:pPr>
              <w:jc w:val="right"/>
              <w:rPr>
                <w:b/>
                <w:color w:val="000000" w:themeColor="text1"/>
                <w:sz w:val="22"/>
                <w:szCs w:val="22"/>
              </w:rPr>
            </w:pPr>
          </w:p>
          <w:p w14:paraId="6C459DB8" w14:textId="18B640CB" w:rsidR="00E5466C" w:rsidRPr="0014178B" w:rsidRDefault="00E5466C" w:rsidP="00E5466C">
            <w:pPr>
              <w:jc w:val="center"/>
              <w:rPr>
                <w:i/>
                <w:color w:val="000000" w:themeColor="text1"/>
              </w:rPr>
            </w:pPr>
            <w:r w:rsidRPr="00B43B27">
              <w:rPr>
                <w:b/>
                <w:color w:val="000000" w:themeColor="text1"/>
                <w:sz w:val="22"/>
                <w:szCs w:val="22"/>
              </w:rPr>
              <w:t>3850</w:t>
            </w:r>
          </w:p>
        </w:tc>
        <w:tc>
          <w:tcPr>
            <w:tcW w:w="739" w:type="dxa"/>
          </w:tcPr>
          <w:p w14:paraId="22E061C6" w14:textId="77777777" w:rsidR="00E5466C" w:rsidRPr="00B43B27" w:rsidRDefault="00E5466C" w:rsidP="00E5466C">
            <w:pPr>
              <w:jc w:val="right"/>
              <w:rPr>
                <w:b/>
                <w:color w:val="000000" w:themeColor="text1"/>
                <w:sz w:val="22"/>
                <w:szCs w:val="22"/>
              </w:rPr>
            </w:pPr>
          </w:p>
          <w:p w14:paraId="45C07A07" w14:textId="15139AFC" w:rsidR="00E5466C" w:rsidRPr="0014178B" w:rsidRDefault="00E5466C" w:rsidP="00E5466C">
            <w:pPr>
              <w:jc w:val="center"/>
              <w:rPr>
                <w:i/>
                <w:color w:val="000000" w:themeColor="text1"/>
              </w:rPr>
            </w:pPr>
            <w:r w:rsidRPr="00B43B27">
              <w:rPr>
                <w:b/>
                <w:color w:val="000000" w:themeColor="text1"/>
                <w:sz w:val="22"/>
                <w:szCs w:val="22"/>
              </w:rPr>
              <w:t>4771</w:t>
            </w:r>
          </w:p>
        </w:tc>
        <w:tc>
          <w:tcPr>
            <w:tcW w:w="739" w:type="dxa"/>
          </w:tcPr>
          <w:p w14:paraId="2C2D75E9" w14:textId="77777777" w:rsidR="00E5466C" w:rsidRPr="00B43B27" w:rsidRDefault="00E5466C" w:rsidP="00E5466C">
            <w:pPr>
              <w:jc w:val="right"/>
              <w:rPr>
                <w:b/>
                <w:color w:val="000000" w:themeColor="text1"/>
                <w:sz w:val="22"/>
                <w:szCs w:val="22"/>
              </w:rPr>
            </w:pPr>
          </w:p>
          <w:p w14:paraId="144AC4D6" w14:textId="77777777" w:rsidR="00E5466C" w:rsidRDefault="00E5466C" w:rsidP="00E5466C">
            <w:pPr>
              <w:jc w:val="center"/>
              <w:rPr>
                <w:b/>
                <w:color w:val="000000" w:themeColor="text1"/>
                <w:sz w:val="22"/>
                <w:szCs w:val="22"/>
              </w:rPr>
            </w:pPr>
            <w:r w:rsidRPr="00B43B27">
              <w:rPr>
                <w:b/>
                <w:color w:val="000000" w:themeColor="text1"/>
                <w:sz w:val="22"/>
                <w:szCs w:val="22"/>
              </w:rPr>
              <w:t>4988</w:t>
            </w:r>
          </w:p>
          <w:p w14:paraId="041644D3" w14:textId="5B1D7628" w:rsidR="00E5466C" w:rsidRPr="0014178B" w:rsidRDefault="00E5466C" w:rsidP="00E5466C">
            <w:pPr>
              <w:jc w:val="center"/>
              <w:rPr>
                <w:i/>
                <w:color w:val="000000" w:themeColor="text1"/>
              </w:rPr>
            </w:pPr>
          </w:p>
        </w:tc>
      </w:tr>
    </w:tbl>
    <w:p w14:paraId="4D52C3A4" w14:textId="77777777" w:rsidR="00F0230E" w:rsidRPr="00D0670B" w:rsidRDefault="00F0230E" w:rsidP="00D0670B">
      <w:pPr>
        <w:pStyle w:val="GvdeMetni"/>
        <w:rPr>
          <w:color w:val="00B050"/>
        </w:rPr>
      </w:pPr>
    </w:p>
    <w:p w14:paraId="36860F0B" w14:textId="21EDC909" w:rsidR="00D0670B" w:rsidRPr="0014178B" w:rsidRDefault="00131F9B" w:rsidP="00131F9B">
      <w:pPr>
        <w:jc w:val="both"/>
        <w:rPr>
          <w:i/>
          <w:color w:val="C00000"/>
        </w:rPr>
      </w:pPr>
      <w:r w:rsidRPr="0014178B">
        <w:rPr>
          <w:b/>
          <w:color w:val="C00000"/>
        </w:rPr>
        <w:t>2.</w:t>
      </w:r>
      <w:r w:rsidR="00D0670B" w:rsidRPr="0014178B">
        <w:rPr>
          <w:b/>
          <w:color w:val="C00000"/>
        </w:rPr>
        <w:t>Medya İletişim Büroları</w:t>
      </w:r>
    </w:p>
    <w:p w14:paraId="2EBA8AEA" w14:textId="06B7C52B" w:rsidR="00D0670B" w:rsidRDefault="00D0670B" w:rsidP="00D0670B">
      <w:pPr>
        <w:pStyle w:val="GvdeMetni"/>
        <w:rPr>
          <w:color w:val="00B050"/>
        </w:rPr>
      </w:pPr>
    </w:p>
    <w:tbl>
      <w:tblPr>
        <w:tblStyle w:val="TabloKlavuzu"/>
        <w:tblW w:w="0" w:type="auto"/>
        <w:tblLook w:val="04A0" w:firstRow="1" w:lastRow="0" w:firstColumn="1" w:lastColumn="0" w:noHBand="0" w:noVBand="1"/>
      </w:tblPr>
      <w:tblGrid>
        <w:gridCol w:w="4541"/>
        <w:gridCol w:w="4521"/>
      </w:tblGrid>
      <w:tr w:rsidR="008D1B05" w:rsidRPr="008D1B05" w14:paraId="74FD4066" w14:textId="77777777" w:rsidTr="008D1B05">
        <w:tc>
          <w:tcPr>
            <w:tcW w:w="9212"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8D1B05" w14:paraId="0C4ADCDF" w14:textId="77777777" w:rsidTr="008D1B05">
        <w:tc>
          <w:tcPr>
            <w:tcW w:w="4606" w:type="dxa"/>
          </w:tcPr>
          <w:p w14:paraId="0F031B2D" w14:textId="43A75C56" w:rsidR="008D1B05" w:rsidRPr="0014178B" w:rsidRDefault="008D1B05" w:rsidP="00D0670B">
            <w:pPr>
              <w:pStyle w:val="GvdeMetni"/>
              <w:rPr>
                <w:color w:val="000000" w:themeColor="text1"/>
              </w:rPr>
            </w:pPr>
            <w:r w:rsidRPr="0014178B">
              <w:rPr>
                <w:color w:val="000000" w:themeColor="text1"/>
              </w:rPr>
              <w:t>Personel Sayısı</w:t>
            </w:r>
          </w:p>
        </w:tc>
        <w:tc>
          <w:tcPr>
            <w:tcW w:w="4606" w:type="dxa"/>
          </w:tcPr>
          <w:p w14:paraId="0536398F" w14:textId="485CB901" w:rsidR="008D1B05" w:rsidRDefault="00351BC0" w:rsidP="00D0670B">
            <w:pPr>
              <w:pStyle w:val="GvdeMetni"/>
              <w:rPr>
                <w:color w:val="00B050"/>
              </w:rPr>
            </w:pPr>
            <w:r w:rsidRPr="00351BC0">
              <w:t xml:space="preserve">                             2</w:t>
            </w:r>
          </w:p>
        </w:tc>
      </w:tr>
      <w:tr w:rsidR="008D1B05" w14:paraId="7EA2852A" w14:textId="77777777" w:rsidTr="008D1B05">
        <w:tc>
          <w:tcPr>
            <w:tcW w:w="4606" w:type="dxa"/>
          </w:tcPr>
          <w:p w14:paraId="2F081A26" w14:textId="213CA5F9" w:rsidR="008D1B05" w:rsidRPr="0014178B" w:rsidRDefault="008D1B05" w:rsidP="00D0670B">
            <w:pPr>
              <w:pStyle w:val="GvdeMetni"/>
              <w:rPr>
                <w:color w:val="000000" w:themeColor="text1"/>
              </w:rPr>
            </w:pPr>
            <w:r w:rsidRPr="0014178B">
              <w:rPr>
                <w:color w:val="000000" w:themeColor="text1"/>
              </w:rPr>
              <w:t>Yapılan Basın Açıklaması Sayısı</w:t>
            </w:r>
          </w:p>
        </w:tc>
        <w:tc>
          <w:tcPr>
            <w:tcW w:w="4606" w:type="dxa"/>
          </w:tcPr>
          <w:p w14:paraId="64DFF40D" w14:textId="605589B0" w:rsidR="008D1B05" w:rsidRDefault="00351BC0" w:rsidP="00D0670B">
            <w:pPr>
              <w:pStyle w:val="GvdeMetni"/>
              <w:rPr>
                <w:color w:val="00B050"/>
              </w:rPr>
            </w:pPr>
            <w:r w:rsidRPr="00351BC0">
              <w:t xml:space="preserve">                             -</w:t>
            </w:r>
          </w:p>
        </w:tc>
      </w:tr>
    </w:tbl>
    <w:p w14:paraId="25D9D9EF" w14:textId="77777777" w:rsidR="00EE1BDA" w:rsidRPr="00876A9E" w:rsidRDefault="00EE1BDA" w:rsidP="00E43FA4">
      <w:pPr>
        <w:jc w:val="both"/>
        <w:rPr>
          <w:b/>
          <w:i/>
          <w:iCs/>
          <w:color w:val="FF0000"/>
        </w:rPr>
      </w:pPr>
      <w:bookmarkStart w:id="251" w:name="__RefHeading__209_1323963809"/>
      <w:bookmarkStart w:id="252" w:name="__RefHeading__338_597354004"/>
      <w:bookmarkStart w:id="253" w:name="__RefHeading__252_1086036030"/>
      <w:bookmarkStart w:id="254" w:name="__RefHeading__197_1589488387"/>
      <w:bookmarkEnd w:id="251"/>
      <w:bookmarkEnd w:id="252"/>
      <w:bookmarkEnd w:id="253"/>
      <w:bookmarkEnd w:id="254"/>
    </w:p>
    <w:p w14:paraId="5A334779" w14:textId="44EBEA26" w:rsidR="00E32D7B" w:rsidRPr="00D06BB2" w:rsidRDefault="00371223">
      <w:pPr>
        <w:pStyle w:val="Balk3"/>
        <w:pageBreakBefore/>
        <w:numPr>
          <w:ilvl w:val="0"/>
          <w:numId w:val="1"/>
        </w:numPr>
        <w:ind w:left="0" w:firstLine="0"/>
        <w:rPr>
          <w:color w:val="C00000"/>
          <w:sz w:val="24"/>
          <w:szCs w:val="24"/>
        </w:rPr>
      </w:pPr>
      <w:bookmarkStart w:id="255" w:name="__RefHeading__217_1323963809"/>
      <w:bookmarkStart w:id="256" w:name="__RefHeading__346_597354004"/>
      <w:bookmarkStart w:id="257" w:name="__RefHeading__260_1086036030"/>
      <w:bookmarkStart w:id="258" w:name="__RefHeading__205_1589488387"/>
      <w:bookmarkStart w:id="259" w:name="__RefHeading___Toc450743435"/>
      <w:bookmarkStart w:id="260" w:name="__RefHeading__778_2095565461"/>
      <w:bookmarkStart w:id="261" w:name="__RefHeading__635_796719703"/>
      <w:bookmarkStart w:id="262" w:name="_Toc94867878"/>
      <w:bookmarkEnd w:id="255"/>
      <w:bookmarkEnd w:id="256"/>
      <w:bookmarkEnd w:id="257"/>
      <w:bookmarkEnd w:id="258"/>
      <w:bookmarkEnd w:id="259"/>
      <w:bookmarkEnd w:id="260"/>
      <w:bookmarkEnd w:id="261"/>
      <w:r>
        <w:rPr>
          <w:rFonts w:ascii="Times New Roman" w:hAnsi="Times New Roman" w:cs="Times New Roman"/>
          <w:color w:val="C00000"/>
          <w:sz w:val="24"/>
          <w:szCs w:val="24"/>
        </w:rPr>
        <w:lastRenderedPageBreak/>
        <w:t>F</w:t>
      </w:r>
      <w:r w:rsidR="00E32D7B" w:rsidRPr="00D430E5">
        <w:rPr>
          <w:rFonts w:ascii="Times New Roman" w:hAnsi="Times New Roman" w:cs="Times New Roman"/>
          <w:color w:val="00B050"/>
          <w:sz w:val="24"/>
          <w:szCs w:val="24"/>
        </w:rPr>
        <w:t xml:space="preserve">. </w:t>
      </w:r>
      <w:r w:rsidR="00E32D7B" w:rsidRPr="00D06BB2">
        <w:rPr>
          <w:rFonts w:ascii="Times New Roman" w:hAnsi="Times New Roman" w:cs="Times New Roman"/>
          <w:color w:val="C00000"/>
          <w:sz w:val="24"/>
          <w:szCs w:val="24"/>
        </w:rPr>
        <w:t>CEZALARIN İNFAZINA İLİŞKİN BİLGİLER</w:t>
      </w:r>
      <w:bookmarkEnd w:id="262"/>
      <w:r w:rsidR="008C133E">
        <w:rPr>
          <w:rFonts w:ascii="Times New Roman" w:hAnsi="Times New Roman" w:cs="Times New Roman"/>
          <w:color w:val="C00000"/>
          <w:sz w:val="24"/>
          <w:szCs w:val="24"/>
        </w:rPr>
        <w:tab/>
      </w:r>
      <w:r w:rsidR="008C133E">
        <w:rPr>
          <w:rFonts w:ascii="Times New Roman" w:hAnsi="Times New Roman" w:cs="Times New Roman"/>
          <w:color w:val="C00000"/>
          <w:sz w:val="24"/>
          <w:szCs w:val="24"/>
        </w:rPr>
        <w:tab/>
      </w:r>
    </w:p>
    <w:p w14:paraId="7C49E07E" w14:textId="77777777" w:rsidR="00E32D7B" w:rsidRPr="00D430E5" w:rsidRDefault="00E32D7B" w:rsidP="00673397">
      <w:pPr>
        <w:pStyle w:val="Balk4"/>
        <w:numPr>
          <w:ilvl w:val="1"/>
          <w:numId w:val="6"/>
        </w:numPr>
        <w:ind w:left="0"/>
        <w:rPr>
          <w:color w:val="00B050"/>
          <w:sz w:val="24"/>
          <w:szCs w:val="24"/>
        </w:rPr>
      </w:pPr>
      <w:bookmarkStart w:id="263" w:name="__RefHeading__219_1323963809"/>
      <w:bookmarkStart w:id="264" w:name="__RefHeading__348_597354004"/>
      <w:bookmarkStart w:id="265" w:name="__RefHeading__262_1086036030"/>
      <w:bookmarkStart w:id="266" w:name="__RefHeading__207_1589488387"/>
      <w:bookmarkStart w:id="267" w:name="__RefHeading___Toc450743436"/>
      <w:bookmarkStart w:id="268" w:name="__RefHeading__780_2095565461"/>
      <w:bookmarkStart w:id="269" w:name="__RefHeading__637_796719703"/>
      <w:bookmarkStart w:id="270" w:name="_Toc455182147"/>
      <w:bookmarkStart w:id="271" w:name="_Toc92879973"/>
      <w:bookmarkStart w:id="272" w:name="_Toc94867879"/>
      <w:bookmarkEnd w:id="263"/>
      <w:bookmarkEnd w:id="264"/>
      <w:bookmarkEnd w:id="265"/>
      <w:bookmarkEnd w:id="266"/>
      <w:bookmarkEnd w:id="267"/>
      <w:bookmarkEnd w:id="268"/>
      <w:bookmarkEnd w:id="269"/>
      <w:r w:rsidRPr="00D06BB2">
        <w:rPr>
          <w:color w:val="C00000"/>
          <w:sz w:val="24"/>
          <w:szCs w:val="24"/>
        </w:rPr>
        <w:t>İLAMAT ve İNFAZ İŞLEMLERİ</w:t>
      </w:r>
      <w:bookmarkEnd w:id="270"/>
      <w:bookmarkEnd w:id="271"/>
      <w:bookmarkEnd w:id="272"/>
    </w:p>
    <w:p w14:paraId="3936456C" w14:textId="77777777" w:rsidR="00E32D7B" w:rsidRDefault="00E32D7B">
      <w:pPr>
        <w:tabs>
          <w:tab w:val="left" w:pos="360"/>
        </w:tabs>
        <w:jc w:val="both"/>
        <w:rPr>
          <w:b/>
          <w:color w:val="CC0000"/>
        </w:rPr>
      </w:pPr>
    </w:p>
    <w:tbl>
      <w:tblPr>
        <w:tblW w:w="9243" w:type="dxa"/>
        <w:tblLayout w:type="fixed"/>
        <w:tblLook w:val="0000" w:firstRow="0" w:lastRow="0" w:firstColumn="0" w:lastColumn="0" w:noHBand="0" w:noVBand="0"/>
      </w:tblPr>
      <w:tblGrid>
        <w:gridCol w:w="4606"/>
        <w:gridCol w:w="4637"/>
      </w:tblGrid>
      <w:tr w:rsidR="00E32D7B" w14:paraId="3C53D301" w14:textId="77777777" w:rsidTr="009B0AB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BA2F88" w14:paraId="07F77EAB"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76D2A8B3" w14:textId="1D1D8CA2" w:rsidR="00BA2F88" w:rsidRDefault="00BA2F88" w:rsidP="00BA2F88">
            <w:pPr>
              <w:tabs>
                <w:tab w:val="left" w:pos="360"/>
              </w:tabs>
            </w:pPr>
            <w:r w:rsidRPr="004E1CAE">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17A00A42" w:rsidR="00BA2F88" w:rsidRDefault="00BA2F88" w:rsidP="00BA2F88">
            <w:pPr>
              <w:tabs>
                <w:tab w:val="left" w:pos="360"/>
              </w:tabs>
              <w:snapToGrid w:val="0"/>
              <w:jc w:val="center"/>
            </w:pPr>
            <w:r>
              <w:t>44615</w:t>
            </w:r>
          </w:p>
        </w:tc>
      </w:tr>
      <w:tr w:rsidR="00BA2F88" w14:paraId="1918CAAF"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3CC3236A" w14:textId="758AB709" w:rsidR="00BA2F88" w:rsidRDefault="00BA2F88" w:rsidP="00BA2F88">
            <w:pPr>
              <w:tabs>
                <w:tab w:val="left" w:pos="360"/>
              </w:tabs>
            </w:pPr>
            <w:r w:rsidRPr="004E1CAE">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4B7084A3" w:rsidR="00BA2F88" w:rsidRDefault="00BA2F88" w:rsidP="00BA2F88">
            <w:pPr>
              <w:tabs>
                <w:tab w:val="left" w:pos="360"/>
              </w:tabs>
              <w:snapToGrid w:val="0"/>
              <w:jc w:val="center"/>
            </w:pPr>
            <w:r>
              <w:t>42313</w:t>
            </w:r>
          </w:p>
        </w:tc>
      </w:tr>
      <w:tr w:rsidR="00BA2F88" w14:paraId="30194065"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67244E26" w14:textId="486DFF94" w:rsidR="00BA2F88" w:rsidRDefault="00BA2F88" w:rsidP="00BA2F88">
            <w:pPr>
              <w:tabs>
                <w:tab w:val="left" w:pos="360"/>
              </w:tabs>
            </w:pPr>
            <w:r w:rsidRPr="004E1CAE">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7D8239BF" w:rsidR="00BA2F88" w:rsidRDefault="00BA2F88" w:rsidP="00BA2F88">
            <w:pPr>
              <w:tabs>
                <w:tab w:val="left" w:pos="360"/>
              </w:tabs>
              <w:snapToGrid w:val="0"/>
              <w:jc w:val="center"/>
            </w:pPr>
            <w:r>
              <w:t>62550</w:t>
            </w:r>
          </w:p>
        </w:tc>
      </w:tr>
      <w:tr w:rsidR="00BA2F88" w14:paraId="1557F70E"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53C82C7F" w14:textId="5BD42653" w:rsidR="00BA2F88" w:rsidRDefault="00BA2F88" w:rsidP="00BA2F88">
            <w:pPr>
              <w:tabs>
                <w:tab w:val="left" w:pos="360"/>
              </w:tabs>
            </w:pPr>
            <w:r>
              <w:t xml:space="preserve">2022 </w:t>
            </w:r>
            <w:r w:rsidRPr="004E1CAE">
              <w:t>Yıl icinde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49DAC5CC" w:rsidR="00BA2F88" w:rsidRDefault="00BA2F88" w:rsidP="00BA2F88">
            <w:pPr>
              <w:tabs>
                <w:tab w:val="left" w:pos="360"/>
              </w:tabs>
              <w:snapToGrid w:val="0"/>
              <w:jc w:val="center"/>
            </w:pPr>
            <w:r>
              <w:t>17935</w:t>
            </w:r>
          </w:p>
        </w:tc>
      </w:tr>
    </w:tbl>
    <w:p w14:paraId="6AAD9EDD" w14:textId="77777777" w:rsidR="00E32D7B" w:rsidRDefault="00E32D7B">
      <w:pPr>
        <w:tabs>
          <w:tab w:val="left" w:pos="360"/>
        </w:tabs>
        <w:jc w:val="both"/>
        <w:rPr>
          <w:b/>
          <w:color w:val="CC0000"/>
        </w:rPr>
      </w:pPr>
    </w:p>
    <w:p w14:paraId="2123F0EF" w14:textId="7602DFCE" w:rsidR="00F36628" w:rsidRDefault="00E32D7B" w:rsidP="00673397">
      <w:pPr>
        <w:pStyle w:val="Balk4"/>
        <w:numPr>
          <w:ilvl w:val="1"/>
          <w:numId w:val="6"/>
        </w:numPr>
        <w:ind w:left="0"/>
        <w:rPr>
          <w:color w:val="C00000"/>
          <w:sz w:val="24"/>
          <w:szCs w:val="24"/>
        </w:rPr>
      </w:pPr>
      <w:bookmarkStart w:id="273" w:name="__RefHeading__221_1323963809"/>
      <w:bookmarkStart w:id="274" w:name="__RefHeading__350_597354004"/>
      <w:bookmarkStart w:id="275" w:name="__RefHeading__264_1086036030"/>
      <w:bookmarkStart w:id="276" w:name="__RefHeading__209_1589488387"/>
      <w:bookmarkStart w:id="277" w:name="__RefHeading___Toc450743437"/>
      <w:bookmarkStart w:id="278" w:name="__RefHeading__782_2095565461"/>
      <w:bookmarkStart w:id="279" w:name="__RefHeading__639_796719703"/>
      <w:bookmarkStart w:id="280" w:name="__RefHeading___Toc450743438"/>
      <w:bookmarkStart w:id="281" w:name="__RefHeading__784_2095565461"/>
      <w:bookmarkStart w:id="282" w:name="__RefHeading__641_796719703"/>
      <w:bookmarkStart w:id="283" w:name="_Toc455182148"/>
      <w:bookmarkStart w:id="284" w:name="_Toc92879974"/>
      <w:bookmarkStart w:id="285" w:name="_Toc94867880"/>
      <w:bookmarkEnd w:id="273"/>
      <w:bookmarkEnd w:id="274"/>
      <w:bookmarkEnd w:id="275"/>
      <w:bookmarkEnd w:id="276"/>
      <w:bookmarkEnd w:id="277"/>
      <w:bookmarkEnd w:id="278"/>
      <w:bookmarkEnd w:id="279"/>
      <w:bookmarkEnd w:id="280"/>
      <w:bookmarkEnd w:id="281"/>
      <w:bookmarkEnd w:id="282"/>
      <w:r w:rsidRPr="005F7277">
        <w:rPr>
          <w:color w:val="C00000"/>
          <w:sz w:val="24"/>
          <w:szCs w:val="24"/>
        </w:rPr>
        <w:t>DENETİMLİ SERBESTLİK</w:t>
      </w:r>
      <w:bookmarkEnd w:id="283"/>
      <w:bookmarkEnd w:id="284"/>
      <w:bookmarkEnd w:id="285"/>
      <w:r w:rsidR="0083177B" w:rsidRPr="005F7277">
        <w:rPr>
          <w:color w:val="C00000"/>
          <w:sz w:val="24"/>
          <w:szCs w:val="24"/>
        </w:rPr>
        <w:t xml:space="preserve"> </w:t>
      </w:r>
    </w:p>
    <w:p w14:paraId="5BAF76F8" w14:textId="754030EB"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Denetimli Serbestlik Müdürlüğü Personel 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tbl>
      <w:tblPr>
        <w:tblW w:w="9134" w:type="dxa"/>
        <w:tblLayout w:type="fixed"/>
        <w:tblCellMar>
          <w:left w:w="62" w:type="dxa"/>
          <w:right w:w="68" w:type="dxa"/>
        </w:tblCellMar>
        <w:tblLook w:val="0000" w:firstRow="0" w:lastRow="0" w:firstColumn="0" w:lastColumn="0" w:noHBand="0" w:noVBand="0"/>
      </w:tblPr>
      <w:tblGrid>
        <w:gridCol w:w="2756"/>
        <w:gridCol w:w="2551"/>
        <w:gridCol w:w="1559"/>
        <w:gridCol w:w="2268"/>
      </w:tblGrid>
      <w:tr w:rsidR="00A30D5B" w14:paraId="7CDAB3E2" w14:textId="77777777" w:rsidTr="004C6589">
        <w:trPr>
          <w:cantSplit/>
          <w:trHeight w:val="2148"/>
          <w:tblHeader/>
        </w:trPr>
        <w:tc>
          <w:tcPr>
            <w:tcW w:w="2756" w:type="dxa"/>
            <w:tcBorders>
              <w:bottom w:val="single" w:sz="4" w:space="0" w:color="auto"/>
            </w:tcBorders>
            <w:shd w:val="clear" w:color="auto" w:fill="C00000"/>
            <w:vAlign w:val="center"/>
          </w:tcPr>
          <w:p w14:paraId="564FC041" w14:textId="77777777" w:rsidR="00A30D5B" w:rsidRPr="009B0ABD" w:rsidRDefault="00A30D5B">
            <w:pPr>
              <w:jc w:val="center"/>
              <w:rPr>
                <w:b/>
                <w:bCs/>
                <w:color w:val="FFFFFF"/>
                <w:sz w:val="21"/>
                <w:szCs w:val="21"/>
                <w:lang w:eastAsia="tr-TR"/>
              </w:rPr>
            </w:pPr>
            <w:r w:rsidRPr="009B0ABD">
              <w:rPr>
                <w:b/>
                <w:bCs/>
                <w:color w:val="FFFFFF"/>
                <w:sz w:val="21"/>
                <w:szCs w:val="21"/>
                <w:lang w:eastAsia="tr-TR"/>
              </w:rPr>
              <w:t>Karar Türü</w:t>
            </w:r>
          </w:p>
        </w:tc>
        <w:tc>
          <w:tcPr>
            <w:tcW w:w="2551" w:type="dxa"/>
            <w:tcBorders>
              <w:top w:val="single" w:sz="4" w:space="0" w:color="000080"/>
              <w:left w:val="single" w:sz="4" w:space="0" w:color="000080"/>
              <w:bottom w:val="single" w:sz="4" w:space="0" w:color="auto"/>
            </w:tcBorders>
            <w:shd w:val="clear" w:color="auto" w:fill="C00000"/>
            <w:vAlign w:val="center"/>
          </w:tcPr>
          <w:p w14:paraId="55DDFBF8" w14:textId="77777777" w:rsidR="00A30D5B" w:rsidRDefault="00A30D5B" w:rsidP="004C6589">
            <w:pPr>
              <w:jc w:val="center"/>
              <w:rPr>
                <w:b/>
                <w:bCs/>
                <w:color w:val="FFFFFF"/>
                <w:lang w:eastAsia="tr-TR"/>
              </w:rPr>
            </w:pPr>
            <w:r>
              <w:rPr>
                <w:b/>
                <w:bCs/>
                <w:color w:val="FFFFFF"/>
                <w:lang w:eastAsia="tr-TR"/>
              </w:rPr>
              <w:t>Açık Dosya Sayısı</w:t>
            </w:r>
          </w:p>
          <w:p w14:paraId="40182D50" w14:textId="0958FDB2" w:rsidR="00A30D5B" w:rsidRDefault="00A30D5B" w:rsidP="004C6589">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7A8F3631" w14:textId="77777777" w:rsidR="00A30D5B" w:rsidRDefault="00A30D5B" w:rsidP="004C6589">
            <w:pPr>
              <w:jc w:val="center"/>
              <w:rPr>
                <w:b/>
                <w:bCs/>
                <w:color w:val="FFFFFF"/>
                <w:lang w:eastAsia="tr-TR"/>
              </w:rPr>
            </w:pPr>
            <w:r>
              <w:rPr>
                <w:b/>
                <w:bCs/>
                <w:color w:val="FFFFFF"/>
                <w:lang w:eastAsia="tr-TR"/>
              </w:rPr>
              <w:t>Kapalı Dosya Sayısı</w:t>
            </w:r>
          </w:p>
          <w:p w14:paraId="631EF7BA" w14:textId="7EC81F11" w:rsidR="00A30D5B" w:rsidRDefault="00A30D5B" w:rsidP="004C6589">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36127336" w14:textId="77777777" w:rsidR="00A30D5B" w:rsidRDefault="00A30D5B" w:rsidP="004C6589">
            <w:pPr>
              <w:jc w:val="center"/>
            </w:pPr>
            <w:r>
              <w:rPr>
                <w:b/>
                <w:bCs/>
                <w:color w:val="FFFFFF"/>
                <w:lang w:eastAsia="tr-TR"/>
              </w:rPr>
              <w:t>Toplam</w:t>
            </w:r>
          </w:p>
        </w:tc>
      </w:tr>
      <w:tr w:rsidR="00A54576" w14:paraId="795C7A8E" w14:textId="77777777" w:rsidTr="008573A0">
        <w:trPr>
          <w:cantSplit/>
          <w:trHeight w:val="1354"/>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72D5B87" w14:textId="77777777" w:rsidR="00A54576" w:rsidRPr="00D10A05" w:rsidRDefault="00A54576" w:rsidP="00A54576">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E97404" w14:textId="0438B6BC" w:rsidR="00A54576" w:rsidRDefault="00A54576" w:rsidP="00A54576">
            <w:pPr>
              <w:snapToGrid w:val="0"/>
              <w:jc w:val="center"/>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14823C" w14:textId="04FF2FB7" w:rsidR="00A54576" w:rsidRDefault="00A54576" w:rsidP="00A54576">
            <w:pPr>
              <w:snapToGrid w:val="0"/>
              <w:jc w:val="center"/>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52E42" w14:textId="5048545B" w:rsidR="00A54576" w:rsidRDefault="00A54576" w:rsidP="00A54576">
            <w:pPr>
              <w:snapToGrid w:val="0"/>
              <w:jc w:val="center"/>
              <w:rPr>
                <w:color w:val="000000"/>
                <w:lang w:eastAsia="tr-TR"/>
              </w:rPr>
            </w:pPr>
            <w:r>
              <w:rPr>
                <w:color w:val="000000"/>
                <w:lang w:eastAsia="tr-TR"/>
              </w:rPr>
              <w:t>0</w:t>
            </w:r>
          </w:p>
        </w:tc>
      </w:tr>
      <w:tr w:rsidR="00A54576" w14:paraId="56F6ED41" w14:textId="77777777" w:rsidTr="008573A0">
        <w:trPr>
          <w:trHeight w:val="90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4DB5E75" w14:textId="77777777" w:rsidR="00A54576" w:rsidRPr="00D10A05" w:rsidRDefault="00A54576" w:rsidP="00A54576">
            <w:pPr>
              <w:jc w:val="center"/>
              <w:rPr>
                <w:b/>
                <w:bCs/>
                <w:sz w:val="21"/>
                <w:szCs w:val="21"/>
                <w:lang w:eastAsia="tr-TR"/>
              </w:rPr>
            </w:pPr>
            <w:r w:rsidRPr="00D10A05">
              <w:rPr>
                <w:b/>
                <w:bCs/>
                <w:sz w:val="21"/>
                <w:szCs w:val="21"/>
                <w:lang w:eastAsia="tr-TR"/>
              </w:rPr>
              <w:t>BELLİ HAKLARI KULLANMAK-TAN YOKSUN BIRAKILMA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761B8E" w14:textId="7F3A8FBF" w:rsidR="00A54576" w:rsidRDefault="00A54576" w:rsidP="00A54576">
            <w:pPr>
              <w:snapToGrid w:val="0"/>
              <w:jc w:val="center"/>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0BB6A8" w14:textId="7769BF1D" w:rsidR="00A54576" w:rsidRDefault="00A54576" w:rsidP="00A54576">
            <w:pPr>
              <w:snapToGrid w:val="0"/>
              <w:jc w:val="center"/>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6B1AFA" w14:textId="55A794D4" w:rsidR="00A54576" w:rsidRDefault="00A54576" w:rsidP="00A54576">
            <w:pPr>
              <w:snapToGrid w:val="0"/>
              <w:jc w:val="center"/>
              <w:rPr>
                <w:color w:val="000000"/>
                <w:lang w:eastAsia="tr-TR"/>
              </w:rPr>
            </w:pPr>
            <w:r>
              <w:rPr>
                <w:color w:val="000000"/>
                <w:lang w:eastAsia="tr-TR"/>
              </w:rPr>
              <w:t>1</w:t>
            </w:r>
          </w:p>
        </w:tc>
      </w:tr>
      <w:tr w:rsidR="00A54576" w14:paraId="047F8B17" w14:textId="77777777" w:rsidTr="008573A0">
        <w:trPr>
          <w:trHeight w:val="57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7C0BF58" w14:textId="77C4C5E8" w:rsidR="00A54576" w:rsidRPr="00D10A05" w:rsidRDefault="00A54576" w:rsidP="00A54576">
            <w:pPr>
              <w:jc w:val="center"/>
              <w:rPr>
                <w:b/>
                <w:bCs/>
                <w:sz w:val="21"/>
                <w:szCs w:val="21"/>
                <w:lang w:eastAsia="tr-TR"/>
              </w:rPr>
            </w:pPr>
            <w:r w:rsidRPr="00D10A05">
              <w:rPr>
                <w:b/>
                <w:bCs/>
                <w:sz w:val="21"/>
                <w:szCs w:val="21"/>
                <w:lang w:eastAsia="tr-TR"/>
              </w:rPr>
              <w:t>TEDAVİ VE DENETİMLİ SERBESTLİK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22702EA" w14:textId="7D9769C6" w:rsidR="00A54576" w:rsidRDefault="00A54576" w:rsidP="00A54576">
            <w:pPr>
              <w:snapToGrid w:val="0"/>
              <w:jc w:val="center"/>
              <w:rPr>
                <w:color w:val="000000"/>
                <w:lang w:eastAsia="tr-TR"/>
              </w:rPr>
            </w:pPr>
            <w:r>
              <w:rPr>
                <w:color w:val="000000"/>
                <w:lang w:eastAsia="tr-TR"/>
              </w:rPr>
              <w:t>397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A78FB7" w14:textId="0719DE37" w:rsidR="00A54576" w:rsidRDefault="00A54576" w:rsidP="00A54576">
            <w:pPr>
              <w:snapToGrid w:val="0"/>
              <w:jc w:val="center"/>
              <w:rPr>
                <w:color w:val="000000"/>
                <w:lang w:eastAsia="tr-TR"/>
              </w:rPr>
            </w:pPr>
            <w:r>
              <w:rPr>
                <w:color w:val="000000"/>
                <w:lang w:eastAsia="tr-TR"/>
              </w:rPr>
              <w:t>321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414EFA" w14:textId="590BF3D3" w:rsidR="00A54576" w:rsidRDefault="00A54576" w:rsidP="00A54576">
            <w:pPr>
              <w:snapToGrid w:val="0"/>
              <w:jc w:val="center"/>
              <w:rPr>
                <w:color w:val="000000"/>
                <w:lang w:eastAsia="tr-TR"/>
              </w:rPr>
            </w:pPr>
            <w:r>
              <w:rPr>
                <w:color w:val="000000"/>
                <w:lang w:eastAsia="tr-TR"/>
              </w:rPr>
              <w:t>718</w:t>
            </w:r>
          </w:p>
        </w:tc>
      </w:tr>
      <w:tr w:rsidR="00A54576" w14:paraId="68741E3E"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C07A2A9" w14:textId="77777777" w:rsidR="00A54576" w:rsidRPr="00D10A05" w:rsidRDefault="00A54576" w:rsidP="00A54576">
            <w:pPr>
              <w:jc w:val="center"/>
              <w:rPr>
                <w:b/>
                <w:bCs/>
                <w:sz w:val="21"/>
                <w:szCs w:val="21"/>
                <w:lang w:eastAsia="tr-TR"/>
              </w:rPr>
            </w:pPr>
            <w:r w:rsidRPr="00D10A05">
              <w:rPr>
                <w:b/>
                <w:bCs/>
                <w:sz w:val="21"/>
                <w:szCs w:val="21"/>
                <w:lang w:eastAsia="tr-TR"/>
              </w:rPr>
              <w:t>ETKİN PİŞMANLIK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AC65E9" w14:textId="207258D5" w:rsidR="00A54576" w:rsidRDefault="00A54576" w:rsidP="00A54576">
            <w:pPr>
              <w:snapToGrid w:val="0"/>
              <w:jc w:val="center"/>
              <w:rPr>
                <w:color w:val="000000"/>
                <w:lang w:eastAsia="tr-TR"/>
              </w:rPr>
            </w:pPr>
            <w:r>
              <w:rPr>
                <w:color w:val="000000"/>
                <w:lang w:eastAsia="tr-TR"/>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CE6C92" w14:textId="28D2277F" w:rsidR="00A54576" w:rsidRDefault="00A54576" w:rsidP="00A54576">
            <w:pPr>
              <w:snapToGrid w:val="0"/>
              <w:jc w:val="center"/>
              <w:rPr>
                <w:color w:val="000000"/>
                <w:lang w:eastAsia="tr-TR"/>
              </w:rPr>
            </w:pPr>
            <w:r>
              <w:rPr>
                <w:color w:val="000000"/>
                <w:lang w:eastAsia="tr-TR"/>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27D71B" w14:textId="7BBC9E3A" w:rsidR="00A54576" w:rsidRDefault="00A54576" w:rsidP="00A54576">
            <w:pPr>
              <w:snapToGrid w:val="0"/>
              <w:jc w:val="center"/>
              <w:rPr>
                <w:color w:val="000000"/>
                <w:lang w:eastAsia="tr-TR"/>
              </w:rPr>
            </w:pPr>
            <w:r>
              <w:rPr>
                <w:color w:val="000000"/>
                <w:lang w:eastAsia="tr-TR"/>
              </w:rPr>
              <w:t>11</w:t>
            </w:r>
          </w:p>
        </w:tc>
      </w:tr>
      <w:tr w:rsidR="00A54576" w14:paraId="03B7241C"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8E62EA9" w14:textId="361613A1" w:rsidR="00A54576" w:rsidRPr="00D10A05" w:rsidRDefault="00A54576" w:rsidP="00A54576">
            <w:pPr>
              <w:jc w:val="center"/>
              <w:rPr>
                <w:b/>
                <w:bCs/>
                <w:sz w:val="21"/>
                <w:szCs w:val="21"/>
                <w:lang w:eastAsia="tr-TR"/>
              </w:rPr>
            </w:pPr>
            <w:r w:rsidRPr="00D10A05">
              <w:rPr>
                <w:b/>
                <w:bCs/>
                <w:sz w:val="21"/>
                <w:szCs w:val="21"/>
                <w:lang w:eastAsia="tr-TR"/>
              </w:rPr>
              <w:t>ADLİ KONTROL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98D48D" w14:textId="70567448" w:rsidR="00A54576" w:rsidRDefault="00A54576" w:rsidP="00A54576">
            <w:pPr>
              <w:snapToGrid w:val="0"/>
              <w:jc w:val="center"/>
              <w:rPr>
                <w:color w:val="000000"/>
                <w:lang w:eastAsia="tr-TR"/>
              </w:rPr>
            </w:pPr>
            <w:r>
              <w:rPr>
                <w:color w:val="000000"/>
                <w:lang w:eastAsia="tr-TR"/>
              </w:rPr>
              <w:t>594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1EDFD0" w14:textId="0A046201" w:rsidR="00A54576" w:rsidRDefault="00A54576" w:rsidP="00A54576">
            <w:pPr>
              <w:snapToGrid w:val="0"/>
              <w:jc w:val="center"/>
              <w:rPr>
                <w:color w:val="000000"/>
                <w:lang w:eastAsia="tr-TR"/>
              </w:rPr>
            </w:pPr>
            <w:r>
              <w:rPr>
                <w:color w:val="000000"/>
                <w:lang w:eastAsia="tr-TR"/>
              </w:rPr>
              <w:t>704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7D3069" w14:textId="0DFB7ABD" w:rsidR="00A54576" w:rsidRDefault="00A54576" w:rsidP="00A54576">
            <w:pPr>
              <w:snapToGrid w:val="0"/>
              <w:jc w:val="center"/>
              <w:rPr>
                <w:color w:val="000000"/>
                <w:lang w:eastAsia="tr-TR"/>
              </w:rPr>
            </w:pPr>
            <w:r>
              <w:rPr>
                <w:color w:val="000000"/>
                <w:lang w:eastAsia="tr-TR"/>
              </w:rPr>
              <w:t>1298</w:t>
            </w:r>
          </w:p>
        </w:tc>
      </w:tr>
      <w:tr w:rsidR="00A54576" w14:paraId="19C85802" w14:textId="77777777" w:rsidTr="008573A0">
        <w:trPr>
          <w:trHeight w:val="101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920F6A0" w14:textId="0053CED8" w:rsidR="00A54576" w:rsidRPr="00D10A05" w:rsidRDefault="00A54576" w:rsidP="00A54576">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A2127E" w14:textId="3AE05730" w:rsidR="00A54576" w:rsidRDefault="00A54576" w:rsidP="00A54576">
            <w:pPr>
              <w:snapToGrid w:val="0"/>
              <w:jc w:val="center"/>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AC58B9" w14:textId="2CA8F741" w:rsidR="00A54576" w:rsidRDefault="00A54576" w:rsidP="00A54576">
            <w:pPr>
              <w:snapToGrid w:val="0"/>
              <w:jc w:val="center"/>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D468E1" w14:textId="617203F6" w:rsidR="00A54576" w:rsidRDefault="00A54576" w:rsidP="00A54576">
            <w:pPr>
              <w:snapToGrid w:val="0"/>
              <w:jc w:val="center"/>
              <w:rPr>
                <w:color w:val="000000"/>
                <w:lang w:eastAsia="tr-TR"/>
              </w:rPr>
            </w:pPr>
            <w:r>
              <w:rPr>
                <w:color w:val="000000"/>
                <w:lang w:eastAsia="tr-TR"/>
              </w:rPr>
              <w:t>0</w:t>
            </w:r>
          </w:p>
        </w:tc>
      </w:tr>
      <w:tr w:rsidR="00A54576" w14:paraId="0407DFEA" w14:textId="77777777" w:rsidTr="008573A0">
        <w:trPr>
          <w:trHeight w:val="85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F4B01EE" w14:textId="1B14FC52" w:rsidR="00A54576" w:rsidRPr="00D10A05" w:rsidRDefault="00A54576" w:rsidP="00A54576">
            <w:pPr>
              <w:jc w:val="center"/>
              <w:rPr>
                <w:b/>
                <w:bCs/>
                <w:sz w:val="21"/>
                <w:szCs w:val="21"/>
                <w:lang w:eastAsia="tr-TR"/>
              </w:rPr>
            </w:pPr>
            <w:r w:rsidRPr="00D10A05">
              <w:rPr>
                <w:b/>
                <w:bCs/>
                <w:sz w:val="21"/>
                <w:szCs w:val="21"/>
                <w:lang w:eastAsia="tr-TR"/>
              </w:rPr>
              <w:t>DENETİMLİ SERBESTLİK TEDBİRİ UYGULANARAK CEZALARIN İNFAZI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B95CBCC" w14:textId="4CEF0C0D" w:rsidR="00A54576" w:rsidRDefault="00A54576" w:rsidP="00A54576">
            <w:pPr>
              <w:snapToGrid w:val="0"/>
              <w:jc w:val="center"/>
              <w:rPr>
                <w:color w:val="000000"/>
                <w:lang w:eastAsia="tr-TR"/>
              </w:rPr>
            </w:pPr>
            <w:r>
              <w:rPr>
                <w:color w:val="000000"/>
                <w:lang w:eastAsia="tr-TR"/>
              </w:rPr>
              <w:t>1045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B81DC3" w14:textId="77B340DD" w:rsidR="00A54576" w:rsidRDefault="00A54576" w:rsidP="00A54576">
            <w:pPr>
              <w:snapToGrid w:val="0"/>
              <w:jc w:val="center"/>
              <w:rPr>
                <w:color w:val="000000"/>
                <w:lang w:eastAsia="tr-TR"/>
              </w:rPr>
            </w:pPr>
            <w:r>
              <w:rPr>
                <w:color w:val="000000"/>
                <w:lang w:eastAsia="tr-TR"/>
              </w:rPr>
              <w:t>1046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5A94B6" w14:textId="636EC8E2" w:rsidR="00A54576" w:rsidRDefault="00A54576" w:rsidP="00A54576">
            <w:pPr>
              <w:snapToGrid w:val="0"/>
              <w:jc w:val="center"/>
              <w:rPr>
                <w:color w:val="000000"/>
                <w:lang w:eastAsia="tr-TR"/>
              </w:rPr>
            </w:pPr>
            <w:r>
              <w:rPr>
                <w:color w:val="000000"/>
                <w:lang w:eastAsia="tr-TR"/>
              </w:rPr>
              <w:t>2091</w:t>
            </w:r>
          </w:p>
        </w:tc>
      </w:tr>
      <w:tr w:rsidR="00A54576" w14:paraId="78C24BBA"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023BE23" w14:textId="4DCA98D3" w:rsidR="00A54576" w:rsidRPr="00D10A05" w:rsidRDefault="00A54576" w:rsidP="00A54576">
            <w:pPr>
              <w:jc w:val="center"/>
              <w:rPr>
                <w:b/>
                <w:bCs/>
                <w:sz w:val="21"/>
                <w:szCs w:val="21"/>
                <w:lang w:eastAsia="tr-TR"/>
              </w:rPr>
            </w:pPr>
            <w:r w:rsidRPr="00D10A05">
              <w:rPr>
                <w:b/>
                <w:bCs/>
                <w:sz w:val="21"/>
                <w:szCs w:val="21"/>
                <w:lang w:eastAsia="tr-TR"/>
              </w:rPr>
              <w:t>ADLİ PARA CEZASI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423303" w14:textId="7F3583DD" w:rsidR="00A54576" w:rsidRDefault="00A54576" w:rsidP="00A54576">
            <w:pPr>
              <w:snapToGrid w:val="0"/>
              <w:jc w:val="center"/>
              <w:rPr>
                <w:color w:val="000000"/>
                <w:lang w:eastAsia="tr-TR"/>
              </w:rPr>
            </w:pPr>
            <w:r>
              <w:rPr>
                <w:color w:val="000000"/>
                <w:lang w:eastAsia="tr-TR"/>
              </w:rPr>
              <w:t>135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ABBBF4" w14:textId="736E29D0" w:rsidR="00A54576" w:rsidRDefault="00A54576" w:rsidP="00A54576">
            <w:pPr>
              <w:snapToGrid w:val="0"/>
              <w:jc w:val="center"/>
              <w:rPr>
                <w:color w:val="000000"/>
                <w:lang w:eastAsia="tr-TR"/>
              </w:rPr>
            </w:pPr>
            <w:r>
              <w:rPr>
                <w:color w:val="000000"/>
                <w:lang w:eastAsia="tr-TR"/>
              </w:rPr>
              <w:t>159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564C85" w14:textId="1227C5E3" w:rsidR="00A54576" w:rsidRDefault="00A54576" w:rsidP="00A54576">
            <w:pPr>
              <w:snapToGrid w:val="0"/>
              <w:jc w:val="center"/>
              <w:rPr>
                <w:color w:val="000000"/>
                <w:lang w:eastAsia="tr-TR"/>
              </w:rPr>
            </w:pPr>
            <w:r>
              <w:rPr>
                <w:color w:val="000000"/>
                <w:lang w:eastAsia="tr-TR"/>
              </w:rPr>
              <w:t>294</w:t>
            </w:r>
          </w:p>
        </w:tc>
      </w:tr>
      <w:tr w:rsidR="00A54576" w14:paraId="5F84347D"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B381901" w14:textId="036E371B" w:rsidR="00A54576" w:rsidRPr="00D10A05" w:rsidRDefault="00A54576" w:rsidP="00A54576">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23F150" w14:textId="02CD396D" w:rsidR="00A54576" w:rsidRDefault="00A54576" w:rsidP="00A54576">
            <w:pPr>
              <w:snapToGrid w:val="0"/>
              <w:jc w:val="center"/>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ED5B82" w14:textId="00179CDE" w:rsidR="00A54576" w:rsidRDefault="00A54576" w:rsidP="00A54576">
            <w:pPr>
              <w:snapToGrid w:val="0"/>
              <w:jc w:val="center"/>
              <w:rPr>
                <w:color w:val="000000"/>
                <w:lang w:eastAsia="tr-TR"/>
              </w:rPr>
            </w:pPr>
            <w:r>
              <w:rPr>
                <w:color w:val="000000"/>
                <w:lang w:eastAsia="tr-TR"/>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DC7512" w14:textId="31197F02" w:rsidR="00A54576" w:rsidRDefault="00A54576" w:rsidP="00A54576">
            <w:pPr>
              <w:snapToGrid w:val="0"/>
              <w:jc w:val="center"/>
              <w:rPr>
                <w:color w:val="000000"/>
                <w:lang w:eastAsia="tr-TR"/>
              </w:rPr>
            </w:pPr>
            <w:r>
              <w:rPr>
                <w:color w:val="000000"/>
                <w:lang w:eastAsia="tr-TR"/>
              </w:rPr>
              <w:t>0</w:t>
            </w:r>
          </w:p>
        </w:tc>
      </w:tr>
      <w:tr w:rsidR="00A54576" w14:paraId="3B5D24F2"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33E634D" w14:textId="4290E6A9" w:rsidR="00A54576" w:rsidRPr="00D10A05" w:rsidRDefault="00A54576" w:rsidP="00A54576">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74799B" w14:textId="01C86333" w:rsidR="00A54576" w:rsidRDefault="00A54576" w:rsidP="00A54576">
            <w:pPr>
              <w:snapToGrid w:val="0"/>
              <w:jc w:val="center"/>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6A1A14" w14:textId="29D9B774" w:rsidR="00A54576" w:rsidRDefault="00A54576" w:rsidP="00A54576">
            <w:pPr>
              <w:snapToGrid w:val="0"/>
              <w:jc w:val="center"/>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76B52" w14:textId="126BD353" w:rsidR="00A54576" w:rsidRDefault="00A54576" w:rsidP="00A54576">
            <w:pPr>
              <w:snapToGrid w:val="0"/>
              <w:jc w:val="center"/>
              <w:rPr>
                <w:color w:val="000000"/>
                <w:lang w:eastAsia="tr-TR"/>
              </w:rPr>
            </w:pPr>
            <w:r>
              <w:rPr>
                <w:color w:val="000000"/>
                <w:lang w:eastAsia="tr-TR"/>
              </w:rPr>
              <w:t>1</w:t>
            </w:r>
          </w:p>
        </w:tc>
      </w:tr>
      <w:tr w:rsidR="00A54576" w14:paraId="6274B6EE"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3DBB4A5" w14:textId="01B205D9" w:rsidR="00A54576" w:rsidRPr="00D10A05" w:rsidRDefault="00A54576" w:rsidP="00A54576">
            <w:pPr>
              <w:jc w:val="center"/>
              <w:rPr>
                <w:b/>
                <w:bCs/>
                <w:sz w:val="21"/>
                <w:szCs w:val="21"/>
                <w:lang w:eastAsia="tr-TR"/>
              </w:rPr>
            </w:pPr>
            <w:r w:rsidRPr="00D10A05">
              <w:rPr>
                <w:b/>
                <w:bCs/>
                <w:sz w:val="21"/>
                <w:szCs w:val="21"/>
                <w:lang w:eastAsia="tr-TR"/>
              </w:rPr>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ADED98" w14:textId="2EF93C5E" w:rsidR="00A54576" w:rsidRDefault="00A54576" w:rsidP="00A54576">
            <w:pPr>
              <w:snapToGrid w:val="0"/>
              <w:jc w:val="center"/>
              <w:rPr>
                <w:color w:val="000000"/>
                <w:lang w:eastAsia="tr-TR"/>
              </w:rPr>
            </w:pPr>
            <w:r>
              <w:rPr>
                <w:color w:val="000000"/>
                <w:lang w:eastAsia="tr-TR"/>
              </w:rPr>
              <w:t>397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8096EB" w14:textId="15F99E0E" w:rsidR="00A54576" w:rsidRDefault="00A54576" w:rsidP="00A54576">
            <w:pPr>
              <w:snapToGrid w:val="0"/>
              <w:jc w:val="center"/>
              <w:rPr>
                <w:color w:val="000000"/>
                <w:lang w:eastAsia="tr-TR"/>
              </w:rPr>
            </w:pPr>
            <w:r>
              <w:rPr>
                <w:color w:val="000000"/>
                <w:lang w:eastAsia="tr-TR"/>
              </w:rPr>
              <w:t>321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2A7FC5" w14:textId="12B1DED8" w:rsidR="00A54576" w:rsidRDefault="00A54576" w:rsidP="00A54576">
            <w:pPr>
              <w:snapToGrid w:val="0"/>
              <w:jc w:val="center"/>
              <w:rPr>
                <w:color w:val="000000"/>
                <w:lang w:eastAsia="tr-TR"/>
              </w:rPr>
            </w:pPr>
            <w:r>
              <w:rPr>
                <w:color w:val="000000"/>
                <w:lang w:eastAsia="tr-TR"/>
              </w:rPr>
              <w:t>718</w:t>
            </w:r>
          </w:p>
        </w:tc>
      </w:tr>
      <w:tr w:rsidR="00A54576" w14:paraId="39A4039C" w14:textId="77777777" w:rsidTr="00A54576">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9A79C3A" w14:textId="77777777" w:rsidR="00A54576" w:rsidRPr="00D10A05" w:rsidRDefault="00A54576" w:rsidP="00E66E31">
            <w:pPr>
              <w:jc w:val="center"/>
              <w:rPr>
                <w:b/>
                <w:bCs/>
                <w:sz w:val="21"/>
                <w:szCs w:val="21"/>
                <w:lang w:eastAsia="tr-TR"/>
              </w:rPr>
            </w:pPr>
            <w:r w:rsidRPr="00D10A05">
              <w:rPr>
                <w:b/>
                <w:bCs/>
                <w:sz w:val="21"/>
                <w:szCs w:val="21"/>
                <w:lang w:eastAsia="tr-TR"/>
              </w:rPr>
              <w:lastRenderedPageBreak/>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E215388" w14:textId="0CC5B0F5" w:rsidR="00A54576" w:rsidRDefault="00A54576" w:rsidP="00A54576">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8E68EA" w14:textId="5A224AD4" w:rsidR="00A54576" w:rsidRDefault="00A54576" w:rsidP="00A54576">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5BB10C" w14:textId="67BC6297" w:rsidR="00A54576" w:rsidRDefault="00A54576" w:rsidP="00A54576">
            <w:pPr>
              <w:snapToGrid w:val="0"/>
              <w:jc w:val="center"/>
              <w:rPr>
                <w:color w:val="000000"/>
                <w:lang w:eastAsia="tr-TR"/>
              </w:rPr>
            </w:pPr>
            <w:r>
              <w:rPr>
                <w:color w:val="000000"/>
                <w:lang w:eastAsia="tr-TR"/>
              </w:rPr>
              <w:t>-</w:t>
            </w:r>
          </w:p>
        </w:tc>
      </w:tr>
      <w:tr w:rsidR="00A54576" w14:paraId="4FE2CBBB" w14:textId="77777777" w:rsidTr="00A54576">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42B40E0" w14:textId="77777777" w:rsidR="00A54576" w:rsidRPr="00D10A05" w:rsidRDefault="00A54576" w:rsidP="00E66E31">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A64BCF8" w14:textId="77777777" w:rsidR="00A54576" w:rsidRDefault="00A54576" w:rsidP="00A54576">
            <w:pPr>
              <w:snapToGrid w:val="0"/>
              <w:jc w:val="center"/>
              <w:rPr>
                <w:color w:val="000000"/>
                <w:lang w:eastAsia="tr-TR"/>
              </w:rPr>
            </w:pPr>
            <w:r>
              <w:rPr>
                <w:color w:val="000000"/>
                <w:lang w:eastAsia="tr-TR"/>
              </w:rPr>
              <w:t>527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B27001" w14:textId="77777777" w:rsidR="00A54576" w:rsidRDefault="00A54576" w:rsidP="00A54576">
            <w:pPr>
              <w:snapToGrid w:val="0"/>
              <w:jc w:val="center"/>
              <w:rPr>
                <w:color w:val="000000"/>
                <w:lang w:eastAsia="tr-TR"/>
              </w:rPr>
            </w:pPr>
            <w:r>
              <w:rPr>
                <w:color w:val="000000"/>
                <w:lang w:eastAsia="tr-TR"/>
              </w:rPr>
              <w:t>357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7F9E26" w14:textId="77777777" w:rsidR="00A54576" w:rsidRDefault="00A54576" w:rsidP="00A54576">
            <w:pPr>
              <w:snapToGrid w:val="0"/>
              <w:jc w:val="center"/>
              <w:rPr>
                <w:color w:val="000000"/>
                <w:lang w:eastAsia="tr-TR"/>
              </w:rPr>
            </w:pPr>
            <w:r>
              <w:rPr>
                <w:color w:val="000000"/>
                <w:lang w:eastAsia="tr-TR"/>
              </w:rPr>
              <w:t>884</w:t>
            </w:r>
          </w:p>
        </w:tc>
      </w:tr>
      <w:tr w:rsidR="00A54576" w14:paraId="04F0981A" w14:textId="77777777" w:rsidTr="00A54576">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AAE9A0D" w14:textId="77777777" w:rsidR="00A54576" w:rsidRPr="00D10A05" w:rsidRDefault="00A54576" w:rsidP="00E66E31">
            <w:pPr>
              <w:jc w:val="center"/>
              <w:rPr>
                <w:b/>
                <w:bCs/>
                <w:sz w:val="21"/>
                <w:szCs w:val="21"/>
                <w:lang w:eastAsia="tr-TR"/>
              </w:rPr>
            </w:pPr>
            <w:r w:rsidRPr="00D10A05">
              <w:rPr>
                <w:b/>
                <w:bCs/>
                <w:sz w:val="21"/>
                <w:szCs w:val="21"/>
                <w:lang w:eastAsia="tr-TR"/>
              </w:rPr>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58CBC0" w14:textId="7011E353" w:rsidR="00A54576" w:rsidRDefault="00A54576" w:rsidP="00A54576">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8D553A" w14:textId="77777777" w:rsidR="00A54576" w:rsidRDefault="00A54576" w:rsidP="00A54576">
            <w:pPr>
              <w:snapToGrid w:val="0"/>
              <w:jc w:val="center"/>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D0B48B2" w14:textId="77777777" w:rsidR="00A54576" w:rsidRDefault="00A54576" w:rsidP="00A54576">
            <w:pPr>
              <w:snapToGrid w:val="0"/>
              <w:jc w:val="center"/>
              <w:rPr>
                <w:color w:val="000000"/>
                <w:lang w:eastAsia="tr-TR"/>
              </w:rPr>
            </w:pPr>
            <w:r>
              <w:rPr>
                <w:color w:val="000000"/>
                <w:lang w:eastAsia="tr-TR"/>
              </w:rPr>
              <w:t>1</w:t>
            </w:r>
          </w:p>
        </w:tc>
      </w:tr>
      <w:tr w:rsidR="00A54576" w14:paraId="7D921967" w14:textId="77777777" w:rsidTr="00A54576">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D07E335" w14:textId="77777777" w:rsidR="00A54576" w:rsidRPr="00D10A05" w:rsidRDefault="00A54576" w:rsidP="00E66E31">
            <w:pPr>
              <w:jc w:val="center"/>
              <w:rPr>
                <w:b/>
                <w:bCs/>
                <w:sz w:val="21"/>
                <w:szCs w:val="21"/>
                <w:lang w:eastAsia="tr-TR"/>
              </w:rPr>
            </w:pPr>
            <w:r w:rsidRPr="00D10A05">
              <w:rPr>
                <w:b/>
                <w:bCs/>
                <w:sz w:val="21"/>
                <w:szCs w:val="21"/>
                <w:lang w:eastAsia="tr-TR"/>
              </w:rPr>
              <w:t>KORUYUCU VE DESTEKLEYİCİ TEDBİRLER-DENETİM ALTINA ALMA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A41FDA" w14:textId="22CCBB4A" w:rsidR="00A54576" w:rsidRDefault="00A54576" w:rsidP="00A54576">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66BF7D" w14:textId="1D8F7198" w:rsidR="00A54576" w:rsidRDefault="00A54576" w:rsidP="00A54576">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CD21AF" w14:textId="786FE91A" w:rsidR="00A54576" w:rsidRDefault="00A54576" w:rsidP="00A54576">
            <w:pPr>
              <w:snapToGrid w:val="0"/>
              <w:jc w:val="center"/>
              <w:rPr>
                <w:color w:val="000000"/>
                <w:lang w:eastAsia="tr-TR"/>
              </w:rPr>
            </w:pPr>
            <w:r>
              <w:rPr>
                <w:color w:val="000000"/>
                <w:lang w:eastAsia="tr-TR"/>
              </w:rPr>
              <w:t>-</w:t>
            </w:r>
          </w:p>
        </w:tc>
      </w:tr>
    </w:tbl>
    <w:p w14:paraId="16BC02E4" w14:textId="77777777" w:rsidR="00602D20" w:rsidRDefault="00602D20">
      <w:pPr>
        <w:spacing w:before="280"/>
        <w:ind w:left="360"/>
        <w:rPr>
          <w:b/>
          <w:bCs/>
          <w:color w:val="C00000"/>
          <w:lang w:eastAsia="tr-TR"/>
        </w:rPr>
      </w:pPr>
    </w:p>
    <w:p w14:paraId="599905C6" w14:textId="05BBBB82" w:rsidR="00E32D7B" w:rsidRDefault="00E32D7B">
      <w:pPr>
        <w:spacing w:before="280"/>
        <w:ind w:left="360"/>
        <w:rPr>
          <w:i/>
          <w:iCs/>
          <w:color w:val="000000"/>
          <w:lang w:eastAsia="tr-TR"/>
        </w:rPr>
      </w:pPr>
      <w:r>
        <w:rPr>
          <w:b/>
          <w:bCs/>
          <w:color w:val="C00000"/>
          <w:lang w:eastAsia="tr-TR"/>
        </w:rPr>
        <w:t>KORUMA KURULLARI FAALİYETLERİ</w:t>
      </w:r>
    </w:p>
    <w:p w14:paraId="5E7F6142" w14:textId="1969960B" w:rsidR="00E32D7B" w:rsidRDefault="00AB760C">
      <w:pPr>
        <w:spacing w:before="280"/>
        <w:ind w:left="360"/>
        <w:rPr>
          <w:color w:val="000000"/>
          <w:lang w:eastAsia="tr-TR"/>
        </w:rPr>
      </w:pPr>
      <w:r>
        <w:rPr>
          <w:i/>
          <w:iCs/>
          <w:color w:val="000000"/>
          <w:lang w:eastAsia="tr-TR"/>
        </w:rPr>
        <w:t>Nazilli</w:t>
      </w:r>
      <w:r w:rsidR="00E32D7B">
        <w:rPr>
          <w:i/>
          <w:iCs/>
          <w:color w:val="000000"/>
          <w:lang w:eastAsia="tr-TR"/>
        </w:rPr>
        <w:t xml:space="preserve"> Cumhuriyet Başsavcılığı Koruma Kurulu Başkanlığı Faaliyetleri</w:t>
      </w:r>
    </w:p>
    <w:p w14:paraId="57C30322" w14:textId="77777777" w:rsidR="00E32D7B" w:rsidRDefault="00E32D7B">
      <w:pPr>
        <w:spacing w:before="280"/>
        <w:ind w:left="360"/>
        <w:rPr>
          <w:color w:val="000000"/>
          <w:lang w:eastAsia="tr-TR"/>
        </w:rPr>
      </w:pPr>
    </w:p>
    <w:tbl>
      <w:tblPr>
        <w:tblW w:w="9345" w:type="dxa"/>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E32D7B" w14:paraId="73CA8C48" w14:textId="77777777" w:rsidTr="00602D20">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6F5C073D" w14:textId="77777777" w:rsidR="00E32D7B" w:rsidRDefault="00E32D7B">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388EB1D6" w14:textId="11BB6BDB" w:rsidR="00E32D7B" w:rsidRDefault="00602D20" w:rsidP="00970ABE">
            <w:pPr>
              <w:spacing w:line="30" w:lineRule="atLeast"/>
              <w:jc w:val="center"/>
              <w:rPr>
                <w:color w:val="000000"/>
                <w:lang w:eastAsia="tr-TR"/>
              </w:rPr>
            </w:pPr>
            <w:r w:rsidRPr="00602D20">
              <w:rPr>
                <w:b/>
                <w:color w:val="000000"/>
                <w:lang w:eastAsia="tr-TR"/>
              </w:rPr>
              <w:t>202</w:t>
            </w:r>
            <w:r w:rsidR="00970ABE">
              <w:rPr>
                <w:b/>
                <w:color w:val="000000"/>
                <w:lang w:eastAsia="tr-TR"/>
              </w:rPr>
              <w:t>2</w:t>
            </w:r>
            <w:r w:rsidR="00E32D7B">
              <w:rPr>
                <w:color w:val="000000"/>
                <w:lang w:eastAsia="tr-TR"/>
              </w:rPr>
              <w:t xml:space="preserve"> </w:t>
            </w:r>
            <w:r w:rsidR="00E32D7B">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493030" w14:textId="234215F5" w:rsidR="00E32D7B" w:rsidRDefault="00602D20" w:rsidP="00970ABE">
            <w:pPr>
              <w:spacing w:line="30" w:lineRule="atLeast"/>
              <w:jc w:val="center"/>
            </w:pPr>
            <w:r w:rsidRPr="00602D20">
              <w:rPr>
                <w:b/>
                <w:color w:val="000000"/>
                <w:lang w:eastAsia="tr-TR"/>
              </w:rPr>
              <w:t>202</w:t>
            </w:r>
            <w:r w:rsidR="00970ABE">
              <w:rPr>
                <w:b/>
                <w:color w:val="000000"/>
                <w:lang w:eastAsia="tr-TR"/>
              </w:rPr>
              <w:t>2</w:t>
            </w:r>
            <w:r w:rsidR="00E32D7B">
              <w:rPr>
                <w:color w:val="000000"/>
                <w:lang w:eastAsia="tr-TR"/>
              </w:rPr>
              <w:t xml:space="preserve"> </w:t>
            </w:r>
            <w:r w:rsidR="00E32D7B">
              <w:rPr>
                <w:b/>
                <w:bCs/>
                <w:color w:val="000000"/>
                <w:lang w:eastAsia="tr-TR"/>
              </w:rPr>
              <w:t>YILI</w:t>
            </w:r>
          </w:p>
        </w:tc>
      </w:tr>
      <w:tr w:rsidR="00E32D7B" w14:paraId="2381E751" w14:textId="77777777" w:rsidTr="00602D20">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3C74A71C" w14:textId="77777777" w:rsidR="00E32D7B" w:rsidRDefault="00E32D7B">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623BA7E0" w14:textId="77777777" w:rsidR="00E32D7B" w:rsidRDefault="00E32D7B">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5A419E3" w14:textId="77777777" w:rsidR="00E32D7B" w:rsidRDefault="00E32D7B">
            <w:pPr>
              <w:spacing w:line="90" w:lineRule="atLeast"/>
              <w:jc w:val="center"/>
            </w:pPr>
            <w:r>
              <w:rPr>
                <w:b/>
                <w:bCs/>
                <w:color w:val="000000"/>
                <w:lang w:eastAsia="tr-TR"/>
              </w:rPr>
              <w:t>SUÇTAN ZARAR GÖRENLER</w:t>
            </w:r>
          </w:p>
        </w:tc>
      </w:tr>
      <w:tr w:rsidR="00E32D7B" w14:paraId="5BC11226" w14:textId="77777777" w:rsidTr="00602D20">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4993DDB3" w14:textId="77777777" w:rsidR="00E32D7B" w:rsidRDefault="00E32D7B">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48ACFC9C" w14:textId="77777777" w:rsidR="00E32D7B" w:rsidRDefault="00E32D7B">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2F63CBAF" w14:textId="77777777" w:rsidR="00E32D7B" w:rsidRDefault="00E32D7B">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289B857" w14:textId="77777777" w:rsidR="00E32D7B" w:rsidRDefault="00E32D7B">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871AB30" w14:textId="77777777" w:rsidR="00E32D7B" w:rsidRDefault="00E32D7B">
            <w:pPr>
              <w:jc w:val="center"/>
            </w:pPr>
            <w:r>
              <w:rPr>
                <w:color w:val="000000"/>
                <w:lang w:eastAsia="tr-TR"/>
              </w:rPr>
              <w:t>YARDIM YAPILAN KİŞİ SAYISI</w:t>
            </w:r>
          </w:p>
        </w:tc>
      </w:tr>
      <w:tr w:rsidR="00970ABE" w14:paraId="4ED32772" w14:textId="77777777" w:rsidTr="00C42EBF">
        <w:trPr>
          <w:cantSplit/>
          <w:trHeight w:val="406"/>
        </w:trPr>
        <w:tc>
          <w:tcPr>
            <w:tcW w:w="1762" w:type="dxa"/>
            <w:vMerge/>
            <w:tcBorders>
              <w:top w:val="single" w:sz="8" w:space="0" w:color="000000"/>
              <w:left w:val="single" w:sz="8" w:space="0" w:color="000000"/>
              <w:bottom w:val="single" w:sz="8" w:space="0" w:color="000000"/>
            </w:tcBorders>
            <w:shd w:val="clear" w:color="auto" w:fill="auto"/>
            <w:vAlign w:val="center"/>
          </w:tcPr>
          <w:p w14:paraId="18E2211C" w14:textId="77777777" w:rsidR="00970ABE" w:rsidRDefault="00970ABE" w:rsidP="00970ABE">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361CF8D4" w14:textId="13A21FE6" w:rsidR="00970ABE" w:rsidRDefault="00970ABE" w:rsidP="00970ABE">
            <w:pPr>
              <w:spacing w:line="195" w:lineRule="atLeast"/>
              <w:jc w:val="center"/>
              <w:rPr>
                <w:color w:val="000000"/>
                <w:lang w:eastAsia="tr-TR"/>
              </w:rPr>
            </w:pPr>
            <w:r>
              <w:rPr>
                <w:color w:val="000000"/>
                <w:lang w:eastAsia="tr-TR"/>
              </w:rPr>
              <w:t> 30</w:t>
            </w:r>
          </w:p>
        </w:tc>
        <w:tc>
          <w:tcPr>
            <w:tcW w:w="1868" w:type="dxa"/>
            <w:tcBorders>
              <w:left w:val="single" w:sz="8" w:space="0" w:color="000000"/>
              <w:bottom w:val="single" w:sz="8" w:space="0" w:color="000000"/>
            </w:tcBorders>
            <w:shd w:val="clear" w:color="auto" w:fill="auto"/>
            <w:vAlign w:val="center"/>
          </w:tcPr>
          <w:p w14:paraId="1082A5B3" w14:textId="39B14435" w:rsidR="00970ABE" w:rsidRDefault="00970ABE" w:rsidP="00970ABE">
            <w:pPr>
              <w:spacing w:line="195" w:lineRule="atLeast"/>
              <w:jc w:val="center"/>
              <w:rPr>
                <w:color w:val="000000"/>
                <w:lang w:eastAsia="tr-TR"/>
              </w:rPr>
            </w:pPr>
            <w:r>
              <w:rPr>
                <w:color w:val="000000"/>
                <w:lang w:eastAsia="tr-TR"/>
              </w:rPr>
              <w:t>26 </w:t>
            </w:r>
          </w:p>
        </w:tc>
        <w:tc>
          <w:tcPr>
            <w:tcW w:w="1660" w:type="dxa"/>
            <w:tcBorders>
              <w:left w:val="single" w:sz="8" w:space="0" w:color="000000"/>
              <w:bottom w:val="single" w:sz="8" w:space="0" w:color="000000"/>
            </w:tcBorders>
            <w:shd w:val="clear" w:color="auto" w:fill="auto"/>
            <w:vAlign w:val="center"/>
          </w:tcPr>
          <w:p w14:paraId="7F1B7ED8" w14:textId="77777777" w:rsidR="00970ABE" w:rsidRDefault="00970ABE" w:rsidP="00970ABE">
            <w:pPr>
              <w:spacing w:line="195" w:lineRule="atLeast"/>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auto"/>
            <w:vAlign w:val="center"/>
          </w:tcPr>
          <w:p w14:paraId="5CDE14DC" w14:textId="77777777" w:rsidR="00970ABE" w:rsidRDefault="00970ABE" w:rsidP="00970ABE">
            <w:pPr>
              <w:spacing w:line="195" w:lineRule="atLeast"/>
              <w:jc w:val="center"/>
            </w:pPr>
            <w:r>
              <w:rPr>
                <w:color w:val="000000"/>
                <w:lang w:eastAsia="tr-TR"/>
              </w:rPr>
              <w:t> </w:t>
            </w:r>
          </w:p>
        </w:tc>
      </w:tr>
      <w:tr w:rsidR="00E32D7B" w14:paraId="098EBCBE" w14:textId="77777777" w:rsidTr="00602D20">
        <w:trPr>
          <w:cantSplit/>
          <w:trHeight w:val="555"/>
        </w:trPr>
        <w:tc>
          <w:tcPr>
            <w:tcW w:w="1762" w:type="dxa"/>
            <w:tcBorders>
              <w:left w:val="single" w:sz="8" w:space="0" w:color="000000"/>
              <w:bottom w:val="single" w:sz="8" w:space="0" w:color="000000"/>
            </w:tcBorders>
            <w:shd w:val="clear" w:color="auto" w:fill="DCE6F1"/>
            <w:vAlign w:val="center"/>
          </w:tcPr>
          <w:p w14:paraId="159D0CFE" w14:textId="77777777" w:rsidR="00E32D7B" w:rsidRDefault="00E32D7B">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4508382D" w14:textId="77777777" w:rsidR="00E32D7B" w:rsidRDefault="00E32D7B">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675FF042" w14:textId="77777777" w:rsidR="00E32D7B" w:rsidRDefault="00E32D7B">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669112FA" w14:textId="77777777" w:rsidR="00E32D7B" w:rsidRDefault="00E32D7B">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6691FC73" w14:textId="77777777" w:rsidR="00E32D7B" w:rsidRDefault="00E32D7B">
            <w:pPr>
              <w:jc w:val="center"/>
            </w:pPr>
            <w:r>
              <w:rPr>
                <w:color w:val="000000"/>
                <w:lang w:eastAsia="tr-TR"/>
              </w:rPr>
              <w:t>YAPILAN YARDIM SAYISI</w:t>
            </w:r>
          </w:p>
        </w:tc>
      </w:tr>
      <w:tr w:rsidR="00970ABE" w14:paraId="687EE897"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43EB8D41" w14:textId="77777777" w:rsidR="00970ABE" w:rsidRDefault="00970ABE" w:rsidP="00970ABE">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3E96D459" w14:textId="2266576F" w:rsidR="00970ABE" w:rsidRDefault="00970ABE" w:rsidP="00970ABE">
            <w:pPr>
              <w:jc w:val="center"/>
              <w:rPr>
                <w:color w:val="000000"/>
                <w:lang w:eastAsia="tr-TR"/>
              </w:rPr>
            </w:pPr>
            <w:r>
              <w:rPr>
                <w:color w:val="000000"/>
                <w:lang w:eastAsia="tr-TR"/>
              </w:rPr>
              <w:t>20 </w:t>
            </w:r>
          </w:p>
        </w:tc>
        <w:tc>
          <w:tcPr>
            <w:tcW w:w="1868" w:type="dxa"/>
            <w:tcBorders>
              <w:left w:val="single" w:sz="8" w:space="0" w:color="000000"/>
              <w:bottom w:val="single" w:sz="8" w:space="0" w:color="000000"/>
            </w:tcBorders>
            <w:shd w:val="clear" w:color="auto" w:fill="FFFFFF"/>
            <w:vAlign w:val="center"/>
          </w:tcPr>
          <w:p w14:paraId="3B5D3D17" w14:textId="4D1D0B12" w:rsidR="00970ABE" w:rsidRDefault="00970ABE" w:rsidP="00970ABE">
            <w:pPr>
              <w:jc w:val="center"/>
              <w:rPr>
                <w:color w:val="000000"/>
                <w:lang w:eastAsia="tr-TR"/>
              </w:rPr>
            </w:pPr>
            <w:r>
              <w:rPr>
                <w:color w:val="000000"/>
                <w:lang w:eastAsia="tr-TR"/>
              </w:rPr>
              <w:t> 20</w:t>
            </w:r>
          </w:p>
        </w:tc>
        <w:tc>
          <w:tcPr>
            <w:tcW w:w="1660" w:type="dxa"/>
            <w:tcBorders>
              <w:left w:val="single" w:sz="8" w:space="0" w:color="000000"/>
              <w:bottom w:val="single" w:sz="8" w:space="0" w:color="000000"/>
            </w:tcBorders>
            <w:shd w:val="clear" w:color="auto" w:fill="FFFFFF"/>
            <w:vAlign w:val="center"/>
          </w:tcPr>
          <w:p w14:paraId="02FD5E45" w14:textId="6B2974AD" w:rsidR="00970ABE" w:rsidRDefault="00970ABE" w:rsidP="00970ABE">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4D163869" w14:textId="6063B911" w:rsidR="00970ABE" w:rsidRDefault="00970ABE" w:rsidP="00970ABE">
            <w:pPr>
              <w:jc w:val="center"/>
            </w:pPr>
            <w:r>
              <w:t>-</w:t>
            </w:r>
          </w:p>
        </w:tc>
      </w:tr>
      <w:tr w:rsidR="00602D20" w14:paraId="2A4D3717"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67ADCE88" w14:textId="629CB9A8" w:rsidR="00602D20" w:rsidRDefault="008C0387" w:rsidP="00602D20">
            <w:pPr>
              <w:rPr>
                <w:color w:val="000000"/>
                <w:lang w:eastAsia="tr-TR"/>
              </w:rPr>
            </w:pPr>
            <w:r>
              <w:rPr>
                <w:color w:val="FF0000"/>
                <w:lang w:eastAsia="tr-TR"/>
              </w:rPr>
              <w:t>0</w:t>
            </w:r>
            <w:r w:rsidR="00602D20">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11D923E8" w14:textId="1B9B99B6"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52432F5B" w14:textId="4672CDD0"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767C991C" w14:textId="5B31E145"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250ACC52" w14:textId="3067E74C" w:rsidR="00602D20" w:rsidRDefault="00602D20" w:rsidP="00602D20">
            <w:pPr>
              <w:jc w:val="center"/>
            </w:pPr>
            <w:r>
              <w:t>-</w:t>
            </w:r>
          </w:p>
        </w:tc>
      </w:tr>
      <w:tr w:rsidR="00602D20" w14:paraId="1FC4CD91"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6F4723E7" w14:textId="77777777" w:rsidR="00602D20" w:rsidRDefault="00602D20" w:rsidP="00602D20">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173937C0" w14:textId="717E0012"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091C8AB5" w14:textId="35907D78"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2701FFF2" w14:textId="4372D5AE"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12C4B79D" w14:textId="142B5D13" w:rsidR="00602D20" w:rsidRDefault="00602D20" w:rsidP="00602D20">
            <w:pPr>
              <w:jc w:val="center"/>
            </w:pPr>
            <w:r>
              <w:t>-</w:t>
            </w:r>
          </w:p>
        </w:tc>
      </w:tr>
      <w:tr w:rsidR="00602D20" w14:paraId="1F97239F"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5C0EEABF" w14:textId="77777777" w:rsidR="00602D20" w:rsidRDefault="00602D20" w:rsidP="00602D20">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43508EA2" w14:textId="727F7483"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047CB040" w14:textId="42F3984B"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3E824118" w14:textId="223093F9"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26081840" w14:textId="3C2C2A6C" w:rsidR="00602D20" w:rsidRDefault="00602D20" w:rsidP="00602D20">
            <w:pPr>
              <w:jc w:val="center"/>
            </w:pPr>
            <w:r>
              <w:t>-</w:t>
            </w:r>
          </w:p>
        </w:tc>
      </w:tr>
      <w:tr w:rsidR="00602D20" w14:paraId="2700F038"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043E5279" w14:textId="77777777" w:rsidR="00602D20" w:rsidRDefault="00602D20" w:rsidP="00602D20">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65EE98E9" w14:textId="5B30C923" w:rsidR="00602D20" w:rsidRDefault="00970ABE" w:rsidP="00602D20">
            <w:pPr>
              <w:jc w:val="center"/>
              <w:rPr>
                <w:color w:val="000000"/>
                <w:lang w:eastAsia="tr-TR"/>
              </w:rPr>
            </w:pPr>
            <w:r>
              <w:rPr>
                <w:color w:val="000000"/>
                <w:lang w:eastAsia="tr-TR"/>
              </w:rPr>
              <w:t>3</w:t>
            </w:r>
          </w:p>
        </w:tc>
        <w:tc>
          <w:tcPr>
            <w:tcW w:w="1868" w:type="dxa"/>
            <w:tcBorders>
              <w:left w:val="single" w:sz="8" w:space="0" w:color="000000"/>
              <w:bottom w:val="single" w:sz="8" w:space="0" w:color="000000"/>
            </w:tcBorders>
            <w:shd w:val="clear" w:color="auto" w:fill="FFFFFF"/>
            <w:vAlign w:val="center"/>
          </w:tcPr>
          <w:p w14:paraId="0D6D2240" w14:textId="555C628F"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2EC7B18A" w14:textId="0489C4D7"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3DF2CF21" w14:textId="5D6F0C6D" w:rsidR="00602D20" w:rsidRDefault="00602D20" w:rsidP="00602D20">
            <w:pPr>
              <w:jc w:val="center"/>
            </w:pPr>
            <w:r>
              <w:t>-</w:t>
            </w:r>
          </w:p>
        </w:tc>
      </w:tr>
      <w:tr w:rsidR="00602D20" w14:paraId="4B9436B8"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6A0C55E7" w14:textId="77777777" w:rsidR="00602D20" w:rsidRDefault="00602D20" w:rsidP="00602D20">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76487CA5" w14:textId="4F29860F"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55E2BE33" w14:textId="5E2E3670"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76A798E5" w14:textId="0AF49930"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16A17863" w14:textId="6FE9E834" w:rsidR="00602D20" w:rsidRDefault="00602D20" w:rsidP="00602D20">
            <w:pPr>
              <w:jc w:val="center"/>
            </w:pPr>
            <w:r>
              <w:t>-</w:t>
            </w:r>
          </w:p>
        </w:tc>
      </w:tr>
      <w:tr w:rsidR="00602D20" w14:paraId="5F304825"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100418FF" w14:textId="77777777" w:rsidR="00602D20" w:rsidRDefault="00602D20" w:rsidP="00602D20">
            <w:pPr>
              <w:rPr>
                <w:color w:val="000000"/>
                <w:lang w:eastAsia="tr-TR"/>
              </w:rPr>
            </w:pPr>
            <w:r>
              <w:rPr>
                <w:color w:val="FF0000"/>
                <w:lang w:eastAsia="tr-TR"/>
              </w:rPr>
              <w:t xml:space="preserve"> Psikososyal</w:t>
            </w:r>
          </w:p>
        </w:tc>
        <w:tc>
          <w:tcPr>
            <w:tcW w:w="1676" w:type="dxa"/>
            <w:tcBorders>
              <w:left w:val="single" w:sz="8" w:space="0" w:color="000000"/>
              <w:bottom w:val="single" w:sz="8" w:space="0" w:color="000000"/>
            </w:tcBorders>
            <w:shd w:val="clear" w:color="auto" w:fill="FFFFFF"/>
            <w:vAlign w:val="center"/>
          </w:tcPr>
          <w:p w14:paraId="083FB48C" w14:textId="0CE4020B"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0EFE2465" w14:textId="0FF65689"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46C6FFBF" w14:textId="5EAA6759"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5B4E200C" w14:textId="527F52EB" w:rsidR="00602D20" w:rsidRDefault="00602D20" w:rsidP="00602D20">
            <w:pPr>
              <w:jc w:val="center"/>
            </w:pPr>
            <w:r>
              <w:t>-</w:t>
            </w:r>
          </w:p>
        </w:tc>
      </w:tr>
      <w:tr w:rsidR="00602D20" w14:paraId="4D30B71D"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5A4CA0D6" w14:textId="77777777" w:rsidR="00602D20" w:rsidRDefault="00602D20" w:rsidP="00602D20">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48C31313" w14:textId="0FAFC7D0" w:rsidR="00602D20" w:rsidRDefault="00970ABE" w:rsidP="00602D20">
            <w:pPr>
              <w:jc w:val="center"/>
              <w:rPr>
                <w:color w:val="000000"/>
                <w:lang w:eastAsia="tr-TR"/>
              </w:rPr>
            </w:pPr>
            <w:r>
              <w:rPr>
                <w:color w:val="000000"/>
                <w:lang w:eastAsia="tr-TR"/>
              </w:rPr>
              <w:t>7</w:t>
            </w:r>
          </w:p>
        </w:tc>
        <w:tc>
          <w:tcPr>
            <w:tcW w:w="1868" w:type="dxa"/>
            <w:tcBorders>
              <w:left w:val="single" w:sz="8" w:space="0" w:color="000000"/>
              <w:bottom w:val="single" w:sz="8" w:space="0" w:color="000000"/>
            </w:tcBorders>
            <w:shd w:val="clear" w:color="auto" w:fill="FFFFFF"/>
            <w:vAlign w:val="center"/>
          </w:tcPr>
          <w:p w14:paraId="7EBF97DD" w14:textId="6ECE87E8" w:rsidR="00602D20" w:rsidRDefault="00970ABE" w:rsidP="00602D20">
            <w:pPr>
              <w:jc w:val="center"/>
              <w:rPr>
                <w:color w:val="000000"/>
                <w:lang w:eastAsia="tr-TR"/>
              </w:rPr>
            </w:pPr>
            <w:r>
              <w:rPr>
                <w:color w:val="000000"/>
                <w:lang w:eastAsia="tr-TR"/>
              </w:rPr>
              <w:t>6</w:t>
            </w:r>
          </w:p>
        </w:tc>
        <w:tc>
          <w:tcPr>
            <w:tcW w:w="1660" w:type="dxa"/>
            <w:tcBorders>
              <w:left w:val="single" w:sz="8" w:space="0" w:color="000000"/>
              <w:bottom w:val="single" w:sz="8" w:space="0" w:color="000000"/>
            </w:tcBorders>
            <w:shd w:val="clear" w:color="auto" w:fill="FFFFFF"/>
            <w:vAlign w:val="center"/>
          </w:tcPr>
          <w:p w14:paraId="173202EE" w14:textId="06B91658"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74A731DC" w14:textId="684C3805" w:rsidR="00602D20" w:rsidRDefault="00602D20" w:rsidP="00602D20">
            <w:pPr>
              <w:jc w:val="center"/>
            </w:pPr>
            <w:r>
              <w:t>-</w:t>
            </w:r>
          </w:p>
        </w:tc>
      </w:tr>
      <w:tr w:rsidR="00970ABE" w14:paraId="5738027D" w14:textId="77777777" w:rsidTr="00C42EBF">
        <w:trPr>
          <w:cantSplit/>
          <w:trHeight w:val="406"/>
        </w:trPr>
        <w:tc>
          <w:tcPr>
            <w:tcW w:w="1762" w:type="dxa"/>
            <w:tcBorders>
              <w:left w:val="single" w:sz="8" w:space="0" w:color="000000"/>
              <w:bottom w:val="single" w:sz="8" w:space="0" w:color="000000"/>
            </w:tcBorders>
            <w:shd w:val="clear" w:color="auto" w:fill="DCE6F1"/>
            <w:vAlign w:val="center"/>
          </w:tcPr>
          <w:p w14:paraId="60EDA67B" w14:textId="77777777" w:rsidR="00970ABE" w:rsidRDefault="00970ABE" w:rsidP="00970ABE">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18189973" w14:textId="566EE499" w:rsidR="00970ABE" w:rsidRPr="00597ADB" w:rsidRDefault="00970ABE" w:rsidP="00970ABE">
            <w:pPr>
              <w:jc w:val="center"/>
              <w:rPr>
                <w:b/>
                <w:lang w:eastAsia="tr-TR"/>
              </w:rPr>
            </w:pPr>
            <w:r>
              <w:rPr>
                <w:color w:val="FF0000"/>
                <w:lang w:eastAsia="tr-TR"/>
              </w:rPr>
              <w:t> 30</w:t>
            </w:r>
          </w:p>
        </w:tc>
        <w:tc>
          <w:tcPr>
            <w:tcW w:w="1868" w:type="dxa"/>
            <w:tcBorders>
              <w:left w:val="single" w:sz="8" w:space="0" w:color="000000"/>
              <w:bottom w:val="single" w:sz="8" w:space="0" w:color="000000"/>
            </w:tcBorders>
            <w:shd w:val="clear" w:color="auto" w:fill="FFFFFF"/>
            <w:vAlign w:val="center"/>
          </w:tcPr>
          <w:p w14:paraId="02C37F50" w14:textId="24642203" w:rsidR="00970ABE" w:rsidRPr="00597ADB" w:rsidRDefault="00970ABE" w:rsidP="00970ABE">
            <w:pPr>
              <w:jc w:val="center"/>
              <w:rPr>
                <w:b/>
                <w:lang w:eastAsia="tr-TR"/>
              </w:rPr>
            </w:pPr>
            <w:r>
              <w:rPr>
                <w:color w:val="FF0000"/>
                <w:lang w:eastAsia="tr-TR"/>
              </w:rPr>
              <w:t>26</w:t>
            </w:r>
          </w:p>
        </w:tc>
        <w:tc>
          <w:tcPr>
            <w:tcW w:w="1660" w:type="dxa"/>
            <w:tcBorders>
              <w:left w:val="single" w:sz="8" w:space="0" w:color="000000"/>
              <w:bottom w:val="single" w:sz="8" w:space="0" w:color="000000"/>
            </w:tcBorders>
            <w:shd w:val="clear" w:color="auto" w:fill="FFFFFF"/>
            <w:vAlign w:val="center"/>
          </w:tcPr>
          <w:p w14:paraId="20F7CBD3" w14:textId="61EDA4D9" w:rsidR="00970ABE" w:rsidRPr="00602D20" w:rsidRDefault="00970ABE" w:rsidP="00970ABE">
            <w:pPr>
              <w:jc w:val="center"/>
              <w:rPr>
                <w:b/>
                <w:lang w:eastAsia="tr-TR"/>
              </w:rPr>
            </w:pPr>
            <w:r>
              <w:rPr>
                <w:color w:val="FF0000"/>
                <w:lang w:eastAsia="tr-TR"/>
              </w:rPr>
              <w:t> 0</w:t>
            </w:r>
          </w:p>
        </w:tc>
        <w:tc>
          <w:tcPr>
            <w:tcW w:w="2379" w:type="dxa"/>
            <w:tcBorders>
              <w:left w:val="single" w:sz="8" w:space="0" w:color="000000"/>
              <w:bottom w:val="single" w:sz="8" w:space="0" w:color="000000"/>
              <w:right w:val="single" w:sz="8" w:space="0" w:color="000000"/>
            </w:tcBorders>
            <w:shd w:val="clear" w:color="auto" w:fill="FFFFFF"/>
            <w:vAlign w:val="center"/>
          </w:tcPr>
          <w:p w14:paraId="5D531420" w14:textId="6D4FE7D4" w:rsidR="00970ABE" w:rsidRPr="00602D20" w:rsidRDefault="00970ABE" w:rsidP="00970ABE">
            <w:pPr>
              <w:jc w:val="center"/>
              <w:rPr>
                <w:b/>
              </w:rPr>
            </w:pPr>
            <w:r>
              <w:rPr>
                <w:color w:val="FF0000"/>
                <w:lang w:eastAsia="tr-TR"/>
              </w:rPr>
              <w:t> 0</w:t>
            </w:r>
          </w:p>
        </w:tc>
      </w:tr>
    </w:tbl>
    <w:p w14:paraId="3876167D" w14:textId="73662429" w:rsidR="00360553" w:rsidRDefault="00371223" w:rsidP="00360553">
      <w:pPr>
        <w:pStyle w:val="Balk3"/>
        <w:pageBreakBefore/>
        <w:numPr>
          <w:ilvl w:val="0"/>
          <w:numId w:val="0"/>
        </w:numPr>
        <w:rPr>
          <w:rFonts w:cs="Times New Roman"/>
          <w:color w:val="CC0000"/>
          <w:sz w:val="24"/>
          <w:szCs w:val="24"/>
        </w:rPr>
      </w:pPr>
      <w:bookmarkStart w:id="286" w:name="_Toc94867881"/>
      <w:r>
        <w:rPr>
          <w:rFonts w:ascii="Times New Roman" w:hAnsi="Times New Roman" w:cs="Times New Roman"/>
          <w:color w:val="C00000"/>
          <w:sz w:val="24"/>
          <w:szCs w:val="24"/>
        </w:rPr>
        <w:lastRenderedPageBreak/>
        <w:t>G</w:t>
      </w:r>
      <w:r w:rsidR="00360553">
        <w:rPr>
          <w:rFonts w:ascii="Times New Roman" w:hAnsi="Times New Roman" w:cs="Times New Roman"/>
          <w:color w:val="C00000"/>
          <w:sz w:val="24"/>
          <w:szCs w:val="24"/>
        </w:rPr>
        <w:t>. DİĞER ADALET KURUMLARINA İLİŞKİN BİLGİLER</w:t>
      </w:r>
      <w:bookmarkEnd w:id="286"/>
    </w:p>
    <w:p w14:paraId="2549981F" w14:textId="77777777" w:rsidR="00360553" w:rsidRDefault="00360553" w:rsidP="00360553">
      <w:pPr>
        <w:tabs>
          <w:tab w:val="left" w:pos="360"/>
        </w:tabs>
        <w:jc w:val="both"/>
        <w:rPr>
          <w:b/>
          <w:color w:val="CC0000"/>
        </w:rPr>
      </w:pPr>
    </w:p>
    <w:p w14:paraId="135DA785" w14:textId="77777777" w:rsidR="00360553" w:rsidRDefault="00360553" w:rsidP="00673397">
      <w:pPr>
        <w:pStyle w:val="Balk4"/>
        <w:numPr>
          <w:ilvl w:val="0"/>
          <w:numId w:val="7"/>
        </w:numPr>
        <w:rPr>
          <w:color w:val="C00000"/>
          <w:sz w:val="24"/>
          <w:szCs w:val="24"/>
        </w:rPr>
      </w:pPr>
      <w:bookmarkStart w:id="287" w:name="__RefHeading__225_1323963809"/>
      <w:bookmarkStart w:id="288" w:name="__RefHeading__354_597354004"/>
      <w:bookmarkStart w:id="289" w:name="__RefHeading__268_1086036030"/>
      <w:bookmarkStart w:id="290" w:name="__RefHeading__213_1589488387"/>
      <w:bookmarkStart w:id="291" w:name="__RefHeading___Toc450743440"/>
      <w:bookmarkStart w:id="292" w:name="__RefHeading__788_2095565461"/>
      <w:bookmarkStart w:id="293" w:name="__RefHeading__645_796719703"/>
      <w:bookmarkStart w:id="294" w:name="_Toc455182150"/>
      <w:bookmarkStart w:id="295" w:name="_Toc92879976"/>
      <w:bookmarkStart w:id="296" w:name="_Toc94867882"/>
      <w:bookmarkEnd w:id="287"/>
      <w:bookmarkEnd w:id="288"/>
      <w:bookmarkEnd w:id="289"/>
      <w:bookmarkEnd w:id="290"/>
      <w:bookmarkEnd w:id="291"/>
      <w:bookmarkEnd w:id="292"/>
      <w:bookmarkEnd w:id="293"/>
      <w:r>
        <w:rPr>
          <w:color w:val="C00000"/>
          <w:sz w:val="24"/>
          <w:szCs w:val="24"/>
        </w:rPr>
        <w:t>BARO BİLGİLERİ</w:t>
      </w:r>
      <w:bookmarkEnd w:id="294"/>
      <w:bookmarkEnd w:id="295"/>
      <w:bookmarkEnd w:id="296"/>
    </w:p>
    <w:p w14:paraId="0AF04D05" w14:textId="0580D0AD" w:rsidR="00360553" w:rsidRDefault="00360553" w:rsidP="00360553">
      <w:pPr>
        <w:tabs>
          <w:tab w:val="left" w:pos="360"/>
        </w:tabs>
        <w:jc w:val="both"/>
        <w:rPr>
          <w:color w:val="C00000"/>
        </w:rPr>
      </w:pPr>
    </w:p>
    <w:p w14:paraId="302DD546" w14:textId="5FEC5B3C" w:rsidR="0089485F" w:rsidRDefault="0089485F" w:rsidP="0089485F">
      <w:pPr>
        <w:pStyle w:val="Default"/>
        <w:rPr>
          <w:b/>
          <w:bCs/>
          <w:sz w:val="23"/>
          <w:szCs w:val="23"/>
        </w:rPr>
      </w:pPr>
      <w:r>
        <w:rPr>
          <w:color w:val="C00000"/>
        </w:rPr>
        <w:t xml:space="preserve">  </w:t>
      </w:r>
      <w:r>
        <w:rPr>
          <w:b/>
          <w:bCs/>
          <w:sz w:val="23"/>
          <w:szCs w:val="23"/>
        </w:rPr>
        <w:t xml:space="preserve">MERKEZ (NAZİLLİ) </w:t>
      </w:r>
    </w:p>
    <w:p w14:paraId="0975007D" w14:textId="77777777" w:rsidR="0089485F" w:rsidRDefault="0089485F" w:rsidP="0089485F">
      <w:pPr>
        <w:pStyle w:val="Default"/>
        <w:rPr>
          <w:sz w:val="23"/>
          <w:szCs w:val="23"/>
        </w:rPr>
      </w:pPr>
    </w:p>
    <w:p w14:paraId="695BA802" w14:textId="43C0221A" w:rsidR="0089485F" w:rsidRPr="0089485F" w:rsidRDefault="0089485F" w:rsidP="0089485F">
      <w:pPr>
        <w:pStyle w:val="Default"/>
        <w:rPr>
          <w:sz w:val="28"/>
          <w:szCs w:val="23"/>
        </w:rPr>
      </w:pPr>
      <w:r w:rsidRPr="0089485F">
        <w:rPr>
          <w:sz w:val="28"/>
          <w:szCs w:val="23"/>
        </w:rPr>
        <w:t xml:space="preserve">  Nazilli Baro Temsilciliği Tel No : 0256 315 29 62 – 0256 315 79 74 </w:t>
      </w:r>
    </w:p>
    <w:p w14:paraId="7C493CCC" w14:textId="5BCEE5A4" w:rsidR="0089485F" w:rsidRPr="0089485F" w:rsidRDefault="0089485F" w:rsidP="0089485F">
      <w:pPr>
        <w:pStyle w:val="Default"/>
        <w:rPr>
          <w:sz w:val="28"/>
          <w:szCs w:val="23"/>
        </w:rPr>
      </w:pPr>
      <w:r w:rsidRPr="0089485F">
        <w:rPr>
          <w:sz w:val="28"/>
          <w:szCs w:val="23"/>
        </w:rPr>
        <w:t xml:space="preserve">  Nazilli Baro Temsilciliği </w:t>
      </w:r>
      <w:r w:rsidR="00882A29">
        <w:rPr>
          <w:sz w:val="28"/>
          <w:szCs w:val="23"/>
        </w:rPr>
        <w:t xml:space="preserve">            </w:t>
      </w:r>
      <w:r w:rsidRPr="0089485F">
        <w:rPr>
          <w:sz w:val="28"/>
          <w:szCs w:val="23"/>
        </w:rPr>
        <w:t xml:space="preserve">: 0256 315 05 28 </w:t>
      </w:r>
    </w:p>
    <w:p w14:paraId="39D221F0" w14:textId="6A2FF00E" w:rsidR="006D6B31" w:rsidRPr="0089485F" w:rsidRDefault="0089485F" w:rsidP="0089485F">
      <w:pPr>
        <w:tabs>
          <w:tab w:val="left" w:pos="360"/>
        </w:tabs>
        <w:jc w:val="both"/>
        <w:rPr>
          <w:color w:val="C00000"/>
          <w:sz w:val="32"/>
        </w:rPr>
      </w:pPr>
      <w:r w:rsidRPr="0089485F">
        <w:rPr>
          <w:sz w:val="28"/>
          <w:szCs w:val="23"/>
        </w:rPr>
        <w:t xml:space="preserve">  Avukat Emel ŞAHİN </w:t>
      </w:r>
      <w:r w:rsidR="00882A29">
        <w:rPr>
          <w:sz w:val="28"/>
          <w:szCs w:val="23"/>
        </w:rPr>
        <w:t xml:space="preserve">                  </w:t>
      </w:r>
      <w:r w:rsidRPr="0089485F">
        <w:rPr>
          <w:sz w:val="28"/>
          <w:szCs w:val="23"/>
        </w:rPr>
        <w:t>: 0532 545 47 15</w:t>
      </w:r>
    </w:p>
    <w:p w14:paraId="238DC448" w14:textId="618F810B" w:rsidR="006D6B31" w:rsidRDefault="006D6B31" w:rsidP="00360553">
      <w:pPr>
        <w:tabs>
          <w:tab w:val="left" w:pos="360"/>
        </w:tabs>
        <w:jc w:val="both"/>
        <w:rPr>
          <w:color w:val="C00000"/>
        </w:rPr>
      </w:pPr>
    </w:p>
    <w:p w14:paraId="59565B43" w14:textId="77777777" w:rsidR="006D6B31" w:rsidRDefault="006D6B31" w:rsidP="00360553">
      <w:pPr>
        <w:tabs>
          <w:tab w:val="left" w:pos="360"/>
        </w:tabs>
        <w:jc w:val="both"/>
        <w:rPr>
          <w:color w:val="C00000"/>
        </w:rPr>
      </w:pPr>
    </w:p>
    <w:p w14:paraId="627AF4EE" w14:textId="42672BB3" w:rsidR="00360553" w:rsidRPr="006D6B31" w:rsidRDefault="00360553" w:rsidP="00673397">
      <w:pPr>
        <w:pStyle w:val="Balk4"/>
        <w:numPr>
          <w:ilvl w:val="0"/>
          <w:numId w:val="7"/>
        </w:numPr>
        <w:rPr>
          <w:color w:val="CC0000"/>
          <w:sz w:val="24"/>
          <w:szCs w:val="24"/>
        </w:rPr>
      </w:pPr>
      <w:bookmarkStart w:id="297" w:name="__RefHeading__227_1323963809"/>
      <w:bookmarkStart w:id="298" w:name="__RefHeading__356_597354004"/>
      <w:bookmarkStart w:id="299" w:name="__RefHeading__270_1086036030"/>
      <w:bookmarkStart w:id="300" w:name="__RefHeading__215_1589488387"/>
      <w:bookmarkStart w:id="301" w:name="__RefHeading___Toc450743441"/>
      <w:bookmarkStart w:id="302" w:name="__RefHeading__790_2095565461"/>
      <w:bookmarkStart w:id="303" w:name="__RefHeading__647_796719703"/>
      <w:bookmarkStart w:id="304" w:name="_Toc455182151"/>
      <w:bookmarkStart w:id="305" w:name="_Toc92879977"/>
      <w:bookmarkStart w:id="306" w:name="_Toc94867883"/>
      <w:bookmarkEnd w:id="297"/>
      <w:bookmarkEnd w:id="298"/>
      <w:bookmarkEnd w:id="299"/>
      <w:bookmarkEnd w:id="300"/>
      <w:bookmarkEnd w:id="301"/>
      <w:bookmarkEnd w:id="302"/>
      <w:bookmarkEnd w:id="303"/>
      <w:r w:rsidRPr="006D6B31">
        <w:rPr>
          <w:color w:val="C00000"/>
          <w:sz w:val="24"/>
          <w:szCs w:val="24"/>
        </w:rPr>
        <w:t>NOTERLİK BİLGİLERİ</w:t>
      </w:r>
      <w:bookmarkEnd w:id="304"/>
      <w:bookmarkEnd w:id="305"/>
      <w:bookmarkEnd w:id="306"/>
    </w:p>
    <w:p w14:paraId="01211CBB" w14:textId="2E925448" w:rsidR="00694B32" w:rsidRDefault="00694B32" w:rsidP="00360553">
      <w:pPr>
        <w:tabs>
          <w:tab w:val="left" w:pos="360"/>
        </w:tabs>
        <w:jc w:val="both"/>
        <w:rPr>
          <w:b/>
          <w:color w:val="CC0000"/>
        </w:rPr>
      </w:pPr>
    </w:p>
    <w:p w14:paraId="07E4D89E" w14:textId="2730E090" w:rsidR="0089485F" w:rsidRPr="0089485F" w:rsidRDefault="0089485F" w:rsidP="0089485F">
      <w:pPr>
        <w:pStyle w:val="Default"/>
        <w:rPr>
          <w:sz w:val="32"/>
          <w:szCs w:val="23"/>
        </w:rPr>
      </w:pPr>
      <w:r w:rsidRPr="0089485F">
        <w:rPr>
          <w:sz w:val="32"/>
          <w:szCs w:val="23"/>
        </w:rPr>
        <w:t xml:space="preserve">Nazilli 1. Noterliği: </w:t>
      </w:r>
      <w:r>
        <w:rPr>
          <w:sz w:val="32"/>
          <w:szCs w:val="23"/>
        </w:rPr>
        <w:t xml:space="preserve">   </w:t>
      </w:r>
      <w:r w:rsidRPr="0089485F">
        <w:rPr>
          <w:sz w:val="32"/>
          <w:szCs w:val="23"/>
        </w:rPr>
        <w:t xml:space="preserve">Tel. 313 14 09 </w:t>
      </w:r>
      <w:r>
        <w:rPr>
          <w:sz w:val="32"/>
          <w:szCs w:val="23"/>
        </w:rPr>
        <w:t xml:space="preserve">  </w:t>
      </w:r>
      <w:r w:rsidRPr="0089485F">
        <w:rPr>
          <w:sz w:val="32"/>
          <w:szCs w:val="23"/>
        </w:rPr>
        <w:t xml:space="preserve">Faks. 315 78 18 </w:t>
      </w:r>
    </w:p>
    <w:p w14:paraId="7156C8D6" w14:textId="3BA45F64" w:rsidR="0089485F" w:rsidRPr="0089485F" w:rsidRDefault="0089485F" w:rsidP="0089485F">
      <w:pPr>
        <w:pStyle w:val="Default"/>
        <w:rPr>
          <w:sz w:val="32"/>
          <w:szCs w:val="23"/>
        </w:rPr>
      </w:pPr>
      <w:r w:rsidRPr="0089485F">
        <w:rPr>
          <w:sz w:val="32"/>
          <w:szCs w:val="23"/>
        </w:rPr>
        <w:t xml:space="preserve">Nazilli 2 Noterliği: </w:t>
      </w:r>
      <w:r>
        <w:rPr>
          <w:sz w:val="32"/>
          <w:szCs w:val="23"/>
        </w:rPr>
        <w:t xml:space="preserve">    </w:t>
      </w:r>
      <w:r w:rsidRPr="0089485F">
        <w:rPr>
          <w:sz w:val="32"/>
          <w:szCs w:val="23"/>
        </w:rPr>
        <w:t xml:space="preserve">Tel.313 33 81 </w:t>
      </w:r>
      <w:r>
        <w:rPr>
          <w:sz w:val="32"/>
          <w:szCs w:val="23"/>
        </w:rPr>
        <w:t xml:space="preserve">   </w:t>
      </w:r>
      <w:r w:rsidRPr="0089485F">
        <w:rPr>
          <w:sz w:val="32"/>
          <w:szCs w:val="23"/>
        </w:rPr>
        <w:t xml:space="preserve">Faks 313 54 24 </w:t>
      </w:r>
    </w:p>
    <w:p w14:paraId="2963B6B9" w14:textId="29E199C4" w:rsidR="0089485F" w:rsidRPr="0089485F" w:rsidRDefault="0089485F" w:rsidP="0089485F">
      <w:pPr>
        <w:pStyle w:val="Default"/>
        <w:rPr>
          <w:sz w:val="32"/>
          <w:szCs w:val="23"/>
        </w:rPr>
      </w:pPr>
      <w:r w:rsidRPr="0089485F">
        <w:rPr>
          <w:sz w:val="32"/>
          <w:szCs w:val="23"/>
        </w:rPr>
        <w:t>Nazilli 3 Noterliği:</w:t>
      </w:r>
      <w:r>
        <w:rPr>
          <w:sz w:val="32"/>
          <w:szCs w:val="23"/>
        </w:rPr>
        <w:t xml:space="preserve">  </w:t>
      </w:r>
      <w:r w:rsidRPr="0089485F">
        <w:rPr>
          <w:sz w:val="32"/>
          <w:szCs w:val="23"/>
        </w:rPr>
        <w:t xml:space="preserve"> </w:t>
      </w:r>
      <w:r>
        <w:rPr>
          <w:sz w:val="32"/>
          <w:szCs w:val="23"/>
        </w:rPr>
        <w:t xml:space="preserve">  </w:t>
      </w:r>
      <w:r w:rsidRPr="0089485F">
        <w:rPr>
          <w:sz w:val="32"/>
          <w:szCs w:val="23"/>
        </w:rPr>
        <w:t xml:space="preserve">Tel. 313 33 82 </w:t>
      </w:r>
      <w:r>
        <w:rPr>
          <w:sz w:val="32"/>
          <w:szCs w:val="23"/>
        </w:rPr>
        <w:t xml:space="preserve">  </w:t>
      </w:r>
      <w:r w:rsidRPr="0089485F">
        <w:rPr>
          <w:sz w:val="32"/>
          <w:szCs w:val="23"/>
        </w:rPr>
        <w:t xml:space="preserve">Faks. 313 33 82 </w:t>
      </w:r>
    </w:p>
    <w:p w14:paraId="7165B025" w14:textId="2B07DD4F" w:rsidR="0089485F" w:rsidRPr="0089485F" w:rsidRDefault="0089485F" w:rsidP="0089485F">
      <w:pPr>
        <w:pStyle w:val="Default"/>
        <w:rPr>
          <w:sz w:val="32"/>
          <w:szCs w:val="23"/>
        </w:rPr>
      </w:pPr>
      <w:r w:rsidRPr="0089485F">
        <w:rPr>
          <w:sz w:val="32"/>
          <w:szCs w:val="23"/>
        </w:rPr>
        <w:t>Nazilli 4 Noterliği:</w:t>
      </w:r>
      <w:r>
        <w:rPr>
          <w:sz w:val="32"/>
          <w:szCs w:val="23"/>
        </w:rPr>
        <w:t xml:space="preserve">  </w:t>
      </w:r>
      <w:r w:rsidRPr="0089485F">
        <w:rPr>
          <w:sz w:val="32"/>
          <w:szCs w:val="23"/>
        </w:rPr>
        <w:t xml:space="preserve"> </w:t>
      </w:r>
      <w:r>
        <w:rPr>
          <w:sz w:val="32"/>
          <w:szCs w:val="23"/>
        </w:rPr>
        <w:t xml:space="preserve">  </w:t>
      </w:r>
      <w:r w:rsidRPr="0089485F">
        <w:rPr>
          <w:sz w:val="32"/>
          <w:szCs w:val="23"/>
        </w:rPr>
        <w:t xml:space="preserve">Tel.312 90 11 </w:t>
      </w:r>
      <w:r>
        <w:rPr>
          <w:sz w:val="32"/>
          <w:szCs w:val="23"/>
        </w:rPr>
        <w:t xml:space="preserve">   </w:t>
      </w:r>
      <w:r w:rsidRPr="0089485F">
        <w:rPr>
          <w:sz w:val="32"/>
          <w:szCs w:val="23"/>
        </w:rPr>
        <w:t xml:space="preserve">Faks. 312 90 11 </w:t>
      </w:r>
    </w:p>
    <w:p w14:paraId="65236C95" w14:textId="2FD3227F" w:rsidR="0089485F" w:rsidRPr="0089485F" w:rsidRDefault="0089485F" w:rsidP="0089485F">
      <w:pPr>
        <w:pStyle w:val="Default"/>
        <w:rPr>
          <w:sz w:val="32"/>
          <w:szCs w:val="23"/>
        </w:rPr>
      </w:pPr>
      <w:r w:rsidRPr="0089485F">
        <w:rPr>
          <w:sz w:val="32"/>
          <w:szCs w:val="23"/>
        </w:rPr>
        <w:t xml:space="preserve">Sultanhisar Noterliği: Tel.351 33 07 </w:t>
      </w:r>
      <w:r>
        <w:rPr>
          <w:sz w:val="32"/>
          <w:szCs w:val="23"/>
        </w:rPr>
        <w:t xml:space="preserve">   </w:t>
      </w:r>
      <w:r w:rsidRPr="0089485F">
        <w:rPr>
          <w:sz w:val="32"/>
          <w:szCs w:val="23"/>
        </w:rPr>
        <w:t xml:space="preserve">Faks </w:t>
      </w:r>
      <w:r w:rsidR="002E6B44">
        <w:rPr>
          <w:sz w:val="32"/>
          <w:szCs w:val="23"/>
        </w:rPr>
        <w:t xml:space="preserve"> </w:t>
      </w:r>
      <w:r w:rsidRPr="0089485F">
        <w:rPr>
          <w:sz w:val="32"/>
          <w:szCs w:val="23"/>
        </w:rPr>
        <w:t xml:space="preserve">351 33 07-351 38 88 </w:t>
      </w:r>
    </w:p>
    <w:p w14:paraId="1B0974C3" w14:textId="52D5682C" w:rsidR="0089485F" w:rsidRPr="0089485F" w:rsidRDefault="0089485F" w:rsidP="0089485F">
      <w:pPr>
        <w:pStyle w:val="Default"/>
        <w:rPr>
          <w:sz w:val="32"/>
          <w:szCs w:val="23"/>
        </w:rPr>
      </w:pPr>
      <w:r w:rsidRPr="0089485F">
        <w:rPr>
          <w:sz w:val="32"/>
          <w:szCs w:val="23"/>
        </w:rPr>
        <w:t xml:space="preserve">Yenipazar Noterliği: </w:t>
      </w:r>
      <w:r>
        <w:rPr>
          <w:sz w:val="32"/>
          <w:szCs w:val="23"/>
        </w:rPr>
        <w:t xml:space="preserve"> </w:t>
      </w:r>
      <w:r w:rsidRPr="0089485F">
        <w:rPr>
          <w:sz w:val="32"/>
          <w:szCs w:val="23"/>
        </w:rPr>
        <w:t xml:space="preserve">Tel. 361 43 29 </w:t>
      </w:r>
      <w:r>
        <w:rPr>
          <w:sz w:val="32"/>
          <w:szCs w:val="23"/>
        </w:rPr>
        <w:t xml:space="preserve">  </w:t>
      </w:r>
      <w:r w:rsidRPr="0089485F">
        <w:rPr>
          <w:sz w:val="32"/>
          <w:szCs w:val="23"/>
        </w:rPr>
        <w:t xml:space="preserve">Faks.361 43 29 </w:t>
      </w:r>
    </w:p>
    <w:p w14:paraId="54D10E24" w14:textId="6B130220" w:rsidR="0089485F" w:rsidRPr="0089485F" w:rsidRDefault="0089485F" w:rsidP="0089485F">
      <w:pPr>
        <w:pStyle w:val="Default"/>
        <w:rPr>
          <w:sz w:val="32"/>
          <w:szCs w:val="23"/>
        </w:rPr>
      </w:pPr>
      <w:r w:rsidRPr="0089485F">
        <w:rPr>
          <w:sz w:val="32"/>
          <w:szCs w:val="23"/>
        </w:rPr>
        <w:t xml:space="preserve">Kuyucak Noterliği: </w:t>
      </w:r>
      <w:r>
        <w:rPr>
          <w:sz w:val="32"/>
          <w:szCs w:val="23"/>
        </w:rPr>
        <w:t xml:space="preserve">   </w:t>
      </w:r>
      <w:r w:rsidRPr="0089485F">
        <w:rPr>
          <w:sz w:val="32"/>
          <w:szCs w:val="23"/>
        </w:rPr>
        <w:t xml:space="preserve">Tel.371 43 14 </w:t>
      </w:r>
      <w:r>
        <w:rPr>
          <w:sz w:val="32"/>
          <w:szCs w:val="23"/>
        </w:rPr>
        <w:t xml:space="preserve">   </w:t>
      </w:r>
      <w:r w:rsidRPr="0089485F">
        <w:rPr>
          <w:sz w:val="32"/>
          <w:szCs w:val="23"/>
        </w:rPr>
        <w:t xml:space="preserve">Faks. 371 43 14 </w:t>
      </w:r>
    </w:p>
    <w:p w14:paraId="66D8011A" w14:textId="1E8C6B10" w:rsidR="00694B32" w:rsidRPr="0089485F" w:rsidRDefault="0089485F" w:rsidP="0089485F">
      <w:pPr>
        <w:tabs>
          <w:tab w:val="left" w:pos="360"/>
        </w:tabs>
        <w:jc w:val="both"/>
        <w:rPr>
          <w:b/>
          <w:i/>
          <w:iCs/>
          <w:sz w:val="36"/>
        </w:rPr>
      </w:pPr>
      <w:r w:rsidRPr="0089485F">
        <w:rPr>
          <w:sz w:val="32"/>
          <w:szCs w:val="23"/>
        </w:rPr>
        <w:t>Buharkent Noterliği:</w:t>
      </w:r>
      <w:r>
        <w:rPr>
          <w:sz w:val="32"/>
          <w:szCs w:val="23"/>
        </w:rPr>
        <w:t xml:space="preserve"> </w:t>
      </w:r>
      <w:r w:rsidRPr="0089485F">
        <w:rPr>
          <w:sz w:val="32"/>
          <w:szCs w:val="23"/>
        </w:rPr>
        <w:t xml:space="preserve"> Tel. 39134 04 </w:t>
      </w:r>
      <w:r>
        <w:rPr>
          <w:sz w:val="32"/>
          <w:szCs w:val="23"/>
        </w:rPr>
        <w:t xml:space="preserve">   </w:t>
      </w:r>
      <w:r w:rsidRPr="0089485F">
        <w:rPr>
          <w:sz w:val="32"/>
          <w:szCs w:val="23"/>
        </w:rPr>
        <w:t>Faks. 314 40 20</w:t>
      </w:r>
    </w:p>
    <w:p w14:paraId="0D7A3E9A" w14:textId="3CBB7DB2" w:rsidR="00694B32" w:rsidRDefault="00694B32" w:rsidP="00360553">
      <w:pPr>
        <w:tabs>
          <w:tab w:val="left" w:pos="360"/>
        </w:tabs>
        <w:jc w:val="both"/>
        <w:rPr>
          <w:b/>
          <w:color w:val="CC0000"/>
        </w:rPr>
      </w:pPr>
    </w:p>
    <w:p w14:paraId="775561CC" w14:textId="77777777" w:rsidR="00694B32" w:rsidRDefault="00694B32" w:rsidP="00360553">
      <w:pPr>
        <w:tabs>
          <w:tab w:val="left" w:pos="360"/>
        </w:tabs>
        <w:jc w:val="both"/>
        <w:rPr>
          <w:b/>
          <w:color w:val="CC0000"/>
        </w:rPr>
      </w:pPr>
    </w:p>
    <w:p w14:paraId="0C64E9A9" w14:textId="0CA8147E" w:rsidR="00360553" w:rsidRPr="00694B32" w:rsidRDefault="00360553" w:rsidP="00673397">
      <w:pPr>
        <w:pStyle w:val="Balk4"/>
        <w:numPr>
          <w:ilvl w:val="0"/>
          <w:numId w:val="7"/>
        </w:numPr>
        <w:rPr>
          <w:color w:val="CC0000"/>
          <w:sz w:val="24"/>
          <w:szCs w:val="24"/>
        </w:rPr>
      </w:pPr>
      <w:bookmarkStart w:id="307" w:name="_Toc455182152"/>
      <w:bookmarkStart w:id="308" w:name="_Toc92879978"/>
      <w:bookmarkStart w:id="309" w:name="_Toc94867884"/>
      <w:r w:rsidRPr="00694B32">
        <w:rPr>
          <w:color w:val="C00000"/>
          <w:sz w:val="24"/>
          <w:szCs w:val="24"/>
        </w:rPr>
        <w:t>BİLİRKİŞİLİK BÖLGE KURULLARI BİLGİLERİ</w:t>
      </w:r>
      <w:bookmarkEnd w:id="307"/>
      <w:bookmarkEnd w:id="308"/>
      <w:bookmarkEnd w:id="309"/>
    </w:p>
    <w:p w14:paraId="1664B889" w14:textId="77777777" w:rsidR="00360553" w:rsidRDefault="00360553" w:rsidP="00360553">
      <w:pPr>
        <w:tabs>
          <w:tab w:val="left" w:pos="360"/>
        </w:tabs>
        <w:jc w:val="both"/>
      </w:pPr>
    </w:p>
    <w:p w14:paraId="310825D4" w14:textId="76990AD6" w:rsidR="00360553" w:rsidRDefault="0029138C" w:rsidP="00360553">
      <w:pPr>
        <w:tabs>
          <w:tab w:val="left" w:pos="360"/>
        </w:tabs>
        <w:jc w:val="both"/>
        <w:rPr>
          <w:b/>
          <w:i/>
          <w:iCs/>
          <w:color w:val="0000CC"/>
        </w:rPr>
      </w:pPr>
      <w:r>
        <w:rPr>
          <w:b/>
          <w:i/>
          <w:iCs/>
          <w:color w:val="0000CC"/>
        </w:rPr>
        <w:t xml:space="preserve">           ……………………………………..</w:t>
      </w:r>
    </w:p>
    <w:p w14:paraId="66DADB20" w14:textId="66BD38CE" w:rsidR="00360553" w:rsidRDefault="00360553" w:rsidP="00360553">
      <w:pPr>
        <w:rPr>
          <w:b/>
          <w:color w:val="CC0000"/>
        </w:rPr>
      </w:pPr>
      <w:bookmarkStart w:id="310" w:name="__RefHeading__229_1323963809"/>
      <w:bookmarkStart w:id="311" w:name="__RefHeading__358_597354004"/>
      <w:bookmarkStart w:id="312" w:name="__RefHeading__272_1086036030"/>
      <w:bookmarkStart w:id="313" w:name="__RefHeading__217_1589488387"/>
      <w:bookmarkStart w:id="314" w:name="__RefHeading___Toc450743442"/>
      <w:bookmarkStart w:id="315" w:name="__RefHeading__792_2095565461"/>
      <w:bookmarkStart w:id="316" w:name="__RefHeading__649_796719703"/>
      <w:bookmarkEnd w:id="310"/>
      <w:bookmarkEnd w:id="311"/>
      <w:bookmarkEnd w:id="312"/>
      <w:bookmarkEnd w:id="313"/>
      <w:bookmarkEnd w:id="314"/>
      <w:bookmarkEnd w:id="315"/>
      <w:bookmarkEnd w:id="316"/>
    </w:p>
    <w:p w14:paraId="7884FC2F" w14:textId="5D1D2E9B" w:rsidR="0025794C" w:rsidRDefault="0025794C" w:rsidP="00360553">
      <w:pPr>
        <w:rPr>
          <w:b/>
          <w:color w:val="CC0000"/>
        </w:rPr>
      </w:pPr>
    </w:p>
    <w:p w14:paraId="237DD044" w14:textId="17FFBB45" w:rsidR="0025794C" w:rsidRPr="0014178B" w:rsidRDefault="00371223" w:rsidP="00F0230E">
      <w:pPr>
        <w:pStyle w:val="Balk3"/>
        <w:rPr>
          <w:rFonts w:ascii="Times New Roman" w:hAnsi="Times New Roman" w:cs="Times New Roman"/>
          <w:color w:val="C00000"/>
          <w:sz w:val="24"/>
          <w:szCs w:val="24"/>
        </w:rPr>
      </w:pPr>
      <w:bookmarkStart w:id="317" w:name="_Toc94867885"/>
      <w:r w:rsidRPr="0014178B">
        <w:rPr>
          <w:rFonts w:ascii="Times New Roman" w:hAnsi="Times New Roman" w:cs="Times New Roman"/>
          <w:color w:val="C00000"/>
          <w:sz w:val="24"/>
          <w:szCs w:val="24"/>
        </w:rPr>
        <w:t>H</w:t>
      </w:r>
      <w:r w:rsidR="0025794C" w:rsidRPr="0014178B">
        <w:rPr>
          <w:rFonts w:ascii="Times New Roman" w:hAnsi="Times New Roman" w:cs="Times New Roman"/>
          <w:color w:val="C00000"/>
          <w:sz w:val="24"/>
          <w:szCs w:val="24"/>
        </w:rPr>
        <w:t>. DİĞER BİLGİLER</w:t>
      </w:r>
      <w:bookmarkEnd w:id="317"/>
    </w:p>
    <w:p w14:paraId="2CAB81E4" w14:textId="77777777" w:rsidR="0025794C" w:rsidRPr="00F0230E" w:rsidRDefault="0025794C" w:rsidP="0025794C">
      <w:pPr>
        <w:jc w:val="both"/>
        <w:rPr>
          <w:b/>
          <w:bCs/>
          <w:i/>
          <w:iCs/>
          <w:color w:val="00B050"/>
        </w:rPr>
      </w:pPr>
    </w:p>
    <w:p w14:paraId="4AA2E2B7" w14:textId="649C0518" w:rsidR="0025794C" w:rsidRPr="00F6615A" w:rsidRDefault="0025794C" w:rsidP="00F6615A">
      <w:pPr>
        <w:ind w:firstLine="708"/>
        <w:jc w:val="both"/>
        <w:rPr>
          <w:b/>
          <w:i/>
          <w:color w:val="C00000"/>
        </w:rPr>
      </w:pPr>
      <w:r w:rsidRPr="00F6615A">
        <w:rPr>
          <w:b/>
          <w:color w:val="C00000"/>
        </w:rPr>
        <w:t>Adalet Komisyonu Tarafından Göreve Yeni Başlayan Memurlara ve Diğer Personele Verilen Eğitimler</w:t>
      </w:r>
    </w:p>
    <w:p w14:paraId="65E06CFB" w14:textId="77777777" w:rsidR="0025794C" w:rsidRPr="00CE3EB6"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0333C7"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0333C7" w:rsidRPr="00360553" w:rsidRDefault="000333C7" w:rsidP="000333C7">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4C9473B2" w:rsidR="000333C7" w:rsidRPr="00360553" w:rsidRDefault="00444E6C" w:rsidP="000333C7">
            <w:pPr>
              <w:snapToGrid w:val="0"/>
              <w:jc w:val="center"/>
            </w:pPr>
            <w:r>
              <w:t>6</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7E3B96F0" w:rsidR="000333C7" w:rsidRPr="00360553" w:rsidRDefault="000333C7" w:rsidP="000333C7">
            <w:pPr>
              <w:snapToGrid w:val="0"/>
              <w:jc w:val="center"/>
            </w:pPr>
            <w:r>
              <w:t>-</w:t>
            </w:r>
          </w:p>
        </w:tc>
      </w:tr>
      <w:tr w:rsidR="000333C7"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0333C7" w:rsidRPr="00360553" w:rsidRDefault="000333C7" w:rsidP="000333C7">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539FE187" w:rsidR="000333C7" w:rsidRPr="00360553" w:rsidRDefault="00444E6C" w:rsidP="000333C7">
            <w:pPr>
              <w:snapToGrid w:val="0"/>
              <w:jc w:val="center"/>
            </w:pPr>
            <w:r>
              <w:t>6</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427FBCEC" w:rsidR="000333C7" w:rsidRPr="00360553" w:rsidRDefault="000333C7" w:rsidP="000333C7">
            <w:pPr>
              <w:snapToGrid w:val="0"/>
              <w:jc w:val="center"/>
            </w:pPr>
            <w:r>
              <w:t>-</w:t>
            </w:r>
          </w:p>
        </w:tc>
      </w:tr>
      <w:tr w:rsidR="000333C7"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0333C7" w:rsidRPr="00360553" w:rsidRDefault="000333C7" w:rsidP="000333C7">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2B01EEAF" w:rsidR="000333C7" w:rsidRPr="00360553" w:rsidRDefault="00444E6C" w:rsidP="000333C7">
            <w:pPr>
              <w:snapToGrid w:val="0"/>
              <w:jc w:val="center"/>
            </w:pPr>
            <w:r>
              <w:t>6</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6C070EA6" w:rsidR="000333C7" w:rsidRPr="00360553" w:rsidRDefault="000333C7" w:rsidP="000333C7">
            <w:pPr>
              <w:snapToGrid w:val="0"/>
              <w:jc w:val="center"/>
            </w:pPr>
            <w:r>
              <w:t>-</w:t>
            </w:r>
          </w:p>
        </w:tc>
      </w:tr>
      <w:tr w:rsidR="000333C7"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0333C7" w:rsidRPr="00360553" w:rsidRDefault="000333C7" w:rsidP="000333C7">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3DCE9ABD" w:rsidR="000333C7" w:rsidRPr="00360553" w:rsidRDefault="006614FE" w:rsidP="000333C7">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0EE617B4" w:rsidR="000333C7" w:rsidRPr="00360553" w:rsidRDefault="000333C7" w:rsidP="000333C7">
            <w:pPr>
              <w:snapToGrid w:val="0"/>
              <w:jc w:val="center"/>
            </w:pPr>
            <w:r>
              <w:t>-</w:t>
            </w:r>
          </w:p>
        </w:tc>
      </w:tr>
    </w:tbl>
    <w:p w14:paraId="64826105" w14:textId="754F1277" w:rsidR="0025794C" w:rsidRDefault="0025794C" w:rsidP="0025794C">
      <w:pPr>
        <w:ind w:left="720"/>
        <w:jc w:val="center"/>
        <w:rPr>
          <w:color w:val="00B050"/>
        </w:rPr>
      </w:pPr>
    </w:p>
    <w:p w14:paraId="2D5568CB" w14:textId="05A84884" w:rsidR="00843232" w:rsidRDefault="00843232" w:rsidP="0025794C">
      <w:pPr>
        <w:ind w:left="720"/>
        <w:jc w:val="center"/>
        <w:rPr>
          <w:color w:val="00B050"/>
        </w:rPr>
      </w:pPr>
    </w:p>
    <w:p w14:paraId="23F295DE" w14:textId="77777777" w:rsidR="00843232" w:rsidRPr="007E0A65" w:rsidRDefault="00843232" w:rsidP="0025794C">
      <w:pPr>
        <w:ind w:left="720"/>
        <w:jc w:val="center"/>
        <w:rPr>
          <w:color w:val="00B050"/>
        </w:rPr>
      </w:pPr>
    </w:p>
    <w:p w14:paraId="4391CF18" w14:textId="77777777" w:rsidR="0025794C" w:rsidRDefault="0025794C" w:rsidP="00360553">
      <w:pPr>
        <w:rPr>
          <w:b/>
          <w:color w:val="CC0000"/>
        </w:rPr>
      </w:pPr>
    </w:p>
    <w:p w14:paraId="3864052E" w14:textId="77777777" w:rsidR="00E638ED" w:rsidRPr="00E638ED" w:rsidRDefault="002E6B44" w:rsidP="00DB28E6">
      <w:pPr>
        <w:pStyle w:val="Balk2"/>
        <w:numPr>
          <w:ilvl w:val="0"/>
          <w:numId w:val="1"/>
        </w:numPr>
        <w:ind w:left="0" w:firstLine="0"/>
        <w:rPr>
          <w:rFonts w:ascii="Times New Roman" w:hAnsi="Times New Roman" w:cs="Times New Roman"/>
          <w:color w:val="C00000"/>
          <w:sz w:val="24"/>
          <w:szCs w:val="24"/>
        </w:rPr>
      </w:pPr>
      <w:bookmarkStart w:id="318" w:name="_Toc94867886"/>
      <w:r>
        <w:rPr>
          <w:rFonts w:ascii="Times New Roman" w:eastAsia="Times New Roman" w:hAnsi="Times New Roman" w:cs="Times New Roman"/>
          <w:color w:val="C00000"/>
          <w:sz w:val="24"/>
          <w:szCs w:val="24"/>
        </w:rPr>
        <w:lastRenderedPageBreak/>
        <w:t xml:space="preserve">               </w:t>
      </w:r>
    </w:p>
    <w:p w14:paraId="0BAFDC94" w14:textId="77777777" w:rsidR="00E638ED" w:rsidRPr="00E638ED" w:rsidRDefault="00E638ED" w:rsidP="00DB28E6">
      <w:pPr>
        <w:pStyle w:val="Balk2"/>
        <w:numPr>
          <w:ilvl w:val="0"/>
          <w:numId w:val="1"/>
        </w:numPr>
        <w:ind w:left="0" w:firstLine="0"/>
        <w:rPr>
          <w:rFonts w:ascii="Times New Roman" w:hAnsi="Times New Roman" w:cs="Times New Roman"/>
          <w:color w:val="C00000"/>
          <w:sz w:val="24"/>
          <w:szCs w:val="24"/>
        </w:rPr>
      </w:pPr>
    </w:p>
    <w:p w14:paraId="40C1BE30" w14:textId="355467C4" w:rsidR="00DB28E6" w:rsidRDefault="002E6B44" w:rsidP="00DB28E6">
      <w:pPr>
        <w:pStyle w:val="Balk2"/>
        <w:numPr>
          <w:ilvl w:val="0"/>
          <w:numId w:val="1"/>
        </w:numPr>
        <w:ind w:left="0" w:firstLine="0"/>
        <w:rPr>
          <w:rFonts w:ascii="Times New Roman" w:hAnsi="Times New Roman" w:cs="Times New Roman"/>
          <w:color w:val="C00000"/>
          <w:sz w:val="24"/>
          <w:szCs w:val="24"/>
        </w:rPr>
      </w:pPr>
      <w:r>
        <w:rPr>
          <w:rFonts w:ascii="Times New Roman" w:eastAsia="Times New Roman" w:hAnsi="Times New Roman" w:cs="Times New Roman"/>
          <w:color w:val="C00000"/>
          <w:sz w:val="24"/>
          <w:szCs w:val="24"/>
        </w:rPr>
        <w:t xml:space="preserve">    </w:t>
      </w:r>
      <w:r w:rsidR="00E638ED">
        <w:rPr>
          <w:rFonts w:ascii="Times New Roman" w:eastAsia="Times New Roman" w:hAnsi="Times New Roman" w:cs="Times New Roman"/>
          <w:color w:val="C00000"/>
          <w:sz w:val="24"/>
          <w:szCs w:val="24"/>
        </w:rPr>
        <w:tab/>
        <w:t xml:space="preserve">       </w:t>
      </w:r>
      <w:r>
        <w:rPr>
          <w:rFonts w:ascii="Times New Roman" w:eastAsia="Times New Roman" w:hAnsi="Times New Roman" w:cs="Times New Roman"/>
          <w:color w:val="C00000"/>
          <w:sz w:val="24"/>
          <w:szCs w:val="24"/>
        </w:rPr>
        <w:t xml:space="preserve">     </w:t>
      </w:r>
      <w:r w:rsidR="00E64B52" w:rsidRPr="009A32B1">
        <w:rPr>
          <w:rFonts w:ascii="Times New Roman" w:eastAsia="Times New Roman" w:hAnsi="Times New Roman" w:cs="Times New Roman"/>
          <w:color w:val="C00000"/>
          <w:sz w:val="24"/>
          <w:szCs w:val="24"/>
        </w:rPr>
        <w:t xml:space="preserve"> </w:t>
      </w:r>
      <w:r w:rsidR="00E64B52" w:rsidRPr="009A32B1">
        <w:rPr>
          <w:rFonts w:ascii="Times New Roman" w:hAnsi="Times New Roman" w:cs="Times New Roman"/>
          <w:color w:val="C00000"/>
          <w:sz w:val="24"/>
          <w:szCs w:val="24"/>
        </w:rPr>
        <w:t>DEĞERLENDİRME ve SONUÇ</w:t>
      </w:r>
      <w:bookmarkEnd w:id="318"/>
      <w:r w:rsidR="00E64B52" w:rsidRPr="009A32B1">
        <w:rPr>
          <w:rFonts w:ascii="Times New Roman" w:hAnsi="Times New Roman" w:cs="Times New Roman"/>
          <w:color w:val="C00000"/>
          <w:sz w:val="24"/>
          <w:szCs w:val="24"/>
        </w:rPr>
        <w:t xml:space="preserve">  </w:t>
      </w:r>
    </w:p>
    <w:p w14:paraId="01596470" w14:textId="77777777" w:rsidR="00E638ED" w:rsidRPr="00E638ED" w:rsidRDefault="00E638ED" w:rsidP="00E638ED">
      <w:pPr>
        <w:pStyle w:val="GvdeMetni"/>
      </w:pPr>
    </w:p>
    <w:p w14:paraId="7B271BEF" w14:textId="247A4BCD" w:rsidR="005E13BD" w:rsidRPr="00FD5213" w:rsidRDefault="005E13BD" w:rsidP="005E13BD">
      <w:pPr>
        <w:tabs>
          <w:tab w:val="left" w:pos="1500"/>
        </w:tabs>
        <w:jc w:val="both"/>
      </w:pPr>
      <w:r>
        <w:rPr>
          <w:bCs/>
        </w:rPr>
        <w:tab/>
      </w:r>
      <w:r w:rsidRPr="00FD5213">
        <w:t xml:space="preserve">Nazilli ilçesi özellikle kapatılarak kendisine bağlanan ilçeler, mülhakat adliyeleri ile büyük şehirlerimizden Denizli </w:t>
      </w:r>
      <w:r w:rsidR="006340BC">
        <w:t>(2022</w:t>
      </w:r>
      <w:r w:rsidRPr="00500007">
        <w:t xml:space="preserve"> yılı nüfusu </w:t>
      </w:r>
      <w:r w:rsidR="006340BC">
        <w:rPr>
          <w:color w:val="202124"/>
          <w:shd w:val="clear" w:color="auto" w:fill="FFFFFF"/>
        </w:rPr>
        <w:t>1.056</w:t>
      </w:r>
      <w:r w:rsidRPr="00500007">
        <w:rPr>
          <w:color w:val="202124"/>
          <w:shd w:val="clear" w:color="auto" w:fill="FFFFFF"/>
        </w:rPr>
        <w:t>.</w:t>
      </w:r>
      <w:r w:rsidR="006340BC">
        <w:rPr>
          <w:color w:val="202124"/>
          <w:shd w:val="clear" w:color="auto" w:fill="FFFFFF"/>
        </w:rPr>
        <w:t>332</w:t>
      </w:r>
      <w:r w:rsidRPr="00500007">
        <w:rPr>
          <w:color w:val="202124"/>
          <w:shd w:val="clear" w:color="auto" w:fill="FFFFFF"/>
        </w:rPr>
        <w:t xml:space="preserve">) </w:t>
      </w:r>
      <w:r w:rsidRPr="00FD5213">
        <w:t>İlinin en yakın Ağır Ceza Merkezi (5271 sayılı CMK kapsamında) olmasının yanı sıra İzmir, Denizli, Aydın, Muğla gibi ülkemizin önemli ticaret ve turizm merkezlerinin kesişim noktasında yer alması, iklim olarak don olayı görülmeyen kuşakta bulunmasına bağlı coğrafi ve ekonomik şartları, sağlık, sosyal ve kültürel durumu ile ulaşım, gelişme ve belirtilen önemli merkezlere yakınlığı dikkate alındığında gelişim ve değişime açık olduğu düşünülmektedir. Transit güzergahta bulunmasının getirdiği dış etkileşime açıklık ile katma değeri yüksek tarım potansiyeli ile yakın çevresinden etkilenmektedir. Ticaret ve turizm alanlarına yakınlığı dolayısı ile dinamik yaşamın getirdiği hukuki uyuşmazlıklarda çeşitliliklerin yanında çeşitli ve mesafeli suç tiplerinin görülmesine müsait bir konumda bulunmaktadır. Belirtilen nedenlerle mevcut iş durumu ve yakın gelecekte artış potansiy</w:t>
      </w:r>
      <w:r>
        <w:t xml:space="preserve">eline göre </w:t>
      </w:r>
      <w:r w:rsidRPr="00FD5213">
        <w:t>2006 yılından beri hizmet veren binasının yerine yeni Adliye Binası yapılmasının elzem olduğu değerlendirilmektedir. Bu konularda çalışmalar devam etmektedir.</w:t>
      </w:r>
    </w:p>
    <w:p w14:paraId="4737A70B" w14:textId="737DD838" w:rsidR="005E13BD" w:rsidRPr="00FD5213" w:rsidRDefault="005E13BD" w:rsidP="005E13BD">
      <w:pPr>
        <w:tabs>
          <w:tab w:val="left" w:pos="1500"/>
        </w:tabs>
        <w:jc w:val="both"/>
      </w:pPr>
      <w:r w:rsidRPr="00FD5213">
        <w:tab/>
      </w:r>
      <w:r w:rsidRPr="00FD5213">
        <w:rPr>
          <w:bCs/>
        </w:rPr>
        <w:t>Faaliyet dönemini kapsayan 202</w:t>
      </w:r>
      <w:r w:rsidR="007F5D77">
        <w:rPr>
          <w:bCs/>
        </w:rPr>
        <w:t>2</w:t>
      </w:r>
      <w:r w:rsidRPr="00FD5213">
        <w:rPr>
          <w:bCs/>
        </w:rPr>
        <w:t xml:space="preserve"> yılı </w:t>
      </w:r>
      <w:r w:rsidRPr="00FD5213">
        <w:t>gerek ülkemizde gerekse dünyada Covid-19 pandemi süreci nedeni ile can kayıplarının da yaşandığı bir yıl olmuştur. Ülke genelinde alınan etkili tedbirlerin yanında yerelde Meslektaşlarım Hakim ve Cumhuriyet Savcılarımız, Yargılamanın sacayaklarından Avukatlarımız ile özverili Yardımcı Personelimizin duyarlılığı ile sürdürülebilir iş ortamı sağlanmıştır. Bu sürecin getirdiği bir kısım gecikmeler yaşanmış ise de normale dönüş ile birlikte bu gecikmeleri telafi ed</w:t>
      </w:r>
      <w:r w:rsidR="0044257B">
        <w:t xml:space="preserve">ilmiştir. </w:t>
      </w:r>
      <w:r w:rsidRPr="00FD5213">
        <w:t xml:space="preserve"> </w:t>
      </w:r>
      <w:r w:rsidR="00DE4C31">
        <w:t xml:space="preserve">Mahkemelerimizde ve Cumhuriyet Başsavcılığı nezdinde derdest dosya sayıları bunu açıkça göstermektedir. </w:t>
      </w:r>
      <w:r w:rsidRPr="00FD5213">
        <w:t>Tüm yardımcı personelimiz azami özveri ile çalışmakta olup iş ve kadro durumu itibari ile eksiklerimizi tamamlamaya yönelik ilave yardımcı personel alım süreci devam etmektedir.</w:t>
      </w:r>
    </w:p>
    <w:p w14:paraId="3D103E78" w14:textId="13272FA3" w:rsidR="005E13BD" w:rsidRPr="00FD5213" w:rsidRDefault="005E13BD" w:rsidP="005E13BD">
      <w:pPr>
        <w:tabs>
          <w:tab w:val="left" w:pos="1500"/>
        </w:tabs>
        <w:jc w:val="both"/>
      </w:pPr>
      <w:r w:rsidRPr="00FD5213">
        <w:tab/>
        <w:t>202</w:t>
      </w:r>
      <w:r w:rsidR="00D36CC9">
        <w:t>2</w:t>
      </w:r>
      <w:r w:rsidRPr="00FD5213">
        <w:t xml:space="preserve"> yılına ait verilerden hazırlanan bu faaliyet raporu gelecek yıllarda düzenlenecek olan faaliyet raporları ile karşılaştırmaya imkan verecek</w:t>
      </w:r>
      <w:r w:rsidR="00D36CC9">
        <w:t xml:space="preserve"> şekilde dizayn edilmiştir. 2022</w:t>
      </w:r>
      <w:r w:rsidRPr="00FD5213">
        <w:t xml:space="preserve"> yılında yapılan iş ve işlemlerin açıklandığı ve istatistik bilgiler ile şeffaf hale getirildiği faaliyet raporumuzun yararlı olmasını temenni ederim. Raporumuzda belirtilen işlemlerin hızlı, güvenilir, şeffaf ve tarafsız gerçekleşmesi noktasında emeği geçen değerli meslektaşlarım Hakim ve Cumhuriyet Savcılarımız ile tüm yardımcı personellerimize teşekkür ederim.</w:t>
      </w:r>
    </w:p>
    <w:p w14:paraId="70F84862" w14:textId="7AC194F3" w:rsidR="00E32D7B" w:rsidRPr="005E13BD" w:rsidRDefault="005E13BD" w:rsidP="005E13BD">
      <w:pPr>
        <w:jc w:val="both"/>
        <w:rPr>
          <w:b/>
        </w:rPr>
      </w:pPr>
      <w:r w:rsidRPr="00FD5213">
        <w:tab/>
        <w:t>Komisyonumuz görev alanda adli hizmetlere ilişkin 202</w:t>
      </w:r>
      <w:r w:rsidR="007C790D">
        <w:t>2</w:t>
      </w:r>
      <w:r w:rsidRPr="00FD5213">
        <w:t xml:space="preserve"> yılına ait faaliyet raporumuz saydamlık ve hesap verilebilirlik çerçevesinde hazırlanarak kamuoyunun bilgisine sunulmuştur.</w:t>
      </w:r>
      <w:r w:rsidR="00807EC5">
        <w:t xml:space="preserve"> </w:t>
      </w:r>
      <w:r w:rsidR="008C584D">
        <w:t xml:space="preserve">           </w:t>
      </w:r>
      <w:r w:rsidR="00E638ED">
        <w:t xml:space="preserve"> </w:t>
      </w:r>
      <w:r w:rsidR="008F7AB1">
        <w:rPr>
          <w:b/>
          <w:sz w:val="28"/>
        </w:rPr>
        <w:t>31</w:t>
      </w:r>
      <w:r w:rsidR="00EC55D1">
        <w:rPr>
          <w:b/>
          <w:sz w:val="28"/>
        </w:rPr>
        <w:t>/03/2023</w:t>
      </w:r>
    </w:p>
    <w:sectPr w:rsidR="00E32D7B" w:rsidRPr="005E13BD" w:rsidSect="00962926">
      <w:type w:val="continuous"/>
      <w:pgSz w:w="11906" w:h="16838"/>
      <w:pgMar w:top="70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6DAE8" w14:textId="77777777" w:rsidR="009543B8" w:rsidRDefault="009543B8">
      <w:r>
        <w:separator/>
      </w:r>
    </w:p>
  </w:endnote>
  <w:endnote w:type="continuationSeparator" w:id="0">
    <w:p w14:paraId="16D0EC3E" w14:textId="77777777" w:rsidR="009543B8" w:rsidRDefault="0095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IDAutomationHC39M"/>
    <w:panose1 w:val="00000400000000000000"/>
    <w:charset w:val="01"/>
    <w:family w:val="roman"/>
    <w:notTrueType/>
    <w:pitch w:val="variable"/>
    <w:sig w:usb0="00002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ndale Sans UI">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60405020304"/>
    <w:charset w:val="A2"/>
    <w:family w:val="roman"/>
    <w:pitch w:val="variable"/>
    <w:sig w:usb0="00000007"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9366" w14:textId="77777777" w:rsidR="00931D27" w:rsidRDefault="009543B8">
    <w:pPr>
      <w:ind w:right="360"/>
      <w:jc w:val="center"/>
    </w:pPr>
    <w:r>
      <w:rPr>
        <w:noProof/>
        <w:lang w:eastAsia="tr-TR"/>
      </w:rPr>
      <w:pict w14:anchorId="5AB810D5">
        <v:shapetype id="_x0000_t202" coordsize="21600,21600" o:spt="202" path="m,l,21600r21600,l21600,xe">
          <v:stroke joinstyle="miter"/>
          <v:path gradientshapeok="t" o:connecttype="rect"/>
        </v:shapetype>
        <v:shape id="Text Box 1" o:spid="_x0000_s2050" type="#_x0000_t202" style="position:absolute;left:0;text-align:left;margin-left:240.05pt;margin-top:6.8pt;width:38.8pt;height:12.05pt;z-index:251658240;visibility:visible;mso-wrap-distance-left:0;mso-wrap-distance-right:0;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" stroked="f">
          <v:textbox style="mso-next-textbox:#Text Box 1" inset="0,0,0,0">
            <w:txbxContent>
              <w:p w14:paraId="320A478E" w14:textId="298F57F3" w:rsidR="00931D27" w:rsidRDefault="00931D27">
                <w:r>
                  <w:rPr>
                    <w:rStyle w:val="WW8Num1z3"/>
                  </w:rPr>
                  <w:fldChar w:fldCharType="begin"/>
                </w:r>
                <w:r>
                  <w:rPr>
                    <w:rStyle w:val="WW8Num1z3"/>
                  </w:rPr>
                  <w:instrText xml:space="preserve"> PAGE </w:instrText>
                </w:r>
                <w:r>
                  <w:rPr>
                    <w:rStyle w:val="WW8Num1z3"/>
                  </w:rPr>
                  <w:fldChar w:fldCharType="separate"/>
                </w:r>
                <w:r w:rsidR="00C813DC">
                  <w:rPr>
                    <w:rStyle w:val="WW8Num1z3"/>
                    <w:noProof/>
                  </w:rPr>
                  <w:t>2</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sidR="00C813DC">
                  <w:rPr>
                    <w:rStyle w:val="WW8Num1z3"/>
                    <w:noProof/>
                  </w:rPr>
                  <w:t>72</w:t>
                </w:r>
                <w:r>
                  <w:rPr>
                    <w:rStyle w:val="WW8Num1z3"/>
                  </w:rPr>
                  <w:fldChar w:fldCharType="end"/>
                </w:r>
              </w:p>
            </w:txbxContent>
          </v:textbox>
          <w10:wrap type="square" side="largest"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4C85" w14:textId="77777777" w:rsidR="00931D27" w:rsidRDefault="009543B8">
    <w:pPr>
      <w:ind w:right="360"/>
      <w:jc w:val="center"/>
    </w:pPr>
    <w:r>
      <w:rPr>
        <w:noProof/>
        <w:lang w:eastAsia="tr-TR"/>
      </w:rPr>
      <w:pict w14:anchorId="626AB0B7">
        <v:rect id="_x0000_s2049" style="position:absolute;left:0;text-align:left;margin-left:252.05pt;margin-top:11.3pt;width:52.05pt;height:20.9pt;z-index:251659776;mso-position-horizontal-relative:page" stroked="f" strokecolor="#3465a4">
          <v:fill color2="black" o:detectmouseclick="t"/>
          <v:stroke joinstyle="round"/>
          <v:textbox style="mso-next-textbox:#_x0000_s2049">
            <w:txbxContent>
              <w:p w14:paraId="5E64E01C" w14:textId="2B331907" w:rsidR="00931D27" w:rsidRDefault="00931D27" w:rsidP="00A71941">
                <w:r>
                  <w:rPr>
                    <w:rStyle w:val="WW8Num1z3"/>
                  </w:rPr>
                  <w:fldChar w:fldCharType="begin"/>
                </w:r>
                <w:r>
                  <w:rPr>
                    <w:rStyle w:val="WW8Num1z3"/>
                  </w:rPr>
                  <w:instrText xml:space="preserve"> PAGE </w:instrText>
                </w:r>
                <w:r>
                  <w:rPr>
                    <w:rStyle w:val="WW8Num1z3"/>
                  </w:rPr>
                  <w:fldChar w:fldCharType="separate"/>
                </w:r>
                <w:r>
                  <w:rPr>
                    <w:rStyle w:val="WW8Num1z3"/>
                    <w:noProof/>
                  </w:rPr>
                  <w:t>10</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Pr>
                    <w:rStyle w:val="WW8Num1z3"/>
                    <w:noProof/>
                  </w:rPr>
                  <w:t>73</w:t>
                </w:r>
                <w:r>
                  <w:rPr>
                    <w:rStyle w:val="WW8Num1z3"/>
                  </w:rPr>
                  <w:fldChar w:fldCharType="end"/>
                </w:r>
              </w:p>
              <w:p w14:paraId="5EF669D6" w14:textId="77777777" w:rsidR="00931D27" w:rsidRDefault="00931D27" w:rsidP="00A71941"/>
            </w:txbxContent>
          </v:textbox>
          <w10:wrap type="square" anchorx="page"/>
        </v:rect>
      </w:pict>
    </w:r>
    <w:r w:rsidR="00931D27">
      <w:t xml:space="preserve">                                                       </w:t>
    </w:r>
    <w:r w:rsidR="00931D27">
      <w:tab/>
    </w:r>
    <w:r w:rsidR="00931D27">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D186" w14:textId="57206C4D" w:rsidR="00931D27" w:rsidRDefault="00931D27"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0C75442F" w:rsidR="00931D27" w:rsidRDefault="00931D27">
                          <w:pPr>
                            <w:pStyle w:val="AltBilgi"/>
                          </w:pPr>
                          <w:r>
                            <w:rPr>
                              <w:rStyle w:val="SayfaNumaras"/>
                            </w:rPr>
                            <w:fldChar w:fldCharType="begin"/>
                          </w:r>
                          <w:r>
                            <w:rPr>
                              <w:rStyle w:val="SayfaNumaras"/>
                            </w:rPr>
                            <w:instrText xml:space="preserve"> PAGE </w:instrText>
                          </w:r>
                          <w:r>
                            <w:rPr>
                              <w:rStyle w:val="SayfaNumaras"/>
                            </w:rPr>
                            <w:fldChar w:fldCharType="separate"/>
                          </w:r>
                          <w:r w:rsidR="00C813DC">
                            <w:rPr>
                              <w:rStyle w:val="SayfaNumaras"/>
                              <w:noProof/>
                            </w:rPr>
                            <w:t>21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C813DC">
                            <w:rPr>
                              <w:rStyle w:val="SayfaNumaras"/>
                              <w:noProof/>
                            </w:rPr>
                            <w:t>72</w:t>
                          </w:r>
                          <w:r>
                            <w:rPr>
                              <w:rStyle w:val="SayfaNumaras"/>
                            </w:rPr>
                            <w:fldChar w:fldCharType="end"/>
                          </w:r>
                        </w:p>
                        <w:p w14:paraId="53C1970D" w14:textId="4B73E23A" w:rsidR="00931D27" w:rsidRDefault="00931D27">
                          <w:r>
                            <w:rPr>
                              <w:rStyle w:val="WW8Num1z3"/>
                            </w:rPr>
                            <w:fldChar w:fldCharType="begin"/>
                          </w:r>
                          <w:r>
                            <w:rPr>
                              <w:rStyle w:val="WW8Num1z3"/>
                            </w:rPr>
                            <w:instrText xml:space="preserve"> PAGE </w:instrText>
                          </w:r>
                          <w:r>
                            <w:rPr>
                              <w:rStyle w:val="WW8Num1z3"/>
                            </w:rPr>
                            <w:fldChar w:fldCharType="separate"/>
                          </w:r>
                          <w:r w:rsidR="00C813DC">
                            <w:rPr>
                              <w:rStyle w:val="WW8Num1z3"/>
                              <w:noProof/>
                            </w:rPr>
                            <w:t>21</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sidR="00C813DC">
                            <w:rPr>
                              <w:rStyle w:val="WW8Num1z3"/>
                              <w:noProof/>
                            </w:rPr>
                            <w:t>72</w:t>
                          </w:r>
                          <w:r>
                            <w:rPr>
                              <w:rStyle w:val="WW8Num1z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Text Box 1" o:spid="_x0000_s1032"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opNzIXwCAAAF&#10;BQAADgAAAAAAAAAAAAAAAAAuAgAAZHJzL2Uyb0RvYy54bWxQSwECLQAUAAYACAAAACEA/qUkFt8A&#10;AAAJAQAADwAAAAAAAAAAAAAAAADWBAAAZHJzL2Rvd25yZXYueG1sUEsFBgAAAAAEAAQA8wAAAOIF&#10;AAAAAA==&#10;" stroked="f">
              <v:textbox inset="0,0,0,0">
                <w:txbxContent>
                  <w:p w14:paraId="2DA64039" w14:textId="0C75442F" w:rsidR="00931D27" w:rsidRDefault="00931D27">
                    <w:pPr>
                      <w:pStyle w:val="AltBilgi"/>
                    </w:pPr>
                    <w:r>
                      <w:rPr>
                        <w:rStyle w:val="SayfaNumaras"/>
                      </w:rPr>
                      <w:fldChar w:fldCharType="begin"/>
                    </w:r>
                    <w:r>
                      <w:rPr>
                        <w:rStyle w:val="SayfaNumaras"/>
                      </w:rPr>
                      <w:instrText xml:space="preserve"> PAGE </w:instrText>
                    </w:r>
                    <w:r>
                      <w:rPr>
                        <w:rStyle w:val="SayfaNumaras"/>
                      </w:rPr>
                      <w:fldChar w:fldCharType="separate"/>
                    </w:r>
                    <w:r w:rsidR="00C813DC">
                      <w:rPr>
                        <w:rStyle w:val="SayfaNumaras"/>
                        <w:noProof/>
                      </w:rPr>
                      <w:t>21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C813DC">
                      <w:rPr>
                        <w:rStyle w:val="SayfaNumaras"/>
                        <w:noProof/>
                      </w:rPr>
                      <w:t>72</w:t>
                    </w:r>
                    <w:r>
                      <w:rPr>
                        <w:rStyle w:val="SayfaNumaras"/>
                      </w:rPr>
                      <w:fldChar w:fldCharType="end"/>
                    </w:r>
                  </w:p>
                  <w:p w14:paraId="53C1970D" w14:textId="4B73E23A" w:rsidR="00931D27" w:rsidRDefault="00931D27">
                    <w:r>
                      <w:rPr>
                        <w:rStyle w:val="WW8Num1z3"/>
                      </w:rPr>
                      <w:fldChar w:fldCharType="begin"/>
                    </w:r>
                    <w:r>
                      <w:rPr>
                        <w:rStyle w:val="WW8Num1z3"/>
                      </w:rPr>
                      <w:instrText xml:space="preserve"> PAGE </w:instrText>
                    </w:r>
                    <w:r>
                      <w:rPr>
                        <w:rStyle w:val="WW8Num1z3"/>
                      </w:rPr>
                      <w:fldChar w:fldCharType="separate"/>
                    </w:r>
                    <w:r w:rsidR="00C813DC">
                      <w:rPr>
                        <w:rStyle w:val="WW8Num1z3"/>
                        <w:noProof/>
                      </w:rPr>
                      <w:t>21</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sidR="00C813DC">
                      <w:rPr>
                        <w:rStyle w:val="WW8Num1z3"/>
                        <w:noProof/>
                      </w:rPr>
                      <w:t>72</w:t>
                    </w:r>
                    <w:r>
                      <w:rPr>
                        <w:rStyle w:val="WW8Num1z3"/>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CC0A3" w14:textId="77777777" w:rsidR="009543B8" w:rsidRDefault="009543B8">
      <w:r>
        <w:separator/>
      </w:r>
    </w:p>
  </w:footnote>
  <w:footnote w:type="continuationSeparator" w:id="0">
    <w:p w14:paraId="694D5583" w14:textId="77777777" w:rsidR="009543B8" w:rsidRDefault="009543B8">
      <w:r>
        <w:continuationSeparator/>
      </w:r>
    </w:p>
  </w:footnote>
  <w:footnote w:id="1">
    <w:p w14:paraId="63E8B566" w14:textId="77777777" w:rsidR="00931D27" w:rsidRDefault="00931D27">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2">
    <w:p w14:paraId="162D3994" w14:textId="77777777" w:rsidR="00931D27" w:rsidRDefault="00931D27" w:rsidP="003951F9">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3">
    <w:p w14:paraId="0BDD021C" w14:textId="77777777" w:rsidR="00931D27" w:rsidRDefault="00931D27">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38A6A0C6" w14:textId="77777777" w:rsidR="00931D27" w:rsidRDefault="00931D27">
      <w:pPr>
        <w:pStyle w:val="NormalWeb"/>
        <w:contextualSpacing/>
        <w:jc w:val="both"/>
        <w:rPr>
          <w:b/>
          <w:bCs/>
          <w:sz w:val="18"/>
          <w:szCs w:val="18"/>
        </w:rPr>
      </w:pPr>
      <w:r>
        <w:rPr>
          <w:b/>
          <w:bCs/>
          <w:sz w:val="18"/>
          <w:szCs w:val="18"/>
        </w:rPr>
        <w:tab/>
        <w:t xml:space="preserve">HÜKÜMLÜ LEHİNE YARGILAMANIN YENİLENMESİ NEDENLERİ </w:t>
      </w:r>
    </w:p>
    <w:p w14:paraId="6B729309" w14:textId="77777777" w:rsidR="00931D27" w:rsidRDefault="00931D27">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257FA892" w14:textId="77777777" w:rsidR="00931D27" w:rsidRDefault="00931D27">
      <w:pPr>
        <w:pStyle w:val="NormalWeb"/>
        <w:contextualSpacing/>
        <w:jc w:val="both"/>
        <w:rPr>
          <w:sz w:val="18"/>
          <w:szCs w:val="18"/>
        </w:rPr>
      </w:pPr>
      <w:r>
        <w:rPr>
          <w:sz w:val="18"/>
          <w:szCs w:val="18"/>
        </w:rPr>
        <w:tab/>
        <w:t xml:space="preserve">a)Duruşmada kullanılan ve hükmü etkileyen bir belgenin sahteliği anlaşılırsa. </w:t>
      </w:r>
    </w:p>
    <w:p w14:paraId="2D72BCE3" w14:textId="77777777" w:rsidR="00931D27" w:rsidRDefault="00931D27">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25C50DC2" w14:textId="77777777" w:rsidR="00931D27" w:rsidRDefault="00931D27">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3AD9549" w14:textId="77777777" w:rsidR="00931D27" w:rsidRDefault="00931D27">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0544C1C7" w14:textId="77777777" w:rsidR="00931D27" w:rsidRDefault="00931D27">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39CAA1DF" w14:textId="77777777" w:rsidR="00931D27" w:rsidRDefault="00931D27">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2DB0B2CB" w14:textId="239190A6" w:rsidR="00931D27" w:rsidRDefault="00931D27">
      <w:pPr>
        <w:pStyle w:val="NormalWeb"/>
        <w:contextualSpacing/>
        <w:jc w:val="both"/>
        <w:rPr>
          <w:sz w:val="18"/>
          <w:szCs w:val="18"/>
        </w:rPr>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p w14:paraId="2267043A" w14:textId="7C1F8470" w:rsidR="00931D27" w:rsidRDefault="00931D27">
      <w:pPr>
        <w:pStyle w:val="NormalWeb"/>
        <w:contextualSpacing/>
        <w:jc w:val="both"/>
        <w:rPr>
          <w:sz w:val="18"/>
          <w:szCs w:val="18"/>
        </w:rPr>
      </w:pPr>
    </w:p>
    <w:p w14:paraId="6028AF8D" w14:textId="1DB5DA1C" w:rsidR="00931D27" w:rsidRDefault="00931D27">
      <w:pPr>
        <w:pStyle w:val="NormalWeb"/>
        <w:contextualSpacing/>
        <w:jc w:val="both"/>
        <w:rPr>
          <w:sz w:val="18"/>
          <w:szCs w:val="18"/>
        </w:rPr>
      </w:pPr>
    </w:p>
    <w:p w14:paraId="647D34A5" w14:textId="77777777" w:rsidR="00931D27" w:rsidRDefault="00931D27">
      <w:pPr>
        <w:pStyle w:val="NormalWeb"/>
        <w:contextualSpacing/>
        <w:jc w:val="both"/>
      </w:pPr>
    </w:p>
  </w:footnote>
  <w:footnote w:id="4">
    <w:p w14:paraId="6EC7D3DC" w14:textId="77777777" w:rsidR="00931D27" w:rsidRDefault="00931D27">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03178F05" w14:textId="77777777" w:rsidR="00931D27" w:rsidRDefault="00931D27">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9D65C1A" w14:textId="77777777" w:rsidR="00931D27" w:rsidRDefault="00931D27">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6F982E82"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3C3D12A2"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0E00AFCA"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B64912E"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6C225F69"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7DB326D8"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5CE6154B"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1CBBC96"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00E6DE9"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449B2597"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EFDE732"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3D9B2DCD" w14:textId="77777777" w:rsidR="00931D27" w:rsidRDefault="00931D27">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538D3A3" w14:textId="77777777" w:rsidR="00931D27" w:rsidRDefault="00931D27">
      <w:pPr>
        <w:pStyle w:val="DipnotMetni"/>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footnote>
  <w:footnote w:id="5">
    <w:p w14:paraId="701BD699" w14:textId="77777777" w:rsidR="00931D27" w:rsidRDefault="00931D27">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7704A93C" w14:textId="77777777" w:rsidR="00931D27" w:rsidRDefault="00931D27">
      <w:pPr>
        <w:pStyle w:val="NormalWeb"/>
        <w:contextualSpacing/>
        <w:jc w:val="both"/>
        <w:rPr>
          <w:b/>
          <w:bCs/>
          <w:sz w:val="18"/>
          <w:szCs w:val="18"/>
        </w:rPr>
      </w:pPr>
      <w:r>
        <w:rPr>
          <w:b/>
          <w:bCs/>
          <w:sz w:val="18"/>
          <w:szCs w:val="18"/>
        </w:rPr>
        <w:tab/>
        <w:t xml:space="preserve">ADLÎ KONTROL </w:t>
      </w:r>
    </w:p>
    <w:p w14:paraId="08DD542B" w14:textId="77777777" w:rsidR="00931D27" w:rsidRDefault="00931D27">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DF2A25B" w14:textId="77777777" w:rsidR="00931D27" w:rsidRDefault="00931D27">
      <w:pPr>
        <w:pStyle w:val="NormalWeb"/>
        <w:contextualSpacing/>
        <w:jc w:val="both"/>
        <w:rPr>
          <w:sz w:val="18"/>
          <w:szCs w:val="18"/>
        </w:rPr>
      </w:pPr>
      <w:r>
        <w:rPr>
          <w:sz w:val="18"/>
          <w:szCs w:val="18"/>
        </w:rPr>
        <w:tab/>
        <w:t>(2) Kanunda tutuklama yasağı öngörülen hallerde de, adlî kontrole ilişkin hükümler uygulanabilir.</w:t>
      </w:r>
    </w:p>
    <w:p w14:paraId="504B4164" w14:textId="77777777" w:rsidR="00931D27" w:rsidRDefault="00931D27">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72188C57" w14:textId="77777777" w:rsidR="00931D27" w:rsidRDefault="00931D27">
      <w:pPr>
        <w:pStyle w:val="NormalWeb"/>
        <w:contextualSpacing/>
        <w:jc w:val="both"/>
        <w:rPr>
          <w:sz w:val="18"/>
          <w:szCs w:val="18"/>
        </w:rPr>
      </w:pPr>
      <w:r>
        <w:rPr>
          <w:sz w:val="18"/>
          <w:szCs w:val="18"/>
        </w:rPr>
        <w:tab/>
        <w:t>a) Yurt dışına çıkamamak.</w:t>
      </w:r>
    </w:p>
    <w:p w14:paraId="32CCDED7" w14:textId="77777777" w:rsidR="00931D27" w:rsidRDefault="00931D27">
      <w:pPr>
        <w:pStyle w:val="NormalWeb"/>
        <w:contextualSpacing/>
        <w:jc w:val="both"/>
        <w:rPr>
          <w:sz w:val="18"/>
          <w:szCs w:val="18"/>
        </w:rPr>
      </w:pPr>
      <w:r>
        <w:rPr>
          <w:sz w:val="18"/>
          <w:szCs w:val="18"/>
        </w:rPr>
        <w:tab/>
        <w:t>b) Hâkim tarafından belirlenen yerlere, belirtilen süreler içinde düzenli olarak başvurmak.</w:t>
      </w:r>
    </w:p>
    <w:p w14:paraId="788DB40C" w14:textId="77777777" w:rsidR="00931D27" w:rsidRDefault="00931D27">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6F41174F" w14:textId="77777777" w:rsidR="00931D27" w:rsidRDefault="00931D27">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2F2821B8" w14:textId="77777777" w:rsidR="00931D27" w:rsidRDefault="00931D27">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31A2589A" w14:textId="77777777" w:rsidR="00931D27" w:rsidRDefault="00931D27">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3C2DCDBC" w14:textId="77777777" w:rsidR="00931D27" w:rsidRDefault="00931D27">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443A6B34" w14:textId="77777777" w:rsidR="00931D27" w:rsidRDefault="00931D27">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102F95CA" w14:textId="77777777" w:rsidR="00931D27" w:rsidRDefault="00931D27">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0C922F71" w14:textId="77777777" w:rsidR="00931D27" w:rsidRDefault="00931D27">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F32B959" w14:textId="77777777" w:rsidR="00931D27" w:rsidRDefault="00931D27">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37FD671F" w14:textId="77777777" w:rsidR="00931D27" w:rsidRDefault="00931D27">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F69D74C" w14:textId="77777777" w:rsidR="00931D27" w:rsidRDefault="00931D27">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6">
    <w:p w14:paraId="14411C5B" w14:textId="524D2BEE" w:rsidR="00931D27" w:rsidRDefault="00931D27" w:rsidP="000556D8">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7">
    <w:p w14:paraId="690A878C" w14:textId="77777777" w:rsidR="00931D27" w:rsidRDefault="00931D27" w:rsidP="000556D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53FF016A" w14:textId="77777777" w:rsidR="00931D27" w:rsidRDefault="00931D27" w:rsidP="000556D8">
      <w:pPr>
        <w:pStyle w:val="NormalWeb"/>
        <w:contextualSpacing/>
        <w:jc w:val="both"/>
        <w:rPr>
          <w:b/>
          <w:bCs/>
          <w:sz w:val="18"/>
          <w:szCs w:val="18"/>
        </w:rPr>
      </w:pPr>
      <w:r>
        <w:rPr>
          <w:b/>
          <w:bCs/>
          <w:sz w:val="18"/>
          <w:szCs w:val="18"/>
        </w:rPr>
        <w:tab/>
        <w:t xml:space="preserve">HÜKÜMLÜ LEHİNE YARGILAMANIN YENİLENMESİ NEDENLERİ </w:t>
      </w:r>
    </w:p>
    <w:p w14:paraId="78E62D80" w14:textId="77777777" w:rsidR="00931D27" w:rsidRDefault="00931D27" w:rsidP="000556D8">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316C7A37" w14:textId="77777777" w:rsidR="00931D27" w:rsidRDefault="00931D27" w:rsidP="000556D8">
      <w:pPr>
        <w:pStyle w:val="NormalWeb"/>
        <w:contextualSpacing/>
        <w:jc w:val="both"/>
        <w:rPr>
          <w:sz w:val="18"/>
          <w:szCs w:val="18"/>
        </w:rPr>
      </w:pPr>
      <w:r>
        <w:rPr>
          <w:sz w:val="18"/>
          <w:szCs w:val="18"/>
        </w:rPr>
        <w:tab/>
        <w:t xml:space="preserve">a)Duruşmada kullanılan ve hükmü etkileyen bir belgenin sahteliği anlaşılırsa. </w:t>
      </w:r>
    </w:p>
    <w:p w14:paraId="29996D6B" w14:textId="77777777" w:rsidR="00931D27" w:rsidRDefault="00931D27" w:rsidP="000556D8">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7E0768C0" w14:textId="77777777" w:rsidR="00931D27" w:rsidRDefault="00931D27" w:rsidP="000556D8">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7D4A8781" w14:textId="77777777" w:rsidR="00931D27" w:rsidRDefault="00931D27" w:rsidP="000556D8">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2F3D6683" w14:textId="77777777" w:rsidR="00931D27" w:rsidRDefault="00931D27" w:rsidP="000556D8">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619272CC" w14:textId="77777777" w:rsidR="00931D27" w:rsidRDefault="00931D27" w:rsidP="000556D8">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4A4AF9B0" w14:textId="25D7A356" w:rsidR="00931D27" w:rsidRDefault="00931D27" w:rsidP="000556D8">
      <w:pPr>
        <w:pStyle w:val="NormalWeb"/>
        <w:contextualSpacing/>
        <w:jc w:val="both"/>
        <w:rPr>
          <w:sz w:val="18"/>
          <w:szCs w:val="18"/>
        </w:rPr>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p w14:paraId="5CA1DB81" w14:textId="77777777" w:rsidR="00931D27" w:rsidRDefault="00931D27" w:rsidP="000556D8">
      <w:pPr>
        <w:pStyle w:val="NormalWeb"/>
        <w:contextualSpacing/>
        <w:jc w:val="both"/>
      </w:pPr>
    </w:p>
  </w:footnote>
  <w:footnote w:id="8">
    <w:p w14:paraId="779DBB26" w14:textId="77777777" w:rsidR="00931D27" w:rsidRDefault="00931D27" w:rsidP="000556D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7921928B" w14:textId="77777777" w:rsidR="00931D27" w:rsidRDefault="00931D27" w:rsidP="000556D8">
      <w:pPr>
        <w:pStyle w:val="NormalWeb"/>
        <w:contextualSpacing/>
        <w:jc w:val="both"/>
        <w:rPr>
          <w:b/>
          <w:bCs/>
          <w:sz w:val="18"/>
          <w:szCs w:val="18"/>
        </w:rPr>
      </w:pPr>
      <w:r>
        <w:rPr>
          <w:b/>
          <w:bCs/>
          <w:sz w:val="18"/>
          <w:szCs w:val="18"/>
        </w:rPr>
        <w:tab/>
        <w:t xml:space="preserve">ADLÎ KONTROL </w:t>
      </w:r>
    </w:p>
    <w:p w14:paraId="17FFD483" w14:textId="77777777" w:rsidR="00931D27" w:rsidRDefault="00931D27" w:rsidP="000556D8">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4C885C5D" w14:textId="77777777" w:rsidR="00931D27" w:rsidRDefault="00931D27" w:rsidP="000556D8">
      <w:pPr>
        <w:pStyle w:val="NormalWeb"/>
        <w:contextualSpacing/>
        <w:jc w:val="both"/>
        <w:rPr>
          <w:sz w:val="18"/>
          <w:szCs w:val="18"/>
        </w:rPr>
      </w:pPr>
      <w:r>
        <w:rPr>
          <w:sz w:val="18"/>
          <w:szCs w:val="18"/>
        </w:rPr>
        <w:tab/>
        <w:t>(2) Kanunda tutuklama yasağı öngörülen hallerde de, adlî kontrole ilişkin hükümler uygulanabilir.</w:t>
      </w:r>
    </w:p>
    <w:p w14:paraId="264C2D29" w14:textId="77777777" w:rsidR="00931D27" w:rsidRDefault="00931D27" w:rsidP="000556D8">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536D3B69" w14:textId="77777777" w:rsidR="00931D27" w:rsidRDefault="00931D27" w:rsidP="000556D8">
      <w:pPr>
        <w:pStyle w:val="NormalWeb"/>
        <w:contextualSpacing/>
        <w:jc w:val="both"/>
        <w:rPr>
          <w:sz w:val="18"/>
          <w:szCs w:val="18"/>
        </w:rPr>
      </w:pPr>
      <w:r>
        <w:rPr>
          <w:sz w:val="18"/>
          <w:szCs w:val="18"/>
        </w:rPr>
        <w:tab/>
        <w:t>a) Yurt dışına çıkamamak.</w:t>
      </w:r>
    </w:p>
    <w:p w14:paraId="208D09DB" w14:textId="77777777" w:rsidR="00931D27" w:rsidRDefault="00931D27" w:rsidP="000556D8">
      <w:pPr>
        <w:pStyle w:val="NormalWeb"/>
        <w:contextualSpacing/>
        <w:jc w:val="both"/>
        <w:rPr>
          <w:sz w:val="18"/>
          <w:szCs w:val="18"/>
        </w:rPr>
      </w:pPr>
      <w:r>
        <w:rPr>
          <w:sz w:val="18"/>
          <w:szCs w:val="18"/>
        </w:rPr>
        <w:tab/>
        <w:t>b) Hâkim tarafından belirlenen yerlere, belirtilen süreler içinde düzenli olarak başvurmak.</w:t>
      </w:r>
    </w:p>
    <w:p w14:paraId="5DBFE0D0" w14:textId="77777777" w:rsidR="00931D27" w:rsidRDefault="00931D27" w:rsidP="000556D8">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252065A1" w14:textId="77777777" w:rsidR="00931D27" w:rsidRDefault="00931D27" w:rsidP="000556D8">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66E791B3" w14:textId="77777777" w:rsidR="00931D27" w:rsidRDefault="00931D27" w:rsidP="000556D8">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5CCD736A" w14:textId="77777777" w:rsidR="00931D27" w:rsidRDefault="00931D27" w:rsidP="000556D8">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50D19F38" w14:textId="77777777" w:rsidR="00931D27" w:rsidRDefault="00931D27" w:rsidP="000556D8">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14D60EE6" w14:textId="77777777" w:rsidR="00931D27" w:rsidRDefault="00931D27" w:rsidP="000556D8">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73064214" w14:textId="77777777" w:rsidR="00931D27" w:rsidRDefault="00931D27" w:rsidP="000556D8">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5221DFC4" w14:textId="77777777" w:rsidR="00931D27" w:rsidRDefault="00931D27" w:rsidP="000556D8">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78924E9F" w14:textId="77777777" w:rsidR="00931D27" w:rsidRDefault="00931D27" w:rsidP="000556D8">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1FDF2399" w14:textId="77777777" w:rsidR="00931D27" w:rsidRDefault="00931D27" w:rsidP="000556D8">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4E65658B" w14:textId="77777777" w:rsidR="00931D27" w:rsidRDefault="00931D27" w:rsidP="000556D8">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9">
    <w:p w14:paraId="519E866D" w14:textId="77777777" w:rsidR="00931D27" w:rsidRDefault="00931D27" w:rsidP="00655D06">
      <w:pPr>
        <w:pStyle w:val="DipnotMetni"/>
        <w:jc w:val="both"/>
      </w:pPr>
    </w:p>
  </w:footnote>
  <w:footnote w:id="10">
    <w:p w14:paraId="4997D9C4" w14:textId="77777777" w:rsidR="00931D27" w:rsidRDefault="00931D27" w:rsidP="00655D06">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618A09B2" w14:textId="77777777" w:rsidR="00931D27" w:rsidRDefault="00931D27" w:rsidP="00655D06">
      <w:pPr>
        <w:pStyle w:val="NormalWeb"/>
        <w:contextualSpacing/>
        <w:jc w:val="both"/>
        <w:rPr>
          <w:b/>
          <w:bCs/>
          <w:sz w:val="18"/>
          <w:szCs w:val="18"/>
        </w:rPr>
      </w:pPr>
      <w:r>
        <w:rPr>
          <w:b/>
          <w:bCs/>
          <w:sz w:val="18"/>
          <w:szCs w:val="18"/>
        </w:rPr>
        <w:tab/>
        <w:t xml:space="preserve">HÜKÜMLÜ LEHİNE YARGILAMANIN YENİLENMESİ NEDENLERİ </w:t>
      </w:r>
    </w:p>
    <w:p w14:paraId="07A2D52C" w14:textId="77777777" w:rsidR="00931D27" w:rsidRDefault="00931D27" w:rsidP="00655D06">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0CD8B4DB" w14:textId="77777777" w:rsidR="00931D27" w:rsidRDefault="00931D27" w:rsidP="00655D06">
      <w:pPr>
        <w:pStyle w:val="NormalWeb"/>
        <w:contextualSpacing/>
        <w:jc w:val="both"/>
        <w:rPr>
          <w:sz w:val="18"/>
          <w:szCs w:val="18"/>
        </w:rPr>
      </w:pPr>
      <w:r>
        <w:rPr>
          <w:sz w:val="18"/>
          <w:szCs w:val="18"/>
        </w:rPr>
        <w:tab/>
        <w:t xml:space="preserve">a)Duruşmada kullanılan ve hükmü etkileyen bir belgenin sahteliği anlaşılırsa. </w:t>
      </w:r>
    </w:p>
    <w:p w14:paraId="709EEE0D" w14:textId="77777777" w:rsidR="00931D27" w:rsidRDefault="00931D27" w:rsidP="00655D06">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1C1F6747" w14:textId="77777777" w:rsidR="00931D27" w:rsidRDefault="00931D27" w:rsidP="00655D06">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7BC9E0B0" w14:textId="77777777" w:rsidR="00931D27" w:rsidRDefault="00931D27" w:rsidP="00655D06">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0ABDAE3C" w14:textId="77777777" w:rsidR="00931D27" w:rsidRDefault="00931D27" w:rsidP="00655D06">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29D1F5A9" w14:textId="77777777" w:rsidR="00931D27" w:rsidRDefault="00931D27" w:rsidP="00655D06">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76CA2145" w14:textId="77777777" w:rsidR="00931D27" w:rsidRDefault="00931D27" w:rsidP="00655D06">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11">
    <w:p w14:paraId="436B3BD8" w14:textId="77777777" w:rsidR="00931D27" w:rsidRDefault="00931D27" w:rsidP="00655D06">
      <w:pPr>
        <w:widowControl w:val="0"/>
        <w:tabs>
          <w:tab w:val="left" w:pos="709"/>
        </w:tabs>
        <w:snapToGrid w:val="0"/>
        <w:spacing w:line="240" w:lineRule="exact"/>
      </w:pPr>
    </w:p>
    <w:p w14:paraId="4D23AF90" w14:textId="7127AAF0" w:rsidR="00931D27" w:rsidRDefault="00931D27" w:rsidP="00655D06">
      <w:pPr>
        <w:widowControl w:val="0"/>
        <w:tabs>
          <w:tab w:val="left" w:pos="709"/>
        </w:tabs>
        <w:snapToGrid w:val="0"/>
        <w:spacing w:line="240" w:lineRule="exact"/>
        <w:rPr>
          <w:b/>
          <w:bCs/>
          <w:sz w:val="18"/>
          <w:szCs w:val="18"/>
          <w:lang w:eastAsia="tr-TR"/>
        </w:rPr>
      </w:pPr>
    </w:p>
    <w:p w14:paraId="19D5A9A8" w14:textId="77777777" w:rsidR="00931D27" w:rsidRDefault="00931D27" w:rsidP="00655D06">
      <w:pPr>
        <w:widowControl w:val="0"/>
        <w:tabs>
          <w:tab w:val="left" w:pos="709"/>
        </w:tabs>
        <w:snapToGrid w:val="0"/>
        <w:spacing w:line="240" w:lineRule="exact"/>
        <w:rPr>
          <w:b/>
          <w:bCs/>
          <w:sz w:val="18"/>
          <w:szCs w:val="18"/>
          <w:lang w:eastAsia="tr-TR"/>
        </w:rPr>
      </w:pPr>
    </w:p>
    <w:p w14:paraId="5C440D59" w14:textId="256CF307" w:rsidR="00931D27" w:rsidRDefault="00931D27" w:rsidP="00655D06">
      <w:pPr>
        <w:pStyle w:val="DipnotMetni"/>
      </w:pPr>
    </w:p>
  </w:footnote>
  <w:footnote w:id="12">
    <w:p w14:paraId="6120E625" w14:textId="77777777" w:rsidR="00931D27" w:rsidRDefault="00931D27" w:rsidP="000445D2">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462A135A" w14:textId="77777777" w:rsidR="00931D27" w:rsidRDefault="00931D27" w:rsidP="000445D2">
      <w:pPr>
        <w:pStyle w:val="NormalWeb"/>
        <w:contextualSpacing/>
        <w:jc w:val="both"/>
        <w:rPr>
          <w:b/>
          <w:bCs/>
          <w:sz w:val="18"/>
          <w:szCs w:val="18"/>
        </w:rPr>
      </w:pPr>
      <w:r>
        <w:rPr>
          <w:b/>
          <w:bCs/>
          <w:sz w:val="18"/>
          <w:szCs w:val="18"/>
        </w:rPr>
        <w:tab/>
        <w:t xml:space="preserve">ADLÎ KONTROL </w:t>
      </w:r>
    </w:p>
    <w:p w14:paraId="57352B7A" w14:textId="77777777" w:rsidR="00931D27" w:rsidRDefault="00931D27" w:rsidP="000445D2">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DD1C19C" w14:textId="77777777" w:rsidR="00931D27" w:rsidRDefault="00931D27" w:rsidP="000445D2">
      <w:pPr>
        <w:pStyle w:val="NormalWeb"/>
        <w:contextualSpacing/>
        <w:jc w:val="both"/>
        <w:rPr>
          <w:sz w:val="18"/>
          <w:szCs w:val="18"/>
        </w:rPr>
      </w:pPr>
      <w:r>
        <w:rPr>
          <w:sz w:val="18"/>
          <w:szCs w:val="18"/>
        </w:rPr>
        <w:tab/>
        <w:t>(2) Kanunda tutuklama yasağı öngörülen hallerde de, adlî kontrole ilişkin hükümler uygulanabilir.</w:t>
      </w:r>
    </w:p>
    <w:p w14:paraId="62FD52CA" w14:textId="77777777" w:rsidR="00931D27" w:rsidRDefault="00931D27" w:rsidP="000445D2">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2B5DF669" w14:textId="77777777" w:rsidR="00931D27" w:rsidRDefault="00931D27" w:rsidP="000445D2">
      <w:pPr>
        <w:pStyle w:val="NormalWeb"/>
        <w:contextualSpacing/>
        <w:jc w:val="both"/>
        <w:rPr>
          <w:sz w:val="18"/>
          <w:szCs w:val="18"/>
        </w:rPr>
      </w:pPr>
      <w:r>
        <w:rPr>
          <w:sz w:val="18"/>
          <w:szCs w:val="18"/>
        </w:rPr>
        <w:tab/>
        <w:t>a) Yurt dışına çıkamamak.</w:t>
      </w:r>
    </w:p>
    <w:p w14:paraId="4EC2EA9E" w14:textId="77777777" w:rsidR="00931D27" w:rsidRDefault="00931D27" w:rsidP="000445D2">
      <w:pPr>
        <w:pStyle w:val="NormalWeb"/>
        <w:contextualSpacing/>
        <w:jc w:val="both"/>
        <w:rPr>
          <w:sz w:val="18"/>
          <w:szCs w:val="18"/>
        </w:rPr>
      </w:pPr>
      <w:r>
        <w:rPr>
          <w:sz w:val="18"/>
          <w:szCs w:val="18"/>
        </w:rPr>
        <w:tab/>
        <w:t>b) Hâkim tarafından belirlenen yerlere, belirtilen süreler içinde düzenli olarak başvurmak.</w:t>
      </w:r>
    </w:p>
    <w:p w14:paraId="26AF8C63" w14:textId="77777777" w:rsidR="00931D27" w:rsidRDefault="00931D27" w:rsidP="000445D2">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37A97567" w14:textId="77777777" w:rsidR="00931D27" w:rsidRDefault="00931D27" w:rsidP="000445D2">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7B09B62C" w14:textId="77777777" w:rsidR="00931D27" w:rsidRDefault="00931D27" w:rsidP="000445D2">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3E9EBA4F" w14:textId="77777777" w:rsidR="00931D27" w:rsidRDefault="00931D27" w:rsidP="000445D2">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6A5E3A25" w14:textId="77777777" w:rsidR="00931D27" w:rsidRDefault="00931D27" w:rsidP="000445D2">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3BE9884A" w14:textId="77777777" w:rsidR="00931D27" w:rsidRDefault="00931D27" w:rsidP="000445D2">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091E597A" w14:textId="77777777" w:rsidR="00931D27" w:rsidRDefault="00931D27" w:rsidP="000445D2">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6C5B4195" w14:textId="77777777" w:rsidR="00931D27" w:rsidRDefault="00931D27" w:rsidP="000445D2">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03EFEE0A" w14:textId="77777777" w:rsidR="00931D27" w:rsidRDefault="00931D27" w:rsidP="000445D2">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268BA151" w14:textId="77777777" w:rsidR="00931D27" w:rsidRDefault="00931D27" w:rsidP="000445D2">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55B8764B" w14:textId="77777777" w:rsidR="00931D27" w:rsidRDefault="00931D27" w:rsidP="000445D2">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4"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2612CF24"/>
    <w:name w:val="WW8Num6"/>
    <w:lvl w:ilvl="0">
      <w:start w:val="1"/>
      <w:numFmt w:val="decimal"/>
      <w:lvlText w:val="%1."/>
      <w:lvlJc w:val="left"/>
      <w:pPr>
        <w:tabs>
          <w:tab w:val="num" w:pos="720"/>
        </w:tabs>
        <w:ind w:left="720" w:hanging="360"/>
      </w:pPr>
      <w:rPr>
        <w:rFonts w:hint="default"/>
        <w:b/>
        <w:i w:val="0"/>
        <w:color w:val="C00000"/>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8"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9"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0"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1"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2"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3"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5"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6"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7" w15:restartNumberingAfterBreak="0">
    <w:nsid w:val="002F491F"/>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18" w15:restartNumberingAfterBreak="0">
    <w:nsid w:val="05787187"/>
    <w:multiLevelType w:val="multilevel"/>
    <w:tmpl w:val="2BF49058"/>
    <w:lvl w:ilvl="0">
      <w:start w:val="1"/>
      <w:numFmt w:val="decimal"/>
      <w:lvlText w:val="%1."/>
      <w:lvlJc w:val="left"/>
      <w:pPr>
        <w:tabs>
          <w:tab w:val="num" w:pos="720"/>
        </w:tabs>
        <w:ind w:left="720" w:hanging="360"/>
      </w:pPr>
      <w:rPr>
        <w:b/>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1E51378C"/>
    <w:multiLevelType w:val="multilevel"/>
    <w:tmpl w:val="558C696C"/>
    <w:lvl w:ilvl="0">
      <w:start w:val="1"/>
      <w:numFmt w:val="decimal"/>
      <w:lvlText w:val="%1."/>
      <w:lvlJc w:val="left"/>
      <w:pPr>
        <w:tabs>
          <w:tab w:val="num" w:pos="720"/>
        </w:tabs>
        <w:ind w:left="720" w:hanging="360"/>
      </w:pPr>
      <w:rPr>
        <w:position w:val="0"/>
        <w:sz w:val="24"/>
        <w:vertAlign w:val="baseline"/>
      </w:rPr>
    </w:lvl>
    <w:lvl w:ilvl="1">
      <w:start w:val="1"/>
      <w:numFmt w:val="upperLetter"/>
      <w:lvlText w:val="%2."/>
      <w:lvlJc w:val="left"/>
      <w:pPr>
        <w:tabs>
          <w:tab w:val="num" w:pos="708"/>
        </w:tabs>
        <w:ind w:left="1440" w:hanging="360"/>
      </w:pPr>
      <w:rPr>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6136502"/>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23" w15:restartNumberingAfterBreak="0">
    <w:nsid w:val="269F625D"/>
    <w:multiLevelType w:val="hybridMultilevel"/>
    <w:tmpl w:val="F04AEF74"/>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5680C52"/>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25" w15:restartNumberingAfterBreak="0">
    <w:nsid w:val="40CF0BFC"/>
    <w:multiLevelType w:val="multilevel"/>
    <w:tmpl w:val="2612CF24"/>
    <w:lvl w:ilvl="0">
      <w:start w:val="1"/>
      <w:numFmt w:val="decimal"/>
      <w:lvlText w:val="%1."/>
      <w:lvlJc w:val="left"/>
      <w:pPr>
        <w:tabs>
          <w:tab w:val="num" w:pos="720"/>
        </w:tabs>
        <w:ind w:left="720" w:hanging="360"/>
      </w:pPr>
      <w:rPr>
        <w:rFonts w:hint="default"/>
        <w:b/>
        <w:i w:val="0"/>
        <w:color w:val="C00000"/>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0477C42"/>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27" w15:restartNumberingAfterBreak="0">
    <w:nsid w:val="573C6E67"/>
    <w:multiLevelType w:val="multilevel"/>
    <w:tmpl w:val="5CAEE594"/>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7465BF0"/>
    <w:multiLevelType w:val="multilevel"/>
    <w:tmpl w:val="B82A992C"/>
    <w:lvl w:ilvl="0">
      <w:start w:val="2"/>
      <w:numFmt w:val="decimal"/>
      <w:lvlText w:val="%1."/>
      <w:lvlJc w:val="left"/>
      <w:pPr>
        <w:tabs>
          <w:tab w:val="num" w:pos="720"/>
        </w:tabs>
        <w:ind w:left="720" w:hanging="360"/>
      </w:pPr>
      <w:rPr>
        <w:b/>
        <w:bCs/>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61D609C1"/>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30" w15:restartNumberingAfterBreak="0">
    <w:nsid w:val="6FCE0F44"/>
    <w:multiLevelType w:val="hybridMultilevel"/>
    <w:tmpl w:val="1A70ADAA"/>
    <w:lvl w:ilvl="0" w:tplc="8B5230A8">
      <w:start w:val="1"/>
      <w:numFmt w:val="upperLetter"/>
      <w:lvlText w:val="%1-"/>
      <w:lvlJc w:val="left"/>
      <w:pPr>
        <w:ind w:left="1440" w:hanging="360"/>
      </w:pPr>
      <w:rPr>
        <w:rFonts w:hint="default"/>
        <w:color w:val="C00000"/>
        <w:sz w:val="24"/>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1" w15:restartNumberingAfterBreak="0">
    <w:nsid w:val="79481A1A"/>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32" w15:restartNumberingAfterBreak="0">
    <w:nsid w:val="7AD63565"/>
    <w:multiLevelType w:val="multilevel"/>
    <w:tmpl w:val="51FCA028"/>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9"/>
  </w:num>
  <w:num w:numId="8">
    <w:abstractNumId w:val="21"/>
  </w:num>
  <w:num w:numId="9">
    <w:abstractNumId w:val="32"/>
  </w:num>
  <w:num w:numId="10">
    <w:abstractNumId w:val="28"/>
  </w:num>
  <w:num w:numId="11">
    <w:abstractNumId w:val="30"/>
  </w:num>
  <w:num w:numId="12">
    <w:abstractNumId w:val="23"/>
  </w:num>
  <w:num w:numId="13">
    <w:abstractNumId w:val="27"/>
  </w:num>
  <w:num w:numId="14">
    <w:abstractNumId w:val="18"/>
  </w:num>
  <w:num w:numId="15">
    <w:abstractNumId w:val="26"/>
  </w:num>
  <w:num w:numId="16">
    <w:abstractNumId w:val="29"/>
  </w:num>
  <w:num w:numId="17">
    <w:abstractNumId w:val="17"/>
  </w:num>
  <w:num w:numId="18">
    <w:abstractNumId w:val="31"/>
  </w:num>
  <w:num w:numId="19">
    <w:abstractNumId w:val="24"/>
  </w:num>
  <w:num w:numId="20">
    <w:abstractNumId w:val="22"/>
  </w:num>
  <w:num w:numId="21">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2D"/>
    <w:rsid w:val="00000568"/>
    <w:rsid w:val="00000E9A"/>
    <w:rsid w:val="00004C29"/>
    <w:rsid w:val="0000649F"/>
    <w:rsid w:val="00007DC2"/>
    <w:rsid w:val="00013829"/>
    <w:rsid w:val="000142CC"/>
    <w:rsid w:val="00016577"/>
    <w:rsid w:val="00016C27"/>
    <w:rsid w:val="0001748E"/>
    <w:rsid w:val="000245E3"/>
    <w:rsid w:val="00024AD4"/>
    <w:rsid w:val="00024DA6"/>
    <w:rsid w:val="000259C5"/>
    <w:rsid w:val="000333C7"/>
    <w:rsid w:val="000341D2"/>
    <w:rsid w:val="0004094E"/>
    <w:rsid w:val="00042041"/>
    <w:rsid w:val="00042497"/>
    <w:rsid w:val="000445D2"/>
    <w:rsid w:val="0004563A"/>
    <w:rsid w:val="000464C0"/>
    <w:rsid w:val="0005057D"/>
    <w:rsid w:val="00054164"/>
    <w:rsid w:val="000556D8"/>
    <w:rsid w:val="000558FA"/>
    <w:rsid w:val="00055BB4"/>
    <w:rsid w:val="00061956"/>
    <w:rsid w:val="000637BA"/>
    <w:rsid w:val="00066B53"/>
    <w:rsid w:val="000677E2"/>
    <w:rsid w:val="00067CEC"/>
    <w:rsid w:val="000706D8"/>
    <w:rsid w:val="000743F0"/>
    <w:rsid w:val="00076460"/>
    <w:rsid w:val="00076CE7"/>
    <w:rsid w:val="00077E12"/>
    <w:rsid w:val="00077EFD"/>
    <w:rsid w:val="00084473"/>
    <w:rsid w:val="000933CB"/>
    <w:rsid w:val="00093848"/>
    <w:rsid w:val="00095AA4"/>
    <w:rsid w:val="00096368"/>
    <w:rsid w:val="000970EF"/>
    <w:rsid w:val="000A58CC"/>
    <w:rsid w:val="000A68B8"/>
    <w:rsid w:val="000B1BA4"/>
    <w:rsid w:val="000B4B20"/>
    <w:rsid w:val="000C0286"/>
    <w:rsid w:val="000C1981"/>
    <w:rsid w:val="000C1D0B"/>
    <w:rsid w:val="000D56EE"/>
    <w:rsid w:val="000D770E"/>
    <w:rsid w:val="000E0EA7"/>
    <w:rsid w:val="000E20B9"/>
    <w:rsid w:val="000E3EB4"/>
    <w:rsid w:val="000F5D0C"/>
    <w:rsid w:val="000F7594"/>
    <w:rsid w:val="00105C3D"/>
    <w:rsid w:val="00106AC6"/>
    <w:rsid w:val="0011211A"/>
    <w:rsid w:val="00112B77"/>
    <w:rsid w:val="00114F54"/>
    <w:rsid w:val="00117B67"/>
    <w:rsid w:val="001218EA"/>
    <w:rsid w:val="00124751"/>
    <w:rsid w:val="001250DA"/>
    <w:rsid w:val="001252C2"/>
    <w:rsid w:val="00130E45"/>
    <w:rsid w:val="00131F9B"/>
    <w:rsid w:val="00134294"/>
    <w:rsid w:val="001347EE"/>
    <w:rsid w:val="00134F49"/>
    <w:rsid w:val="00136C88"/>
    <w:rsid w:val="0014178B"/>
    <w:rsid w:val="00144511"/>
    <w:rsid w:val="001453B2"/>
    <w:rsid w:val="001453C9"/>
    <w:rsid w:val="001546E9"/>
    <w:rsid w:val="001556AF"/>
    <w:rsid w:val="00155D38"/>
    <w:rsid w:val="001569A7"/>
    <w:rsid w:val="00157195"/>
    <w:rsid w:val="001572D9"/>
    <w:rsid w:val="00157D7A"/>
    <w:rsid w:val="001621E4"/>
    <w:rsid w:val="00162FC2"/>
    <w:rsid w:val="00165130"/>
    <w:rsid w:val="0017127A"/>
    <w:rsid w:val="00172DAC"/>
    <w:rsid w:val="00173FCC"/>
    <w:rsid w:val="00174515"/>
    <w:rsid w:val="00175AB2"/>
    <w:rsid w:val="00176BAA"/>
    <w:rsid w:val="001773AF"/>
    <w:rsid w:val="00181878"/>
    <w:rsid w:val="00182993"/>
    <w:rsid w:val="0018322A"/>
    <w:rsid w:val="00184A56"/>
    <w:rsid w:val="00185342"/>
    <w:rsid w:val="0018558A"/>
    <w:rsid w:val="001910F1"/>
    <w:rsid w:val="00191CD1"/>
    <w:rsid w:val="00197058"/>
    <w:rsid w:val="001978F8"/>
    <w:rsid w:val="001A11C3"/>
    <w:rsid w:val="001A3027"/>
    <w:rsid w:val="001A5356"/>
    <w:rsid w:val="001B1DB1"/>
    <w:rsid w:val="001B5656"/>
    <w:rsid w:val="001B78CA"/>
    <w:rsid w:val="001C2400"/>
    <w:rsid w:val="001C3D65"/>
    <w:rsid w:val="001D1DD8"/>
    <w:rsid w:val="001D64A3"/>
    <w:rsid w:val="001D7657"/>
    <w:rsid w:val="001E2541"/>
    <w:rsid w:val="001E289F"/>
    <w:rsid w:val="001E3E59"/>
    <w:rsid w:val="001E5364"/>
    <w:rsid w:val="001E54CC"/>
    <w:rsid w:val="001F0E5C"/>
    <w:rsid w:val="001F1E41"/>
    <w:rsid w:val="001F303E"/>
    <w:rsid w:val="001F62CE"/>
    <w:rsid w:val="001F7A01"/>
    <w:rsid w:val="00205FAF"/>
    <w:rsid w:val="00207DB5"/>
    <w:rsid w:val="002130A4"/>
    <w:rsid w:val="002159A6"/>
    <w:rsid w:val="00226184"/>
    <w:rsid w:val="00227806"/>
    <w:rsid w:val="0023251A"/>
    <w:rsid w:val="00232DF8"/>
    <w:rsid w:val="00233B51"/>
    <w:rsid w:val="00235349"/>
    <w:rsid w:val="00235524"/>
    <w:rsid w:val="00243111"/>
    <w:rsid w:val="002449DB"/>
    <w:rsid w:val="00246D56"/>
    <w:rsid w:val="00251CDE"/>
    <w:rsid w:val="002520ED"/>
    <w:rsid w:val="00252539"/>
    <w:rsid w:val="0025477E"/>
    <w:rsid w:val="00257866"/>
    <w:rsid w:val="0025794C"/>
    <w:rsid w:val="00257982"/>
    <w:rsid w:val="002637F8"/>
    <w:rsid w:val="002676F4"/>
    <w:rsid w:val="00267ED5"/>
    <w:rsid w:val="002804E9"/>
    <w:rsid w:val="002855A8"/>
    <w:rsid w:val="0029138C"/>
    <w:rsid w:val="00296D57"/>
    <w:rsid w:val="0029753D"/>
    <w:rsid w:val="00297EC6"/>
    <w:rsid w:val="002A0DB0"/>
    <w:rsid w:val="002A2835"/>
    <w:rsid w:val="002A5C87"/>
    <w:rsid w:val="002B4840"/>
    <w:rsid w:val="002B634D"/>
    <w:rsid w:val="002B6957"/>
    <w:rsid w:val="002B6B7F"/>
    <w:rsid w:val="002C0C93"/>
    <w:rsid w:val="002C5BB1"/>
    <w:rsid w:val="002D0585"/>
    <w:rsid w:val="002D41E9"/>
    <w:rsid w:val="002D74BE"/>
    <w:rsid w:val="002E3C8D"/>
    <w:rsid w:val="002E5A44"/>
    <w:rsid w:val="002E6B44"/>
    <w:rsid w:val="002E72BE"/>
    <w:rsid w:val="002E7D29"/>
    <w:rsid w:val="002F5A24"/>
    <w:rsid w:val="00301B38"/>
    <w:rsid w:val="00304CFD"/>
    <w:rsid w:val="00304EF6"/>
    <w:rsid w:val="003066AB"/>
    <w:rsid w:val="00306BA0"/>
    <w:rsid w:val="00312A8B"/>
    <w:rsid w:val="00314ADC"/>
    <w:rsid w:val="00316078"/>
    <w:rsid w:val="003161AB"/>
    <w:rsid w:val="003163B8"/>
    <w:rsid w:val="00320334"/>
    <w:rsid w:val="003208B2"/>
    <w:rsid w:val="00325B4E"/>
    <w:rsid w:val="00327EC8"/>
    <w:rsid w:val="003300CB"/>
    <w:rsid w:val="00331290"/>
    <w:rsid w:val="00341254"/>
    <w:rsid w:val="00342005"/>
    <w:rsid w:val="00342FFC"/>
    <w:rsid w:val="00343CB9"/>
    <w:rsid w:val="00344623"/>
    <w:rsid w:val="00351BC0"/>
    <w:rsid w:val="0035399D"/>
    <w:rsid w:val="00355672"/>
    <w:rsid w:val="00355E92"/>
    <w:rsid w:val="00360553"/>
    <w:rsid w:val="00361557"/>
    <w:rsid w:val="00364380"/>
    <w:rsid w:val="00371223"/>
    <w:rsid w:val="003712F0"/>
    <w:rsid w:val="003851D8"/>
    <w:rsid w:val="003860FD"/>
    <w:rsid w:val="00387359"/>
    <w:rsid w:val="003951F9"/>
    <w:rsid w:val="0039715A"/>
    <w:rsid w:val="003A10B9"/>
    <w:rsid w:val="003A39C2"/>
    <w:rsid w:val="003A4193"/>
    <w:rsid w:val="003B241B"/>
    <w:rsid w:val="003B3364"/>
    <w:rsid w:val="003B621F"/>
    <w:rsid w:val="003B72BA"/>
    <w:rsid w:val="003E7DAC"/>
    <w:rsid w:val="003F0B43"/>
    <w:rsid w:val="003F2CF9"/>
    <w:rsid w:val="003F34C4"/>
    <w:rsid w:val="00401297"/>
    <w:rsid w:val="0040183B"/>
    <w:rsid w:val="00401F88"/>
    <w:rsid w:val="004023EF"/>
    <w:rsid w:val="00404860"/>
    <w:rsid w:val="00406ADE"/>
    <w:rsid w:val="00407D60"/>
    <w:rsid w:val="0041004E"/>
    <w:rsid w:val="00415E35"/>
    <w:rsid w:val="0042604F"/>
    <w:rsid w:val="00426DA6"/>
    <w:rsid w:val="00427206"/>
    <w:rsid w:val="004363BC"/>
    <w:rsid w:val="0044257B"/>
    <w:rsid w:val="00444DF7"/>
    <w:rsid w:val="00444E6C"/>
    <w:rsid w:val="004471D2"/>
    <w:rsid w:val="00450292"/>
    <w:rsid w:val="00454345"/>
    <w:rsid w:val="004600C2"/>
    <w:rsid w:val="0046076A"/>
    <w:rsid w:val="00463003"/>
    <w:rsid w:val="004633DF"/>
    <w:rsid w:val="00464A11"/>
    <w:rsid w:val="00465901"/>
    <w:rsid w:val="00466AC3"/>
    <w:rsid w:val="00472292"/>
    <w:rsid w:val="00475D4B"/>
    <w:rsid w:val="004766F7"/>
    <w:rsid w:val="0047782E"/>
    <w:rsid w:val="0047793F"/>
    <w:rsid w:val="004857FE"/>
    <w:rsid w:val="004945E5"/>
    <w:rsid w:val="00495A83"/>
    <w:rsid w:val="004970AD"/>
    <w:rsid w:val="004976F7"/>
    <w:rsid w:val="00497788"/>
    <w:rsid w:val="004A78BC"/>
    <w:rsid w:val="004A79D9"/>
    <w:rsid w:val="004B6782"/>
    <w:rsid w:val="004B68B4"/>
    <w:rsid w:val="004C480B"/>
    <w:rsid w:val="004C59C4"/>
    <w:rsid w:val="004C6589"/>
    <w:rsid w:val="004C6D2A"/>
    <w:rsid w:val="004D07CD"/>
    <w:rsid w:val="004E13E5"/>
    <w:rsid w:val="004E1B1C"/>
    <w:rsid w:val="004E1C6F"/>
    <w:rsid w:val="004E28C5"/>
    <w:rsid w:val="004E4263"/>
    <w:rsid w:val="004E4B35"/>
    <w:rsid w:val="004F0E75"/>
    <w:rsid w:val="004F22D1"/>
    <w:rsid w:val="004F28A5"/>
    <w:rsid w:val="004F2A4C"/>
    <w:rsid w:val="004F302C"/>
    <w:rsid w:val="004F42F2"/>
    <w:rsid w:val="004F7F3B"/>
    <w:rsid w:val="005007F6"/>
    <w:rsid w:val="00502A37"/>
    <w:rsid w:val="00507D6D"/>
    <w:rsid w:val="00513F3F"/>
    <w:rsid w:val="00515012"/>
    <w:rsid w:val="00522570"/>
    <w:rsid w:val="005244ED"/>
    <w:rsid w:val="00525E3F"/>
    <w:rsid w:val="00526773"/>
    <w:rsid w:val="00533CF4"/>
    <w:rsid w:val="00534CAB"/>
    <w:rsid w:val="00535452"/>
    <w:rsid w:val="00537ADF"/>
    <w:rsid w:val="00544566"/>
    <w:rsid w:val="00544E7E"/>
    <w:rsid w:val="00545A54"/>
    <w:rsid w:val="00546C62"/>
    <w:rsid w:val="00547260"/>
    <w:rsid w:val="00550C15"/>
    <w:rsid w:val="00555070"/>
    <w:rsid w:val="005564FE"/>
    <w:rsid w:val="00556EB1"/>
    <w:rsid w:val="0056011D"/>
    <w:rsid w:val="00560609"/>
    <w:rsid w:val="00561655"/>
    <w:rsid w:val="00571977"/>
    <w:rsid w:val="0057310C"/>
    <w:rsid w:val="005744A0"/>
    <w:rsid w:val="00575A73"/>
    <w:rsid w:val="0057686B"/>
    <w:rsid w:val="00576BA8"/>
    <w:rsid w:val="00581D91"/>
    <w:rsid w:val="00582B70"/>
    <w:rsid w:val="00586BE6"/>
    <w:rsid w:val="00590E90"/>
    <w:rsid w:val="00591D2A"/>
    <w:rsid w:val="0059472D"/>
    <w:rsid w:val="00595C2C"/>
    <w:rsid w:val="00597195"/>
    <w:rsid w:val="00597ADB"/>
    <w:rsid w:val="005A42D4"/>
    <w:rsid w:val="005A51E8"/>
    <w:rsid w:val="005B58BF"/>
    <w:rsid w:val="005B7E90"/>
    <w:rsid w:val="005C3BB7"/>
    <w:rsid w:val="005C49C0"/>
    <w:rsid w:val="005C5408"/>
    <w:rsid w:val="005C58D5"/>
    <w:rsid w:val="005C769A"/>
    <w:rsid w:val="005D25CE"/>
    <w:rsid w:val="005D3666"/>
    <w:rsid w:val="005D4571"/>
    <w:rsid w:val="005D7931"/>
    <w:rsid w:val="005E13BD"/>
    <w:rsid w:val="005E4104"/>
    <w:rsid w:val="005E5D7F"/>
    <w:rsid w:val="005F0448"/>
    <w:rsid w:val="005F3606"/>
    <w:rsid w:val="005F6270"/>
    <w:rsid w:val="005F7277"/>
    <w:rsid w:val="00602004"/>
    <w:rsid w:val="006024FE"/>
    <w:rsid w:val="006025B7"/>
    <w:rsid w:val="00602D20"/>
    <w:rsid w:val="00603CBA"/>
    <w:rsid w:val="006054D8"/>
    <w:rsid w:val="006111C9"/>
    <w:rsid w:val="00616938"/>
    <w:rsid w:val="00630577"/>
    <w:rsid w:val="00630728"/>
    <w:rsid w:val="00630B41"/>
    <w:rsid w:val="006340BC"/>
    <w:rsid w:val="00640872"/>
    <w:rsid w:val="006408BF"/>
    <w:rsid w:val="00641273"/>
    <w:rsid w:val="006413D8"/>
    <w:rsid w:val="00641513"/>
    <w:rsid w:val="00641F8C"/>
    <w:rsid w:val="006465E5"/>
    <w:rsid w:val="00646E8A"/>
    <w:rsid w:val="0064739B"/>
    <w:rsid w:val="00647434"/>
    <w:rsid w:val="006474F2"/>
    <w:rsid w:val="00652ABF"/>
    <w:rsid w:val="00652E5A"/>
    <w:rsid w:val="00655D06"/>
    <w:rsid w:val="00657538"/>
    <w:rsid w:val="006614FE"/>
    <w:rsid w:val="006617E4"/>
    <w:rsid w:val="00662CB5"/>
    <w:rsid w:val="0066358B"/>
    <w:rsid w:val="00664F4C"/>
    <w:rsid w:val="00673397"/>
    <w:rsid w:val="00674287"/>
    <w:rsid w:val="0067549C"/>
    <w:rsid w:val="006775A0"/>
    <w:rsid w:val="00682065"/>
    <w:rsid w:val="00683016"/>
    <w:rsid w:val="006831FB"/>
    <w:rsid w:val="00683386"/>
    <w:rsid w:val="006842A0"/>
    <w:rsid w:val="00686598"/>
    <w:rsid w:val="00686640"/>
    <w:rsid w:val="00686766"/>
    <w:rsid w:val="00686AA8"/>
    <w:rsid w:val="00686ACA"/>
    <w:rsid w:val="00694B32"/>
    <w:rsid w:val="006958A8"/>
    <w:rsid w:val="006A57F9"/>
    <w:rsid w:val="006B082F"/>
    <w:rsid w:val="006B35C3"/>
    <w:rsid w:val="006B4479"/>
    <w:rsid w:val="006B605A"/>
    <w:rsid w:val="006B60B3"/>
    <w:rsid w:val="006B7381"/>
    <w:rsid w:val="006C0570"/>
    <w:rsid w:val="006C1516"/>
    <w:rsid w:val="006C7A56"/>
    <w:rsid w:val="006D0188"/>
    <w:rsid w:val="006D16A8"/>
    <w:rsid w:val="006D2631"/>
    <w:rsid w:val="006D5014"/>
    <w:rsid w:val="006D6B31"/>
    <w:rsid w:val="006F00CE"/>
    <w:rsid w:val="006F20CB"/>
    <w:rsid w:val="006F48A3"/>
    <w:rsid w:val="006F497C"/>
    <w:rsid w:val="007011CB"/>
    <w:rsid w:val="00701E5D"/>
    <w:rsid w:val="00702AD9"/>
    <w:rsid w:val="007068C6"/>
    <w:rsid w:val="00707B67"/>
    <w:rsid w:val="0071236A"/>
    <w:rsid w:val="0071320F"/>
    <w:rsid w:val="00730ED7"/>
    <w:rsid w:val="0073430C"/>
    <w:rsid w:val="00741828"/>
    <w:rsid w:val="0075352F"/>
    <w:rsid w:val="00756AC4"/>
    <w:rsid w:val="007573F0"/>
    <w:rsid w:val="00757C0F"/>
    <w:rsid w:val="00760C94"/>
    <w:rsid w:val="00770857"/>
    <w:rsid w:val="0077541B"/>
    <w:rsid w:val="00775AD8"/>
    <w:rsid w:val="007812BD"/>
    <w:rsid w:val="0078286F"/>
    <w:rsid w:val="00785471"/>
    <w:rsid w:val="00785C90"/>
    <w:rsid w:val="00791356"/>
    <w:rsid w:val="0079148B"/>
    <w:rsid w:val="00791963"/>
    <w:rsid w:val="007964F2"/>
    <w:rsid w:val="00797337"/>
    <w:rsid w:val="007979D4"/>
    <w:rsid w:val="007A1DD1"/>
    <w:rsid w:val="007A3C1B"/>
    <w:rsid w:val="007B3A86"/>
    <w:rsid w:val="007C0869"/>
    <w:rsid w:val="007C2509"/>
    <w:rsid w:val="007C2A59"/>
    <w:rsid w:val="007C34AD"/>
    <w:rsid w:val="007C4CF3"/>
    <w:rsid w:val="007C5A57"/>
    <w:rsid w:val="007C790D"/>
    <w:rsid w:val="007D39A0"/>
    <w:rsid w:val="007D4CAB"/>
    <w:rsid w:val="007D5F77"/>
    <w:rsid w:val="007D6991"/>
    <w:rsid w:val="007E0A65"/>
    <w:rsid w:val="007E3A5D"/>
    <w:rsid w:val="007E5E23"/>
    <w:rsid w:val="007F2571"/>
    <w:rsid w:val="007F2AE8"/>
    <w:rsid w:val="007F44E6"/>
    <w:rsid w:val="007F5422"/>
    <w:rsid w:val="007F5D77"/>
    <w:rsid w:val="007F7F1A"/>
    <w:rsid w:val="0080077D"/>
    <w:rsid w:val="00801479"/>
    <w:rsid w:val="00802FB3"/>
    <w:rsid w:val="008041DA"/>
    <w:rsid w:val="00804A1C"/>
    <w:rsid w:val="008057FE"/>
    <w:rsid w:val="00806519"/>
    <w:rsid w:val="00807086"/>
    <w:rsid w:val="00807EC5"/>
    <w:rsid w:val="008123B7"/>
    <w:rsid w:val="00816635"/>
    <w:rsid w:val="00816782"/>
    <w:rsid w:val="00816E85"/>
    <w:rsid w:val="00817405"/>
    <w:rsid w:val="0082273A"/>
    <w:rsid w:val="00822B90"/>
    <w:rsid w:val="008259D5"/>
    <w:rsid w:val="00826666"/>
    <w:rsid w:val="0083177B"/>
    <w:rsid w:val="0083374D"/>
    <w:rsid w:val="00843232"/>
    <w:rsid w:val="00847A11"/>
    <w:rsid w:val="00850473"/>
    <w:rsid w:val="008572F3"/>
    <w:rsid w:val="008573A0"/>
    <w:rsid w:val="00863E2E"/>
    <w:rsid w:val="00864323"/>
    <w:rsid w:val="008645C3"/>
    <w:rsid w:val="00867BCA"/>
    <w:rsid w:val="00871FF6"/>
    <w:rsid w:val="00876A9E"/>
    <w:rsid w:val="008778E2"/>
    <w:rsid w:val="00882A29"/>
    <w:rsid w:val="00882D99"/>
    <w:rsid w:val="00882E8E"/>
    <w:rsid w:val="00883FFD"/>
    <w:rsid w:val="00884ABD"/>
    <w:rsid w:val="00884FC6"/>
    <w:rsid w:val="00886303"/>
    <w:rsid w:val="0088662B"/>
    <w:rsid w:val="00891134"/>
    <w:rsid w:val="008914EB"/>
    <w:rsid w:val="0089485F"/>
    <w:rsid w:val="00894AFC"/>
    <w:rsid w:val="008B3D00"/>
    <w:rsid w:val="008C0387"/>
    <w:rsid w:val="008C133E"/>
    <w:rsid w:val="008C52A8"/>
    <w:rsid w:val="008C584D"/>
    <w:rsid w:val="008D15F9"/>
    <w:rsid w:val="008D1B05"/>
    <w:rsid w:val="008D676E"/>
    <w:rsid w:val="008E4F4A"/>
    <w:rsid w:val="008E74F7"/>
    <w:rsid w:val="008F18EB"/>
    <w:rsid w:val="008F1B94"/>
    <w:rsid w:val="008F3E64"/>
    <w:rsid w:val="008F4F98"/>
    <w:rsid w:val="008F66EF"/>
    <w:rsid w:val="008F7AB1"/>
    <w:rsid w:val="00902DD8"/>
    <w:rsid w:val="00903487"/>
    <w:rsid w:val="00904017"/>
    <w:rsid w:val="00904BA8"/>
    <w:rsid w:val="0090795C"/>
    <w:rsid w:val="00913F2C"/>
    <w:rsid w:val="009145DD"/>
    <w:rsid w:val="00915EB9"/>
    <w:rsid w:val="00920E6F"/>
    <w:rsid w:val="0092298D"/>
    <w:rsid w:val="00925607"/>
    <w:rsid w:val="00925BE6"/>
    <w:rsid w:val="00931D27"/>
    <w:rsid w:val="00932C56"/>
    <w:rsid w:val="009347A1"/>
    <w:rsid w:val="00934B20"/>
    <w:rsid w:val="00934EB3"/>
    <w:rsid w:val="009352BC"/>
    <w:rsid w:val="00937210"/>
    <w:rsid w:val="009378E6"/>
    <w:rsid w:val="009407D4"/>
    <w:rsid w:val="00941665"/>
    <w:rsid w:val="00941A78"/>
    <w:rsid w:val="009422F8"/>
    <w:rsid w:val="009425AC"/>
    <w:rsid w:val="00943263"/>
    <w:rsid w:val="009434FD"/>
    <w:rsid w:val="009522A0"/>
    <w:rsid w:val="00953CC9"/>
    <w:rsid w:val="009543B8"/>
    <w:rsid w:val="0095616D"/>
    <w:rsid w:val="00960FB2"/>
    <w:rsid w:val="0096271F"/>
    <w:rsid w:val="00962926"/>
    <w:rsid w:val="00964853"/>
    <w:rsid w:val="009651BF"/>
    <w:rsid w:val="00970ABE"/>
    <w:rsid w:val="00971A2E"/>
    <w:rsid w:val="00972966"/>
    <w:rsid w:val="009729C9"/>
    <w:rsid w:val="00973A34"/>
    <w:rsid w:val="00981742"/>
    <w:rsid w:val="00981C48"/>
    <w:rsid w:val="00983BCC"/>
    <w:rsid w:val="00984258"/>
    <w:rsid w:val="00987EDC"/>
    <w:rsid w:val="00991552"/>
    <w:rsid w:val="00991D52"/>
    <w:rsid w:val="00992765"/>
    <w:rsid w:val="009930D4"/>
    <w:rsid w:val="009933FB"/>
    <w:rsid w:val="009948C0"/>
    <w:rsid w:val="00994C32"/>
    <w:rsid w:val="009A0CB4"/>
    <w:rsid w:val="009A1F4D"/>
    <w:rsid w:val="009A32B1"/>
    <w:rsid w:val="009A3CE2"/>
    <w:rsid w:val="009A578B"/>
    <w:rsid w:val="009B0ABD"/>
    <w:rsid w:val="009B735C"/>
    <w:rsid w:val="009C24C5"/>
    <w:rsid w:val="009C5356"/>
    <w:rsid w:val="009D36D3"/>
    <w:rsid w:val="009D55C2"/>
    <w:rsid w:val="009E00DE"/>
    <w:rsid w:val="009E010A"/>
    <w:rsid w:val="009E1A86"/>
    <w:rsid w:val="009E28C7"/>
    <w:rsid w:val="009E2F5B"/>
    <w:rsid w:val="009E2F6C"/>
    <w:rsid w:val="009E5939"/>
    <w:rsid w:val="009F29E1"/>
    <w:rsid w:val="009F3D29"/>
    <w:rsid w:val="00A01119"/>
    <w:rsid w:val="00A1072E"/>
    <w:rsid w:val="00A11A4F"/>
    <w:rsid w:val="00A16C80"/>
    <w:rsid w:val="00A16F8C"/>
    <w:rsid w:val="00A17C4C"/>
    <w:rsid w:val="00A21BFB"/>
    <w:rsid w:val="00A22FBB"/>
    <w:rsid w:val="00A2534B"/>
    <w:rsid w:val="00A26A98"/>
    <w:rsid w:val="00A27408"/>
    <w:rsid w:val="00A27B0F"/>
    <w:rsid w:val="00A30D5B"/>
    <w:rsid w:val="00A3184E"/>
    <w:rsid w:val="00A34237"/>
    <w:rsid w:val="00A34797"/>
    <w:rsid w:val="00A36738"/>
    <w:rsid w:val="00A40647"/>
    <w:rsid w:val="00A4432F"/>
    <w:rsid w:val="00A44FBD"/>
    <w:rsid w:val="00A47A1B"/>
    <w:rsid w:val="00A47CFA"/>
    <w:rsid w:val="00A5161B"/>
    <w:rsid w:val="00A54576"/>
    <w:rsid w:val="00A55C97"/>
    <w:rsid w:val="00A60332"/>
    <w:rsid w:val="00A61A04"/>
    <w:rsid w:val="00A61A91"/>
    <w:rsid w:val="00A66540"/>
    <w:rsid w:val="00A70CE7"/>
    <w:rsid w:val="00A71941"/>
    <w:rsid w:val="00A7370B"/>
    <w:rsid w:val="00A73998"/>
    <w:rsid w:val="00A8089A"/>
    <w:rsid w:val="00A82D6C"/>
    <w:rsid w:val="00A82EEA"/>
    <w:rsid w:val="00A83C30"/>
    <w:rsid w:val="00A84257"/>
    <w:rsid w:val="00A845EB"/>
    <w:rsid w:val="00A86E0D"/>
    <w:rsid w:val="00A90A4F"/>
    <w:rsid w:val="00A9256E"/>
    <w:rsid w:val="00AA03F2"/>
    <w:rsid w:val="00AA1C17"/>
    <w:rsid w:val="00AA2D15"/>
    <w:rsid w:val="00AB1DF8"/>
    <w:rsid w:val="00AB2E55"/>
    <w:rsid w:val="00AB2E99"/>
    <w:rsid w:val="00AB3AC8"/>
    <w:rsid w:val="00AB760C"/>
    <w:rsid w:val="00AC42EF"/>
    <w:rsid w:val="00AC53C3"/>
    <w:rsid w:val="00AC5B1A"/>
    <w:rsid w:val="00AC64C1"/>
    <w:rsid w:val="00AC661A"/>
    <w:rsid w:val="00AC72AC"/>
    <w:rsid w:val="00AD0304"/>
    <w:rsid w:val="00AD2078"/>
    <w:rsid w:val="00AD7D49"/>
    <w:rsid w:val="00AE268B"/>
    <w:rsid w:val="00AE4B28"/>
    <w:rsid w:val="00AE5ED0"/>
    <w:rsid w:val="00AE7099"/>
    <w:rsid w:val="00AE7640"/>
    <w:rsid w:val="00AF009B"/>
    <w:rsid w:val="00AF7024"/>
    <w:rsid w:val="00B00DD1"/>
    <w:rsid w:val="00B0263F"/>
    <w:rsid w:val="00B10C9E"/>
    <w:rsid w:val="00B113EB"/>
    <w:rsid w:val="00B14997"/>
    <w:rsid w:val="00B15D18"/>
    <w:rsid w:val="00B207A8"/>
    <w:rsid w:val="00B26437"/>
    <w:rsid w:val="00B27FFE"/>
    <w:rsid w:val="00B30D75"/>
    <w:rsid w:val="00B36FD5"/>
    <w:rsid w:val="00B37C2C"/>
    <w:rsid w:val="00B40E4A"/>
    <w:rsid w:val="00B52BA2"/>
    <w:rsid w:val="00B54088"/>
    <w:rsid w:val="00B54510"/>
    <w:rsid w:val="00B55A3B"/>
    <w:rsid w:val="00B575EF"/>
    <w:rsid w:val="00B60CA6"/>
    <w:rsid w:val="00B61E3A"/>
    <w:rsid w:val="00B62DEA"/>
    <w:rsid w:val="00B649EA"/>
    <w:rsid w:val="00B6575A"/>
    <w:rsid w:val="00B65945"/>
    <w:rsid w:val="00B671E6"/>
    <w:rsid w:val="00B676B3"/>
    <w:rsid w:val="00B679A0"/>
    <w:rsid w:val="00B7249B"/>
    <w:rsid w:val="00B733E9"/>
    <w:rsid w:val="00B73DAE"/>
    <w:rsid w:val="00B83ED9"/>
    <w:rsid w:val="00B85BC8"/>
    <w:rsid w:val="00B90667"/>
    <w:rsid w:val="00B97CA6"/>
    <w:rsid w:val="00BA046D"/>
    <w:rsid w:val="00BA06D7"/>
    <w:rsid w:val="00BA2F88"/>
    <w:rsid w:val="00BA6228"/>
    <w:rsid w:val="00BA694E"/>
    <w:rsid w:val="00BB0595"/>
    <w:rsid w:val="00BC0C02"/>
    <w:rsid w:val="00BC2985"/>
    <w:rsid w:val="00BC3DDD"/>
    <w:rsid w:val="00BC64D4"/>
    <w:rsid w:val="00BC7A71"/>
    <w:rsid w:val="00BD2465"/>
    <w:rsid w:val="00BD5468"/>
    <w:rsid w:val="00BD7179"/>
    <w:rsid w:val="00BD7B55"/>
    <w:rsid w:val="00BE50D9"/>
    <w:rsid w:val="00BE5B78"/>
    <w:rsid w:val="00BE7E71"/>
    <w:rsid w:val="00BF03D2"/>
    <w:rsid w:val="00BF1081"/>
    <w:rsid w:val="00BF217A"/>
    <w:rsid w:val="00BF28F0"/>
    <w:rsid w:val="00BF57C8"/>
    <w:rsid w:val="00C04C4D"/>
    <w:rsid w:val="00C11505"/>
    <w:rsid w:val="00C13336"/>
    <w:rsid w:val="00C1523B"/>
    <w:rsid w:val="00C15C2F"/>
    <w:rsid w:val="00C22944"/>
    <w:rsid w:val="00C22CF0"/>
    <w:rsid w:val="00C23419"/>
    <w:rsid w:val="00C237F6"/>
    <w:rsid w:val="00C26EBB"/>
    <w:rsid w:val="00C270CD"/>
    <w:rsid w:val="00C33DA8"/>
    <w:rsid w:val="00C33FF2"/>
    <w:rsid w:val="00C346EF"/>
    <w:rsid w:val="00C348D3"/>
    <w:rsid w:val="00C354D9"/>
    <w:rsid w:val="00C379EB"/>
    <w:rsid w:val="00C403A1"/>
    <w:rsid w:val="00C42EBF"/>
    <w:rsid w:val="00C4397F"/>
    <w:rsid w:val="00C45499"/>
    <w:rsid w:val="00C46FE2"/>
    <w:rsid w:val="00C52797"/>
    <w:rsid w:val="00C56476"/>
    <w:rsid w:val="00C60EAA"/>
    <w:rsid w:val="00C618AB"/>
    <w:rsid w:val="00C67B6E"/>
    <w:rsid w:val="00C67E5B"/>
    <w:rsid w:val="00C70D76"/>
    <w:rsid w:val="00C725BC"/>
    <w:rsid w:val="00C751E0"/>
    <w:rsid w:val="00C813DC"/>
    <w:rsid w:val="00C8200E"/>
    <w:rsid w:val="00C828C8"/>
    <w:rsid w:val="00C83060"/>
    <w:rsid w:val="00C8328F"/>
    <w:rsid w:val="00C875C1"/>
    <w:rsid w:val="00C87E68"/>
    <w:rsid w:val="00C91D61"/>
    <w:rsid w:val="00C92125"/>
    <w:rsid w:val="00C92EE0"/>
    <w:rsid w:val="00C9551B"/>
    <w:rsid w:val="00C95A23"/>
    <w:rsid w:val="00CA275A"/>
    <w:rsid w:val="00CA278D"/>
    <w:rsid w:val="00CA3B08"/>
    <w:rsid w:val="00CA44A4"/>
    <w:rsid w:val="00CA7130"/>
    <w:rsid w:val="00CA7823"/>
    <w:rsid w:val="00CB3BA5"/>
    <w:rsid w:val="00CB7517"/>
    <w:rsid w:val="00CC24CD"/>
    <w:rsid w:val="00CC28BF"/>
    <w:rsid w:val="00CC29A0"/>
    <w:rsid w:val="00CD1544"/>
    <w:rsid w:val="00CD3DB2"/>
    <w:rsid w:val="00CD43ED"/>
    <w:rsid w:val="00CD76F0"/>
    <w:rsid w:val="00CE3EB6"/>
    <w:rsid w:val="00CE5407"/>
    <w:rsid w:val="00CE5FBF"/>
    <w:rsid w:val="00CE7149"/>
    <w:rsid w:val="00CF0069"/>
    <w:rsid w:val="00CF2964"/>
    <w:rsid w:val="00CF5879"/>
    <w:rsid w:val="00CF593A"/>
    <w:rsid w:val="00CF6F74"/>
    <w:rsid w:val="00CF705C"/>
    <w:rsid w:val="00D021D9"/>
    <w:rsid w:val="00D03EAC"/>
    <w:rsid w:val="00D05A55"/>
    <w:rsid w:val="00D05C5C"/>
    <w:rsid w:val="00D0670B"/>
    <w:rsid w:val="00D06BB2"/>
    <w:rsid w:val="00D078D0"/>
    <w:rsid w:val="00D10A05"/>
    <w:rsid w:val="00D1475D"/>
    <w:rsid w:val="00D15414"/>
    <w:rsid w:val="00D156BA"/>
    <w:rsid w:val="00D2121D"/>
    <w:rsid w:val="00D23A36"/>
    <w:rsid w:val="00D23D84"/>
    <w:rsid w:val="00D24442"/>
    <w:rsid w:val="00D27063"/>
    <w:rsid w:val="00D3051F"/>
    <w:rsid w:val="00D34CD9"/>
    <w:rsid w:val="00D36B0D"/>
    <w:rsid w:val="00D36CC9"/>
    <w:rsid w:val="00D37533"/>
    <w:rsid w:val="00D430E5"/>
    <w:rsid w:val="00D44F68"/>
    <w:rsid w:val="00D50BD0"/>
    <w:rsid w:val="00D50DD9"/>
    <w:rsid w:val="00D51FA6"/>
    <w:rsid w:val="00D53FE5"/>
    <w:rsid w:val="00D57A22"/>
    <w:rsid w:val="00D626B5"/>
    <w:rsid w:val="00D62CBD"/>
    <w:rsid w:val="00D74DE4"/>
    <w:rsid w:val="00D773AA"/>
    <w:rsid w:val="00D8271E"/>
    <w:rsid w:val="00D86C3B"/>
    <w:rsid w:val="00D87A99"/>
    <w:rsid w:val="00D910EF"/>
    <w:rsid w:val="00D92686"/>
    <w:rsid w:val="00D9314E"/>
    <w:rsid w:val="00D93B0E"/>
    <w:rsid w:val="00D94446"/>
    <w:rsid w:val="00D9638C"/>
    <w:rsid w:val="00D96709"/>
    <w:rsid w:val="00D96F2B"/>
    <w:rsid w:val="00DA05F5"/>
    <w:rsid w:val="00DA2E89"/>
    <w:rsid w:val="00DA4CAE"/>
    <w:rsid w:val="00DB28C1"/>
    <w:rsid w:val="00DB28E6"/>
    <w:rsid w:val="00DB2E0D"/>
    <w:rsid w:val="00DB6856"/>
    <w:rsid w:val="00DC26F0"/>
    <w:rsid w:val="00DC376C"/>
    <w:rsid w:val="00DD0DD6"/>
    <w:rsid w:val="00DD2782"/>
    <w:rsid w:val="00DD4268"/>
    <w:rsid w:val="00DD7B10"/>
    <w:rsid w:val="00DD7B80"/>
    <w:rsid w:val="00DE3412"/>
    <w:rsid w:val="00DE342D"/>
    <w:rsid w:val="00DE4C31"/>
    <w:rsid w:val="00DE5841"/>
    <w:rsid w:val="00DF0D34"/>
    <w:rsid w:val="00DF0EEC"/>
    <w:rsid w:val="00DF15EC"/>
    <w:rsid w:val="00DF249D"/>
    <w:rsid w:val="00E04B56"/>
    <w:rsid w:val="00E11A1F"/>
    <w:rsid w:val="00E15E7F"/>
    <w:rsid w:val="00E170DF"/>
    <w:rsid w:val="00E21B3A"/>
    <w:rsid w:val="00E23274"/>
    <w:rsid w:val="00E245F6"/>
    <w:rsid w:val="00E26F98"/>
    <w:rsid w:val="00E31688"/>
    <w:rsid w:val="00E32D7B"/>
    <w:rsid w:val="00E3305C"/>
    <w:rsid w:val="00E33113"/>
    <w:rsid w:val="00E33BE7"/>
    <w:rsid w:val="00E359F5"/>
    <w:rsid w:val="00E35FC9"/>
    <w:rsid w:val="00E417C1"/>
    <w:rsid w:val="00E43468"/>
    <w:rsid w:val="00E43FA4"/>
    <w:rsid w:val="00E448FD"/>
    <w:rsid w:val="00E47163"/>
    <w:rsid w:val="00E5114F"/>
    <w:rsid w:val="00E51715"/>
    <w:rsid w:val="00E51C2E"/>
    <w:rsid w:val="00E52B63"/>
    <w:rsid w:val="00E54243"/>
    <w:rsid w:val="00E5466C"/>
    <w:rsid w:val="00E559A9"/>
    <w:rsid w:val="00E624ED"/>
    <w:rsid w:val="00E638ED"/>
    <w:rsid w:val="00E64B52"/>
    <w:rsid w:val="00E650FA"/>
    <w:rsid w:val="00E65AD1"/>
    <w:rsid w:val="00E65D43"/>
    <w:rsid w:val="00E66E31"/>
    <w:rsid w:val="00E7338F"/>
    <w:rsid w:val="00E75723"/>
    <w:rsid w:val="00E77A5F"/>
    <w:rsid w:val="00E802B0"/>
    <w:rsid w:val="00E81C08"/>
    <w:rsid w:val="00E876EF"/>
    <w:rsid w:val="00E90538"/>
    <w:rsid w:val="00E91BBE"/>
    <w:rsid w:val="00E95E2F"/>
    <w:rsid w:val="00EA1416"/>
    <w:rsid w:val="00EA164A"/>
    <w:rsid w:val="00EA1F45"/>
    <w:rsid w:val="00EA322D"/>
    <w:rsid w:val="00EA5D6F"/>
    <w:rsid w:val="00EB0D56"/>
    <w:rsid w:val="00EB12D0"/>
    <w:rsid w:val="00EB1F02"/>
    <w:rsid w:val="00EB48A5"/>
    <w:rsid w:val="00EB6F8D"/>
    <w:rsid w:val="00EC0A01"/>
    <w:rsid w:val="00EC55D1"/>
    <w:rsid w:val="00EC5B7B"/>
    <w:rsid w:val="00ED094D"/>
    <w:rsid w:val="00ED17AB"/>
    <w:rsid w:val="00ED3215"/>
    <w:rsid w:val="00ED4484"/>
    <w:rsid w:val="00ED54AE"/>
    <w:rsid w:val="00ED7999"/>
    <w:rsid w:val="00EE004F"/>
    <w:rsid w:val="00EE0C7D"/>
    <w:rsid w:val="00EE1BDA"/>
    <w:rsid w:val="00EE1E57"/>
    <w:rsid w:val="00EE410A"/>
    <w:rsid w:val="00EF2ECF"/>
    <w:rsid w:val="00EF4118"/>
    <w:rsid w:val="00EF6DB0"/>
    <w:rsid w:val="00EF6F56"/>
    <w:rsid w:val="00F0230E"/>
    <w:rsid w:val="00F043BF"/>
    <w:rsid w:val="00F053BC"/>
    <w:rsid w:val="00F06667"/>
    <w:rsid w:val="00F11FC0"/>
    <w:rsid w:val="00F130C3"/>
    <w:rsid w:val="00F13A45"/>
    <w:rsid w:val="00F23039"/>
    <w:rsid w:val="00F2327A"/>
    <w:rsid w:val="00F3070B"/>
    <w:rsid w:val="00F3135E"/>
    <w:rsid w:val="00F36628"/>
    <w:rsid w:val="00F41AB0"/>
    <w:rsid w:val="00F448CB"/>
    <w:rsid w:val="00F4547C"/>
    <w:rsid w:val="00F458F5"/>
    <w:rsid w:val="00F51B64"/>
    <w:rsid w:val="00F52802"/>
    <w:rsid w:val="00F57C38"/>
    <w:rsid w:val="00F57CE5"/>
    <w:rsid w:val="00F61B71"/>
    <w:rsid w:val="00F61D25"/>
    <w:rsid w:val="00F61D70"/>
    <w:rsid w:val="00F637B7"/>
    <w:rsid w:val="00F6615A"/>
    <w:rsid w:val="00F67929"/>
    <w:rsid w:val="00F701D7"/>
    <w:rsid w:val="00F72288"/>
    <w:rsid w:val="00F763E4"/>
    <w:rsid w:val="00F80538"/>
    <w:rsid w:val="00F90607"/>
    <w:rsid w:val="00F91E3E"/>
    <w:rsid w:val="00F953E2"/>
    <w:rsid w:val="00F965CA"/>
    <w:rsid w:val="00FA76BE"/>
    <w:rsid w:val="00FB5012"/>
    <w:rsid w:val="00FB6FAE"/>
    <w:rsid w:val="00FB76FB"/>
    <w:rsid w:val="00FC1E09"/>
    <w:rsid w:val="00FC43A1"/>
    <w:rsid w:val="00FC76B0"/>
    <w:rsid w:val="00FD3484"/>
    <w:rsid w:val="00FD4357"/>
    <w:rsid w:val="00FD4792"/>
    <w:rsid w:val="00FD4B12"/>
    <w:rsid w:val="00FD5B45"/>
    <w:rsid w:val="00FE0A52"/>
    <w:rsid w:val="00FE1249"/>
    <w:rsid w:val="00FE13D0"/>
    <w:rsid w:val="00FE222A"/>
    <w:rsid w:val="00FE3863"/>
    <w:rsid w:val="00FE6ABF"/>
    <w:rsid w:val="00FE7D4D"/>
    <w:rsid w:val="00FF0F2B"/>
    <w:rsid w:val="00FF128E"/>
    <w:rsid w:val="00FF24A8"/>
    <w:rsid w:val="00FF29CE"/>
    <w:rsid w:val="00FF3936"/>
    <w:rsid w:val="00FF477B"/>
    <w:rsid w:val="00FF4A46"/>
    <w:rsid w:val="00FF76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AutoShape 12"/>
        <o:r id="V:Rule2" type="connector" idref="#AutoShape 9"/>
        <o:r id="V:Rule3" type="connector" idref="#AutoShape 7"/>
        <o:r id="V:Rule4" type="connector" idref="#AutoShape 6"/>
        <o:r id="V:Rule5" type="connector" idref="#AutoShape 11"/>
        <o:r id="V:Rule6" type="connector" idref="#AutoShape 4"/>
        <o:r id="V:Rule7" type="connector" idref="#AutoShape 10"/>
        <o:r id="V:Rule8" type="connector" idref="#_x0000_s1030"/>
        <o:r id="V:Rule9" type="connector" idref="#AutoShape 5"/>
      </o:rules>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67" w:unhideWhenUsed="1"/>
    <w:lsdException w:name="No Spacing" w:semiHidden="1" w:uiPriority="0" w:unhideWhenUsed="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0"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1E6"/>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qFormat/>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qFormat/>
    <w:pPr>
      <w:suppressAutoHyphens w:val="0"/>
      <w:spacing w:before="280" w:after="280"/>
    </w:pPr>
  </w:style>
  <w:style w:type="paragraph" w:customStyle="1" w:styleId="ereveerii">
    <w:name w:val="Çerçeve İçeriği"/>
    <w:basedOn w:val="Normal"/>
    <w:qFormat/>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qFormat/>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character" w:customStyle="1" w:styleId="DipnotSabitleyicisi">
    <w:name w:val="Dipnot Sabitleyicisi"/>
    <w:rsid w:val="003951F9"/>
    <w:rPr>
      <w:vertAlign w:val="superscript"/>
    </w:rPr>
  </w:style>
  <w:style w:type="paragraph" w:customStyle="1" w:styleId="Standard">
    <w:name w:val="Standard"/>
    <w:rsid w:val="00C45499"/>
    <w:pPr>
      <w:widowControl w:val="0"/>
      <w:suppressAutoHyphens/>
      <w:autoSpaceDN w:val="0"/>
      <w:textAlignment w:val="baseline"/>
    </w:pPr>
    <w:rPr>
      <w:rFonts w:eastAsia="Andale Sans UI" w:cs="Tahoma"/>
      <w:kern w:val="3"/>
      <w:lang w:val="en-US" w:eastAsia="en-US" w:bidi="en-US"/>
    </w:rPr>
  </w:style>
  <w:style w:type="paragraph" w:customStyle="1" w:styleId="Default">
    <w:name w:val="Default"/>
    <w:rsid w:val="0089485F"/>
    <w:pPr>
      <w:autoSpaceDE w:val="0"/>
      <w:autoSpaceDN w:val="0"/>
      <w:adjustRightInd w:val="0"/>
    </w:pPr>
    <w:rPr>
      <w:color w:val="000000"/>
    </w:rPr>
  </w:style>
  <w:style w:type="character" w:styleId="Gl">
    <w:name w:val="Strong"/>
    <w:uiPriority w:val="22"/>
    <w:qFormat/>
    <w:rsid w:val="001818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58560">
      <w:bodyDiv w:val="1"/>
      <w:marLeft w:val="0"/>
      <w:marRight w:val="0"/>
      <w:marTop w:val="0"/>
      <w:marBottom w:val="0"/>
      <w:divBdr>
        <w:top w:val="none" w:sz="0" w:space="0" w:color="auto"/>
        <w:left w:val="none" w:sz="0" w:space="0" w:color="auto"/>
        <w:bottom w:val="none" w:sz="0" w:space="0" w:color="auto"/>
        <w:right w:val="none" w:sz="0" w:space="0" w:color="auto"/>
      </w:divBdr>
    </w:div>
    <w:div w:id="175075472">
      <w:bodyDiv w:val="1"/>
      <w:marLeft w:val="0"/>
      <w:marRight w:val="0"/>
      <w:marTop w:val="0"/>
      <w:marBottom w:val="0"/>
      <w:divBdr>
        <w:top w:val="none" w:sz="0" w:space="0" w:color="auto"/>
        <w:left w:val="none" w:sz="0" w:space="0" w:color="auto"/>
        <w:bottom w:val="none" w:sz="0" w:space="0" w:color="auto"/>
        <w:right w:val="none" w:sz="0" w:space="0" w:color="auto"/>
      </w:divBdr>
    </w:div>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0FF10-FF27-4084-BB97-611078A45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13124</Words>
  <Characters>74809</Characters>
  <Application>Microsoft Office Word</Application>
  <DocSecurity>0</DocSecurity>
  <Lines>623</Lines>
  <Paragraphs>175</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87758</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Ozan EKİZ 155825</cp:lastModifiedBy>
  <cp:revision>3</cp:revision>
  <cp:lastPrinted>2022-03-29T13:03:00Z</cp:lastPrinted>
  <dcterms:created xsi:type="dcterms:W3CDTF">2023-04-03T12:43:00Z</dcterms:created>
  <dcterms:modified xsi:type="dcterms:W3CDTF">2023-04-03T12:43:00Z</dcterms:modified>
</cp:coreProperties>
</file>