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1FD5B96E" w14:textId="09145260" w:rsidR="00E32D7B" w:rsidRPr="0075352F" w:rsidRDefault="00EE2510">
      <w:pPr>
        <w:rPr>
          <w:lang w:eastAsia="tr-TR"/>
        </w:rPr>
      </w:pPr>
      <w:r>
        <w:rPr>
          <w:noProof/>
          <w:lang w:eastAsia="tr-TR"/>
        </w:rPr>
        <mc:AlternateContent>
          <mc:Choice Requires="wps">
            <w:drawing>
              <wp:anchor distT="45720" distB="45720" distL="114300" distR="114300" simplePos="0" relativeHeight="251696128" behindDoc="0" locked="0" layoutInCell="1" allowOverlap="1" wp14:anchorId="6BA8EDD6" wp14:editId="5F732093">
                <wp:simplePos x="0" y="0"/>
                <wp:positionH relativeFrom="column">
                  <wp:posOffset>-539187</wp:posOffset>
                </wp:positionH>
                <wp:positionV relativeFrom="paragraph">
                  <wp:posOffset>-532748</wp:posOffset>
                </wp:positionV>
                <wp:extent cx="6812924" cy="2633729"/>
                <wp:effectExtent l="0" t="0" r="6985" b="0"/>
                <wp:wrapNone/>
                <wp:docPr id="38"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2924" cy="2633729"/>
                        </a:xfrm>
                        <a:prstGeom prst="rect">
                          <a:avLst/>
                        </a:prstGeom>
                        <a:solidFill>
                          <a:srgbClr val="FFFFFF"/>
                        </a:solidFill>
                        <a:ln w="9525">
                          <a:noFill/>
                          <a:miter lim="800000"/>
                          <a:headEnd/>
                          <a:tailEnd/>
                        </a:ln>
                      </wps:spPr>
                      <wps:txbx>
                        <w:txbxContent>
                          <w:p w14:paraId="7D2623C8" w14:textId="77777777" w:rsidR="004734CF" w:rsidRDefault="004734CF" w:rsidP="00EE2510">
                            <w:pPr>
                              <w:jc w:val="center"/>
                            </w:pPr>
                          </w:p>
                          <w:p w14:paraId="3BD71A41" w14:textId="77777777" w:rsidR="004734CF" w:rsidRDefault="004734CF" w:rsidP="00EE2510">
                            <w:pPr>
                              <w:jc w:val="center"/>
                            </w:pPr>
                          </w:p>
                          <w:p w14:paraId="35618AC0" w14:textId="1D901735" w:rsidR="004734CF" w:rsidRDefault="004734CF" w:rsidP="00EE2510">
                            <w:pPr>
                              <w:jc w:val="center"/>
                            </w:pPr>
                            <w:r>
                              <w:rPr>
                                <w:noProof/>
                                <w:lang w:eastAsia="tr-TR"/>
                              </w:rPr>
                              <w:drawing>
                                <wp:inline distT="0" distB="0" distL="0" distR="0" wp14:anchorId="1861B27D" wp14:editId="320A349D">
                                  <wp:extent cx="1577752" cy="1577752"/>
                                  <wp:effectExtent l="0" t="0" r="3810" b="3810"/>
                                  <wp:docPr id="39" name="Resim 39" descr="C:\Users\Administrator\AppData\Local\Microsoft\Windows\INetCache\Content.Word\tc-adalet-bakanligi-yeni-logo-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C:\Users\Administrator\AppData\Local\Microsoft\Windows\INetCache\Content.Word\tc-adalet-bakanligi-yeni-logo-2018.jpg"/>
                                          <pic:cNvPicPr>
                                            <a:picLocks noChangeAspect="1" noChangeArrowheads="1"/>
                                          </pic:cNvPicPr>
                                        </pic:nvPicPr>
                                        <pic:blipFill>
                                          <a:blip r:embed="rId8">
                                            <a:extLst>
                                              <a:ext uri="{28A0092B-C50C-407E-A947-70E740481C1C}">
                                                <a14:useLocalDpi xmlns:a14="http://schemas.microsoft.com/office/drawing/2010/main" val="0"/>
                                              </a:ext>
                                            </a:extLst>
                                          </a:blip>
                                          <a:srcRect l="14317" t="2234" r="14880" b="3278"/>
                                          <a:stretch>
                                            <a:fillRect/>
                                          </a:stretch>
                                        </pic:blipFill>
                                        <pic:spPr bwMode="auto">
                                          <a:xfrm>
                                            <a:off x="0" y="0"/>
                                            <a:ext cx="1577752" cy="1577752"/>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BA8EDD6" id="_x0000_t202" coordsize="21600,21600" o:spt="202" path="m,l,21600r21600,l21600,xe">
                <v:stroke joinstyle="miter"/>
                <v:path gradientshapeok="t" o:connecttype="rect"/>
              </v:shapetype>
              <v:shape id="Metin Kutusu 2" o:spid="_x0000_s1026" type="#_x0000_t202" style="position:absolute;margin-left:-42.45pt;margin-top:-41.95pt;width:536.45pt;height:207.4pt;z-index:2516961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" stroked="f">
                <v:textbox>
                  <w:txbxContent>
                    <w:p w14:paraId="7D2623C8" w14:textId="77777777" w:rsidR="004734CF" w:rsidRDefault="004734CF" w:rsidP="00EE2510">
                      <w:pPr>
                        <w:jc w:val="center"/>
                      </w:pPr>
                    </w:p>
                    <w:p w14:paraId="3BD71A41" w14:textId="77777777" w:rsidR="004734CF" w:rsidRDefault="004734CF" w:rsidP="00EE2510">
                      <w:pPr>
                        <w:jc w:val="center"/>
                      </w:pPr>
                    </w:p>
                    <w:p w14:paraId="35618AC0" w14:textId="1D901735" w:rsidR="004734CF" w:rsidRDefault="004734CF" w:rsidP="00EE2510">
                      <w:pPr>
                        <w:jc w:val="center"/>
                      </w:pPr>
                      <w:r>
                        <w:rPr>
                          <w:noProof/>
                          <w:lang w:eastAsia="tr-TR"/>
                        </w:rPr>
                        <w:drawing>
                          <wp:inline distT="0" distB="0" distL="0" distR="0" wp14:anchorId="1861B27D" wp14:editId="320A349D">
                            <wp:extent cx="1577752" cy="1577752"/>
                            <wp:effectExtent l="0" t="0" r="3810" b="3810"/>
                            <wp:docPr id="39" name="Resim 39" descr="C:\Users\Administrator\AppData\Local\Microsoft\Windows\INetCache\Content.Word\tc-adalet-bakanligi-yeni-logo-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C:\Users\Administrator\AppData\Local\Microsoft\Windows\INetCache\Content.Word\tc-adalet-bakanligi-yeni-logo-2018.jpg"/>
                                    <pic:cNvPicPr>
                                      <a:picLocks noChangeAspect="1" noChangeArrowheads="1"/>
                                    </pic:cNvPicPr>
                                  </pic:nvPicPr>
                                  <pic:blipFill>
                                    <a:blip r:embed="rId8">
                                      <a:extLst>
                                        <a:ext uri="{28A0092B-C50C-407E-A947-70E740481C1C}">
                                          <a14:useLocalDpi xmlns:a14="http://schemas.microsoft.com/office/drawing/2010/main" val="0"/>
                                        </a:ext>
                                      </a:extLst>
                                    </a:blip>
                                    <a:srcRect l="14317" t="2234" r="14880" b="3278"/>
                                    <a:stretch>
                                      <a:fillRect/>
                                    </a:stretch>
                                  </pic:blipFill>
                                  <pic:spPr bwMode="auto">
                                    <a:xfrm>
                                      <a:off x="0" y="0"/>
                                      <a:ext cx="1577752" cy="1577752"/>
                                    </a:xfrm>
                                    <a:prstGeom prst="rect">
                                      <a:avLst/>
                                    </a:prstGeom>
                                    <a:noFill/>
                                    <a:ln>
                                      <a:noFill/>
                                    </a:ln>
                                  </pic:spPr>
                                </pic:pic>
                              </a:graphicData>
                            </a:graphic>
                          </wp:inline>
                        </w:drawing>
                      </w:r>
                    </w:p>
                  </w:txbxContent>
                </v:textbox>
              </v:shape>
            </w:pict>
          </mc:Fallback>
        </mc:AlternateContent>
      </w:r>
      <w:r w:rsidR="00585220">
        <w:rPr>
          <w:noProof/>
          <w:lang w:eastAsia="tr-TR"/>
        </w:rPr>
        <mc:AlternateContent>
          <mc:Choice Requires="wps">
            <w:drawing>
              <wp:anchor distT="45720" distB="45720" distL="114300" distR="114300" simplePos="0" relativeHeight="251694080" behindDoc="0" locked="0" layoutInCell="1" allowOverlap="1" wp14:anchorId="299A0224" wp14:editId="122EB095">
                <wp:simplePos x="0" y="0"/>
                <wp:positionH relativeFrom="column">
                  <wp:posOffset>-545626</wp:posOffset>
                </wp:positionH>
                <wp:positionV relativeFrom="paragraph">
                  <wp:posOffset>2062346</wp:posOffset>
                </wp:positionV>
                <wp:extent cx="6812924" cy="3515932"/>
                <wp:effectExtent l="0" t="0" r="6985" b="8890"/>
                <wp:wrapNone/>
                <wp:docPr id="21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2924" cy="3515932"/>
                        </a:xfrm>
                        <a:prstGeom prst="rect">
                          <a:avLst/>
                        </a:prstGeom>
                        <a:noFill/>
                        <a:ln w="9525">
                          <a:noFill/>
                          <a:miter lim="800000"/>
                          <a:headEnd/>
                          <a:tailEnd/>
                        </a:ln>
                      </wps:spPr>
                      <wps:txbx>
                        <w:txbxContent>
                          <w:p w14:paraId="4FB13EF7" w14:textId="5494F217" w:rsidR="004734CF" w:rsidRDefault="004734CF">
                            <w:r>
                              <w:rPr>
                                <w:noProof/>
                                <w:lang w:eastAsia="tr-TR"/>
                              </w:rPr>
                              <w:drawing>
                                <wp:inline distT="0" distB="0" distL="0" distR="0" wp14:anchorId="71183B36" wp14:editId="09A10D22">
                                  <wp:extent cx="6744950" cy="3457978"/>
                                  <wp:effectExtent l="0" t="0" r="0" b="9525"/>
                                  <wp:docPr id="33" name="Res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824226" cy="3498621"/>
                                          </a:xfrm>
                                          <a:prstGeom prst="rect">
                                            <a:avLst/>
                                          </a:prstGeom>
                                        </pic:spPr>
                                      </pic:pic>
                                    </a:graphicData>
                                  </a:graphic>
                                </wp:inline>
                              </w:drawing>
                            </w:r>
                          </w:p>
                        </w:txbxContent>
                      </wps:txbx>
                      <wps:bodyPr rot="0" vert="horz" wrap="square" lIns="36000" tIns="36000" rIns="36000" bIns="36000" anchor="t" anchorCtr="0">
                        <a:noAutofit/>
                      </wps:bodyPr>
                    </wps:wsp>
                  </a:graphicData>
                </a:graphic>
                <wp14:sizeRelH relativeFrom="margin">
                  <wp14:pctWidth>0</wp14:pctWidth>
                </wp14:sizeRelH>
                <wp14:sizeRelV relativeFrom="margin">
                  <wp14:pctHeight>0</wp14:pctHeight>
                </wp14:sizeRelV>
              </wp:anchor>
            </w:drawing>
          </mc:Choice>
          <mc:Fallback>
            <w:pict>
              <v:shape w14:anchorId="299A0224" id="_x0000_s1027" type="#_x0000_t202" style="position:absolute;margin-left:-42.95pt;margin-top:162.4pt;width:536.45pt;height:276.85pt;z-index:251694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" filled="f" stroked="f">
                <v:textbox inset="1mm,1mm,1mm,1mm">
                  <w:txbxContent>
                    <w:p w14:paraId="4FB13EF7" w14:textId="5494F217" w:rsidR="004734CF" w:rsidRDefault="004734CF">
                      <w:r>
                        <w:rPr>
                          <w:noProof/>
                          <w:lang w:eastAsia="tr-TR"/>
                        </w:rPr>
                        <w:drawing>
                          <wp:inline distT="0" distB="0" distL="0" distR="0" wp14:anchorId="71183B36" wp14:editId="09A10D22">
                            <wp:extent cx="6744950" cy="3457978"/>
                            <wp:effectExtent l="0" t="0" r="0" b="9525"/>
                            <wp:docPr id="33" name="Res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824226" cy="3498621"/>
                                    </a:xfrm>
                                    <a:prstGeom prst="rect">
                                      <a:avLst/>
                                    </a:prstGeom>
                                  </pic:spPr>
                                </pic:pic>
                              </a:graphicData>
                            </a:graphic>
                          </wp:inline>
                        </w:drawing>
                      </w:r>
                    </w:p>
                  </w:txbxContent>
                </v:textbox>
              </v:shape>
            </w:pict>
          </mc:Fallback>
        </mc:AlternateContent>
      </w:r>
      <w:r w:rsidR="00585220">
        <w:rPr>
          <w:noProof/>
          <w:lang w:eastAsia="tr-TR"/>
        </w:rPr>
        <mc:AlternateContent>
          <mc:Choice Requires="wps">
            <w:drawing>
              <wp:anchor distT="0" distB="0" distL="114300" distR="114300" simplePos="0" relativeHeight="251664384" behindDoc="0" locked="0" layoutInCell="1" allowOverlap="1" wp14:anchorId="6709B34D" wp14:editId="5518B33C">
                <wp:simplePos x="0" y="0"/>
                <wp:positionH relativeFrom="column">
                  <wp:posOffset>-506989</wp:posOffset>
                </wp:positionH>
                <wp:positionV relativeFrom="paragraph">
                  <wp:posOffset>5565399</wp:posOffset>
                </wp:positionV>
                <wp:extent cx="6749236" cy="3850783"/>
                <wp:effectExtent l="0" t="0" r="0" b="0"/>
                <wp:wrapNone/>
                <wp:docPr id="18" name="Metin Kutusu 18"/>
                <wp:cNvGraphicFramePr/>
                <a:graphic xmlns:a="http://schemas.openxmlformats.org/drawingml/2006/main">
                  <a:graphicData uri="http://schemas.microsoft.com/office/word/2010/wordprocessingShape">
                    <wps:wsp>
                      <wps:cNvSpPr txBox="1"/>
                      <wps:spPr>
                        <a:xfrm>
                          <a:off x="0" y="0"/>
                          <a:ext cx="6749236" cy="3850783"/>
                        </a:xfrm>
                        <a:prstGeom prst="rect">
                          <a:avLst/>
                        </a:prstGeom>
                        <a:solidFill>
                          <a:srgbClr val="FF0000"/>
                        </a:solidFill>
                        <a:ln>
                          <a:noFill/>
                        </a:ln>
                      </wps:spPr>
                      <wps:txbx>
                        <w:txbxContent>
                          <w:p w14:paraId="4D1AB610" w14:textId="77777777" w:rsidR="004734CF" w:rsidRPr="00585220" w:rsidRDefault="004734CF" w:rsidP="00775903">
                            <w:pPr>
                              <w:pStyle w:val="ereveerii"/>
                              <w:jc w:val="center"/>
                              <w:rPr>
                                <w:rFonts w:ascii="Cambria" w:hAnsi="Cambria" w:cs="Cambria"/>
                                <w:b/>
                                <w:bCs/>
                                <w:color w:val="FFFFFF" w:themeColor="background1"/>
                                <w:sz w:val="56"/>
                                <w:szCs w:val="56"/>
                              </w:rPr>
                            </w:pPr>
                          </w:p>
                          <w:p w14:paraId="7472E0D1" w14:textId="53966E85" w:rsidR="004734CF" w:rsidRPr="00585220" w:rsidRDefault="004734CF" w:rsidP="00775903">
                            <w:pPr>
                              <w:pStyle w:val="ereveerii"/>
                              <w:jc w:val="center"/>
                              <w:rPr>
                                <w:color w:val="FFFFFF" w:themeColor="background1"/>
                              </w:rPr>
                            </w:pPr>
                            <w:r w:rsidRPr="00585220">
                              <w:rPr>
                                <w:rFonts w:ascii="Cambria" w:hAnsi="Cambria" w:cs="Cambria"/>
                                <w:b/>
                                <w:bCs/>
                                <w:color w:val="FFFFFF" w:themeColor="background1"/>
                                <w:sz w:val="56"/>
                                <w:szCs w:val="56"/>
                              </w:rPr>
                              <w:t>T.C.</w:t>
                            </w:r>
                          </w:p>
                          <w:p w14:paraId="5362ABF4" w14:textId="2677EDD3" w:rsidR="004734CF" w:rsidRPr="00585220" w:rsidRDefault="004734CF" w:rsidP="00E05241">
                            <w:pPr>
                              <w:pStyle w:val="ereveerii"/>
                              <w:jc w:val="center"/>
                              <w:rPr>
                                <w:rFonts w:ascii="Cambria" w:hAnsi="Cambria" w:cs="Cambria"/>
                                <w:b/>
                                <w:bCs/>
                                <w:color w:val="FFFFFF" w:themeColor="background1"/>
                                <w:sz w:val="56"/>
                                <w:szCs w:val="56"/>
                              </w:rPr>
                            </w:pPr>
                            <w:r w:rsidRPr="00585220">
                              <w:rPr>
                                <w:rFonts w:ascii="Cambria" w:hAnsi="Cambria" w:cs="Cambria"/>
                                <w:b/>
                                <w:bCs/>
                                <w:color w:val="FFFFFF" w:themeColor="background1"/>
                                <w:sz w:val="56"/>
                                <w:szCs w:val="56"/>
                              </w:rPr>
                              <w:t>MANİSA</w:t>
                            </w:r>
                          </w:p>
                          <w:p w14:paraId="6B8A9213" w14:textId="77777777" w:rsidR="004734CF" w:rsidRPr="00585220" w:rsidRDefault="004734CF" w:rsidP="00775903">
                            <w:pPr>
                              <w:pStyle w:val="ereveerii"/>
                              <w:jc w:val="center"/>
                              <w:rPr>
                                <w:color w:val="FFFFFF" w:themeColor="background1"/>
                              </w:rPr>
                            </w:pPr>
                            <w:r w:rsidRPr="00585220">
                              <w:rPr>
                                <w:rFonts w:ascii="Cambria" w:hAnsi="Cambria" w:cs="Cambria"/>
                                <w:b/>
                                <w:bCs/>
                                <w:color w:val="FFFFFF" w:themeColor="background1"/>
                                <w:sz w:val="56"/>
                                <w:szCs w:val="56"/>
                              </w:rPr>
                              <w:t>ADLİ YARGI</w:t>
                            </w:r>
                          </w:p>
                          <w:p w14:paraId="3E12DF35" w14:textId="77777777" w:rsidR="004734CF" w:rsidRPr="00585220" w:rsidRDefault="004734CF" w:rsidP="00775903">
                            <w:pPr>
                              <w:pStyle w:val="ereveerii"/>
                              <w:jc w:val="center"/>
                              <w:rPr>
                                <w:color w:val="FFFFFF" w:themeColor="background1"/>
                              </w:rPr>
                            </w:pPr>
                            <w:r w:rsidRPr="00585220">
                              <w:rPr>
                                <w:rFonts w:ascii="Cambria" w:hAnsi="Cambria" w:cs="Cambria"/>
                                <w:b/>
                                <w:bCs/>
                                <w:color w:val="FFFFFF" w:themeColor="background1"/>
                                <w:sz w:val="56"/>
                                <w:szCs w:val="56"/>
                              </w:rPr>
                              <w:t>İLK DERECE MAHKEMESİ</w:t>
                            </w:r>
                          </w:p>
                          <w:p w14:paraId="7509DB47" w14:textId="77777777" w:rsidR="004734CF" w:rsidRPr="00585220" w:rsidRDefault="004734CF" w:rsidP="00775903">
                            <w:pPr>
                              <w:pStyle w:val="ereveerii"/>
                              <w:jc w:val="center"/>
                              <w:rPr>
                                <w:color w:val="FFFFFF" w:themeColor="background1"/>
                              </w:rPr>
                            </w:pPr>
                            <w:r w:rsidRPr="00585220">
                              <w:rPr>
                                <w:rFonts w:ascii="Cambria" w:hAnsi="Cambria" w:cs="Cambria"/>
                                <w:b/>
                                <w:bCs/>
                                <w:color w:val="FFFFFF" w:themeColor="background1"/>
                                <w:sz w:val="56"/>
                                <w:szCs w:val="56"/>
                              </w:rPr>
                              <w:t xml:space="preserve"> ADALET KOMİSYONU BAŞKANLIĞI</w:t>
                            </w:r>
                          </w:p>
                          <w:p w14:paraId="162E29A2" w14:textId="19527FF1" w:rsidR="004734CF" w:rsidRPr="00585220" w:rsidRDefault="004734CF" w:rsidP="00775903">
                            <w:pPr>
                              <w:pStyle w:val="ereveerii"/>
                              <w:jc w:val="center"/>
                              <w:rPr>
                                <w:color w:val="FFFFFF" w:themeColor="background1"/>
                              </w:rPr>
                            </w:pPr>
                            <w:r>
                              <w:rPr>
                                <w:rFonts w:ascii="Cambria" w:hAnsi="Cambria" w:cs="Cambria"/>
                                <w:b/>
                                <w:bCs/>
                                <w:color w:val="FFFFFF" w:themeColor="background1"/>
                                <w:sz w:val="56"/>
                                <w:szCs w:val="56"/>
                              </w:rPr>
                              <w:t>(2024</w:t>
                            </w:r>
                            <w:r w:rsidRPr="00585220">
                              <w:rPr>
                                <w:rFonts w:ascii="Cambria" w:hAnsi="Cambria" w:cs="Cambria"/>
                                <w:b/>
                                <w:bCs/>
                                <w:color w:val="FFFFFF" w:themeColor="background1"/>
                                <w:sz w:val="56"/>
                                <w:szCs w:val="56"/>
                              </w:rPr>
                              <w:t xml:space="preserve"> YILI FAALİYET RAPORU)</w:t>
                            </w:r>
                          </w:p>
                          <w:p w14:paraId="03FFE2A1" w14:textId="77777777" w:rsidR="004734CF" w:rsidRPr="00585220" w:rsidRDefault="004734CF" w:rsidP="00775903">
                            <w:pPr>
                              <w:pStyle w:val="ereveerii"/>
                              <w:jc w:val="center"/>
                              <w:rPr>
                                <w:color w:val="FFFFFF" w:themeColor="background1"/>
                              </w:rPr>
                            </w:pPr>
                          </w:p>
                          <w:p w14:paraId="5B7F6576" w14:textId="77777777" w:rsidR="004734CF" w:rsidRPr="00585220" w:rsidRDefault="004734CF" w:rsidP="00775903">
                            <w:pPr>
                              <w:pStyle w:val="ereveerii"/>
                              <w:jc w:val="center"/>
                              <w:rPr>
                                <w:color w:val="FFFFFF" w:themeColor="background1"/>
                              </w:rPr>
                            </w:pPr>
                          </w:p>
                          <w:p w14:paraId="3A003CA0" w14:textId="28B9A150" w:rsidR="004734CF" w:rsidRPr="00585220" w:rsidRDefault="004734CF" w:rsidP="00D9314E">
                            <w:pPr>
                              <w:jc w:val="center"/>
                              <w:rPr>
                                <w:noProof/>
                                <w:color w:val="FFFFFF" w:themeColor="background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09B34D" id="Metin Kutusu 18" o:spid="_x0000_s1028" type="#_x0000_t202" style="position:absolute;margin-left:-39.9pt;margin-top:438.2pt;width:531.45pt;height:303.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" fillcolor="red" stroked="f">
                <v:textbox>
                  <w:txbxContent>
                    <w:p w14:paraId="4D1AB610" w14:textId="77777777" w:rsidR="004734CF" w:rsidRPr="00585220" w:rsidRDefault="004734CF" w:rsidP="00775903">
                      <w:pPr>
                        <w:pStyle w:val="ereveerii"/>
                        <w:jc w:val="center"/>
                        <w:rPr>
                          <w:rFonts w:ascii="Cambria" w:hAnsi="Cambria" w:cs="Cambria"/>
                          <w:b/>
                          <w:bCs/>
                          <w:color w:val="FFFFFF" w:themeColor="background1"/>
                          <w:sz w:val="56"/>
                          <w:szCs w:val="56"/>
                        </w:rPr>
                      </w:pPr>
                    </w:p>
                    <w:p w14:paraId="7472E0D1" w14:textId="53966E85" w:rsidR="004734CF" w:rsidRPr="00585220" w:rsidRDefault="004734CF" w:rsidP="00775903">
                      <w:pPr>
                        <w:pStyle w:val="ereveerii"/>
                        <w:jc w:val="center"/>
                        <w:rPr>
                          <w:color w:val="FFFFFF" w:themeColor="background1"/>
                        </w:rPr>
                      </w:pPr>
                      <w:r w:rsidRPr="00585220">
                        <w:rPr>
                          <w:rFonts w:ascii="Cambria" w:hAnsi="Cambria" w:cs="Cambria"/>
                          <w:b/>
                          <w:bCs/>
                          <w:color w:val="FFFFFF" w:themeColor="background1"/>
                          <w:sz w:val="56"/>
                          <w:szCs w:val="56"/>
                        </w:rPr>
                        <w:t>T.C.</w:t>
                      </w:r>
                    </w:p>
                    <w:p w14:paraId="5362ABF4" w14:textId="2677EDD3" w:rsidR="004734CF" w:rsidRPr="00585220" w:rsidRDefault="004734CF" w:rsidP="00E05241">
                      <w:pPr>
                        <w:pStyle w:val="ereveerii"/>
                        <w:jc w:val="center"/>
                        <w:rPr>
                          <w:rFonts w:ascii="Cambria" w:hAnsi="Cambria" w:cs="Cambria"/>
                          <w:b/>
                          <w:bCs/>
                          <w:color w:val="FFFFFF" w:themeColor="background1"/>
                          <w:sz w:val="56"/>
                          <w:szCs w:val="56"/>
                        </w:rPr>
                      </w:pPr>
                      <w:r w:rsidRPr="00585220">
                        <w:rPr>
                          <w:rFonts w:ascii="Cambria" w:hAnsi="Cambria" w:cs="Cambria"/>
                          <w:b/>
                          <w:bCs/>
                          <w:color w:val="FFFFFF" w:themeColor="background1"/>
                          <w:sz w:val="56"/>
                          <w:szCs w:val="56"/>
                        </w:rPr>
                        <w:t>MANİSA</w:t>
                      </w:r>
                    </w:p>
                    <w:p w14:paraId="6B8A9213" w14:textId="77777777" w:rsidR="004734CF" w:rsidRPr="00585220" w:rsidRDefault="004734CF" w:rsidP="00775903">
                      <w:pPr>
                        <w:pStyle w:val="ereveerii"/>
                        <w:jc w:val="center"/>
                        <w:rPr>
                          <w:color w:val="FFFFFF" w:themeColor="background1"/>
                        </w:rPr>
                      </w:pPr>
                      <w:r w:rsidRPr="00585220">
                        <w:rPr>
                          <w:rFonts w:ascii="Cambria" w:hAnsi="Cambria" w:cs="Cambria"/>
                          <w:b/>
                          <w:bCs/>
                          <w:color w:val="FFFFFF" w:themeColor="background1"/>
                          <w:sz w:val="56"/>
                          <w:szCs w:val="56"/>
                        </w:rPr>
                        <w:t>ADLİ YARGI</w:t>
                      </w:r>
                    </w:p>
                    <w:p w14:paraId="3E12DF35" w14:textId="77777777" w:rsidR="004734CF" w:rsidRPr="00585220" w:rsidRDefault="004734CF" w:rsidP="00775903">
                      <w:pPr>
                        <w:pStyle w:val="ereveerii"/>
                        <w:jc w:val="center"/>
                        <w:rPr>
                          <w:color w:val="FFFFFF" w:themeColor="background1"/>
                        </w:rPr>
                      </w:pPr>
                      <w:r w:rsidRPr="00585220">
                        <w:rPr>
                          <w:rFonts w:ascii="Cambria" w:hAnsi="Cambria" w:cs="Cambria"/>
                          <w:b/>
                          <w:bCs/>
                          <w:color w:val="FFFFFF" w:themeColor="background1"/>
                          <w:sz w:val="56"/>
                          <w:szCs w:val="56"/>
                        </w:rPr>
                        <w:t>İLK DERECE MAHKEMESİ</w:t>
                      </w:r>
                    </w:p>
                    <w:p w14:paraId="7509DB47" w14:textId="77777777" w:rsidR="004734CF" w:rsidRPr="00585220" w:rsidRDefault="004734CF" w:rsidP="00775903">
                      <w:pPr>
                        <w:pStyle w:val="ereveerii"/>
                        <w:jc w:val="center"/>
                        <w:rPr>
                          <w:color w:val="FFFFFF" w:themeColor="background1"/>
                        </w:rPr>
                      </w:pPr>
                      <w:r w:rsidRPr="00585220">
                        <w:rPr>
                          <w:rFonts w:ascii="Cambria" w:hAnsi="Cambria" w:cs="Cambria"/>
                          <w:b/>
                          <w:bCs/>
                          <w:color w:val="FFFFFF" w:themeColor="background1"/>
                          <w:sz w:val="56"/>
                          <w:szCs w:val="56"/>
                        </w:rPr>
                        <w:t xml:space="preserve"> ADALET KOMİSYONU BAŞKANLIĞI</w:t>
                      </w:r>
                    </w:p>
                    <w:p w14:paraId="162E29A2" w14:textId="19527FF1" w:rsidR="004734CF" w:rsidRPr="00585220" w:rsidRDefault="004734CF" w:rsidP="00775903">
                      <w:pPr>
                        <w:pStyle w:val="ereveerii"/>
                        <w:jc w:val="center"/>
                        <w:rPr>
                          <w:color w:val="FFFFFF" w:themeColor="background1"/>
                        </w:rPr>
                      </w:pPr>
                      <w:r>
                        <w:rPr>
                          <w:rFonts w:ascii="Cambria" w:hAnsi="Cambria" w:cs="Cambria"/>
                          <w:b/>
                          <w:bCs/>
                          <w:color w:val="FFFFFF" w:themeColor="background1"/>
                          <w:sz w:val="56"/>
                          <w:szCs w:val="56"/>
                        </w:rPr>
                        <w:t>(2024</w:t>
                      </w:r>
                      <w:r w:rsidRPr="00585220">
                        <w:rPr>
                          <w:rFonts w:ascii="Cambria" w:hAnsi="Cambria" w:cs="Cambria"/>
                          <w:b/>
                          <w:bCs/>
                          <w:color w:val="FFFFFF" w:themeColor="background1"/>
                          <w:sz w:val="56"/>
                          <w:szCs w:val="56"/>
                        </w:rPr>
                        <w:t xml:space="preserve"> YILI FAALİYET RAPORU)</w:t>
                      </w:r>
                    </w:p>
                    <w:p w14:paraId="03FFE2A1" w14:textId="77777777" w:rsidR="004734CF" w:rsidRPr="00585220" w:rsidRDefault="004734CF" w:rsidP="00775903">
                      <w:pPr>
                        <w:pStyle w:val="ereveerii"/>
                        <w:jc w:val="center"/>
                        <w:rPr>
                          <w:color w:val="FFFFFF" w:themeColor="background1"/>
                        </w:rPr>
                      </w:pPr>
                    </w:p>
                    <w:p w14:paraId="5B7F6576" w14:textId="77777777" w:rsidR="004734CF" w:rsidRPr="00585220" w:rsidRDefault="004734CF" w:rsidP="00775903">
                      <w:pPr>
                        <w:pStyle w:val="ereveerii"/>
                        <w:jc w:val="center"/>
                        <w:rPr>
                          <w:color w:val="FFFFFF" w:themeColor="background1"/>
                        </w:rPr>
                      </w:pPr>
                    </w:p>
                    <w:p w14:paraId="3A003CA0" w14:textId="28B9A150" w:rsidR="004734CF" w:rsidRPr="00585220" w:rsidRDefault="004734CF" w:rsidP="00D9314E">
                      <w:pPr>
                        <w:jc w:val="center"/>
                        <w:rPr>
                          <w:noProof/>
                          <w:color w:val="FFFFFF" w:themeColor="background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shape>
            </w:pict>
          </mc:Fallback>
        </mc:AlternateContent>
      </w:r>
      <w:r w:rsidR="00092CC5">
        <w:rPr>
          <w:noProof/>
          <w:lang w:eastAsia="tr-TR"/>
        </w:rPr>
        <w:drawing>
          <wp:anchor distT="0" distB="0" distL="114300" distR="114300" simplePos="0" relativeHeight="251649023" behindDoc="0" locked="0" layoutInCell="1" allowOverlap="1" wp14:anchorId="1AF00CAF" wp14:editId="154C9C9C">
            <wp:simplePos x="0" y="0"/>
            <wp:positionH relativeFrom="page">
              <wp:posOffset>381000</wp:posOffset>
            </wp:positionH>
            <wp:positionV relativeFrom="paragraph">
              <wp:posOffset>-499745</wp:posOffset>
            </wp:positionV>
            <wp:extent cx="6762115" cy="9963150"/>
            <wp:effectExtent l="0" t="0" r="635" b="0"/>
            <wp:wrapNone/>
            <wp:docPr id="16" name="Resim 2" descr="kapa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apak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762734" cy="9964062"/>
                    </a:xfrm>
                    <a:prstGeom prst="rect">
                      <a:avLst/>
                    </a:prstGeom>
                    <a:noFill/>
                  </pic:spPr>
                </pic:pic>
              </a:graphicData>
            </a:graphic>
            <wp14:sizeRelH relativeFrom="page">
              <wp14:pctWidth>0</wp14:pctWidth>
            </wp14:sizeRelH>
            <wp14:sizeRelV relativeFrom="page">
              <wp14:pctHeight>0</wp14:pctHeight>
            </wp14:sizeRelV>
          </wp:anchor>
        </w:drawing>
      </w:r>
      <w:r w:rsidR="00E23274">
        <w:rPr>
          <w:noProof/>
          <w:lang w:eastAsia="tr-TR"/>
        </w:rPr>
        <mc:AlternateContent>
          <mc:Choice Requires="wps">
            <w:drawing>
              <wp:anchor distT="0" distB="0" distL="114300" distR="114300" simplePos="0" relativeHeight="251655168" behindDoc="0" locked="0" layoutInCell="1" allowOverlap="1" wp14:anchorId="7FF9642A" wp14:editId="0E6D35F7">
                <wp:simplePos x="0" y="0"/>
                <wp:positionH relativeFrom="column">
                  <wp:posOffset>-514985</wp:posOffset>
                </wp:positionH>
                <wp:positionV relativeFrom="paragraph">
                  <wp:posOffset>6311265</wp:posOffset>
                </wp:positionV>
                <wp:extent cx="5142865" cy="2510155"/>
                <wp:effectExtent l="5715" t="0" r="0" b="5080"/>
                <wp:wrapSquare wrapText="bothSides"/>
                <wp:docPr id="15"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2865" cy="25101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70BCDA9A" id="Metin Kutusu 2" o:spid="_x0000_s1026" style="position:absolute;margin-left:-40.55pt;margin-top:496.95pt;width:404.95pt;height:197.65pt;z-index:2516551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" filled="f" stroked="f" strokecolor="#3465a4">
                <v:stroke joinstyle="round"/>
                <v:shadow color="black" opacity="49150f" offset=".74833mm,.74833mm"/>
                <w10:wrap type="square"/>
              </v:rect>
            </w:pict>
          </mc:Fallback>
        </mc:AlternateContent>
      </w:r>
    </w:p>
    <w:p w14:paraId="65376ACE" w14:textId="6037BFD4" w:rsidR="00E32D7B" w:rsidRPr="00591C24" w:rsidRDefault="00C403A1" w:rsidP="00F91E3E">
      <w:pPr>
        <w:pStyle w:val="KaynakaBal1"/>
        <w:pageBreakBefore/>
        <w:rPr>
          <w:rFonts w:ascii="Times New Roman" w:hAnsi="Times New Roman" w:cs="Times New Roman"/>
          <w:color w:val="000000" w:themeColor="text1"/>
          <w:sz w:val="22"/>
          <w:szCs w:val="22"/>
        </w:rPr>
      </w:pPr>
      <w:r w:rsidRPr="00591C24">
        <w:rPr>
          <w:rFonts w:ascii="Times New Roman" w:eastAsia="Times New Roman" w:hAnsi="Times New Roman" w:cs="Times New Roman"/>
          <w:color w:val="000000" w:themeColor="text1"/>
          <w:sz w:val="22"/>
          <w:szCs w:val="22"/>
        </w:rPr>
        <w:lastRenderedPageBreak/>
        <w:t>İÇİNDEKİLER</w:t>
      </w:r>
    </w:p>
    <w:p w14:paraId="278C2C5F" w14:textId="40BD184F" w:rsidR="002D586E" w:rsidRPr="00591C24" w:rsidRDefault="00E32D7B">
      <w:pPr>
        <w:pStyle w:val="T1"/>
        <w:tabs>
          <w:tab w:val="right" w:leader="dot" w:pos="9062"/>
        </w:tabs>
        <w:rPr>
          <w:rFonts w:ascii="Times New Roman" w:eastAsiaTheme="minorEastAsia" w:hAnsi="Times New Roman"/>
          <w:noProof/>
          <w:lang w:eastAsia="tr-TR"/>
        </w:rPr>
      </w:pPr>
      <w:r w:rsidRPr="00591C24">
        <w:rPr>
          <w:rFonts w:ascii="Times New Roman" w:hAnsi="Times New Roman"/>
          <w:b/>
        </w:rPr>
        <w:fldChar w:fldCharType="begin"/>
      </w:r>
      <w:r w:rsidRPr="00591C24">
        <w:rPr>
          <w:rFonts w:ascii="Times New Roman" w:hAnsi="Times New Roman"/>
          <w:b/>
        </w:rPr>
        <w:instrText xml:space="preserve"> TOC \f \o "1-9" \h</w:instrText>
      </w:r>
      <w:r w:rsidRPr="00591C24">
        <w:rPr>
          <w:rFonts w:ascii="Times New Roman" w:hAnsi="Times New Roman"/>
          <w:b/>
        </w:rPr>
        <w:fldChar w:fldCharType="separate"/>
      </w:r>
      <w:hyperlink w:anchor="_Toc121219577" w:history="1">
        <w:r w:rsidR="002D586E" w:rsidRPr="00591C24">
          <w:rPr>
            <w:rStyle w:val="Kpr"/>
            <w:rFonts w:ascii="Times New Roman" w:hAnsi="Times New Roman"/>
            <w:noProof/>
          </w:rPr>
          <w:t>Adalet Komisyonu Başkanı Sunuşu</w:t>
        </w:r>
        <w:r w:rsidR="002D586E" w:rsidRPr="00591C24">
          <w:rPr>
            <w:rFonts w:ascii="Times New Roman" w:hAnsi="Times New Roman"/>
            <w:noProof/>
          </w:rPr>
          <w:tab/>
        </w:r>
      </w:hyperlink>
      <w:r w:rsidR="0025304F">
        <w:rPr>
          <w:rFonts w:ascii="Times New Roman" w:hAnsi="Times New Roman"/>
          <w:noProof/>
        </w:rPr>
        <w:t>3</w:t>
      </w:r>
    </w:p>
    <w:p w14:paraId="478F09F5" w14:textId="59FC786E" w:rsidR="002D586E" w:rsidRPr="00591C24" w:rsidRDefault="004734CF">
      <w:pPr>
        <w:pStyle w:val="T1"/>
        <w:tabs>
          <w:tab w:val="right" w:leader="dot" w:pos="9062"/>
        </w:tabs>
        <w:rPr>
          <w:rFonts w:ascii="Times New Roman" w:eastAsiaTheme="minorEastAsia" w:hAnsi="Times New Roman"/>
          <w:noProof/>
          <w:lang w:eastAsia="tr-TR"/>
        </w:rPr>
      </w:pPr>
      <w:hyperlink w:anchor="_Toc121219578" w:history="1">
        <w:r w:rsidR="002D586E" w:rsidRPr="00591C24">
          <w:rPr>
            <w:rStyle w:val="Kpr"/>
            <w:rFonts w:ascii="Times New Roman" w:hAnsi="Times New Roman"/>
            <w:noProof/>
          </w:rPr>
          <w:t>Cumhuriyet Başsavcısı Sunuşu</w:t>
        </w:r>
        <w:r w:rsidR="002D586E" w:rsidRPr="00591C24">
          <w:rPr>
            <w:rFonts w:ascii="Times New Roman" w:hAnsi="Times New Roman"/>
            <w:noProof/>
          </w:rPr>
          <w:tab/>
        </w:r>
      </w:hyperlink>
      <w:r w:rsidR="00CF42BE">
        <w:rPr>
          <w:rFonts w:ascii="Times New Roman" w:hAnsi="Times New Roman"/>
          <w:noProof/>
        </w:rPr>
        <w:t>4</w:t>
      </w:r>
    </w:p>
    <w:p w14:paraId="557DE6DA" w14:textId="49B26BEB" w:rsidR="002D586E" w:rsidRPr="00591C24" w:rsidRDefault="004734CF">
      <w:pPr>
        <w:pStyle w:val="T2"/>
        <w:tabs>
          <w:tab w:val="right" w:leader="dot" w:pos="9062"/>
        </w:tabs>
        <w:rPr>
          <w:rFonts w:eastAsiaTheme="minorEastAsia"/>
          <w:noProof/>
          <w:lang w:eastAsia="tr-TR"/>
        </w:rPr>
      </w:pPr>
      <w:hyperlink w:anchor="_Toc121219579" w:history="1">
        <w:r w:rsidR="002D586E" w:rsidRPr="00591C24">
          <w:rPr>
            <w:rStyle w:val="Kpr"/>
            <w:noProof/>
          </w:rPr>
          <w:t>1. GENEL BİLGİLER</w:t>
        </w:r>
        <w:r w:rsidR="002D586E" w:rsidRPr="00591C24">
          <w:rPr>
            <w:noProof/>
          </w:rPr>
          <w:tab/>
        </w:r>
        <w:r w:rsidR="002D586E" w:rsidRPr="00591C24">
          <w:rPr>
            <w:noProof/>
          </w:rPr>
          <w:fldChar w:fldCharType="begin"/>
        </w:r>
        <w:r w:rsidR="002D586E" w:rsidRPr="00591C24">
          <w:rPr>
            <w:noProof/>
          </w:rPr>
          <w:instrText xml:space="preserve"> PAGEREF _Toc121219579 \h </w:instrText>
        </w:r>
        <w:r w:rsidR="002D586E" w:rsidRPr="00591C24">
          <w:rPr>
            <w:noProof/>
          </w:rPr>
        </w:r>
        <w:r w:rsidR="002D586E" w:rsidRPr="00591C24">
          <w:rPr>
            <w:noProof/>
          </w:rPr>
          <w:fldChar w:fldCharType="separate"/>
        </w:r>
        <w:r w:rsidR="00195974">
          <w:rPr>
            <w:noProof/>
          </w:rPr>
          <w:t>5</w:t>
        </w:r>
        <w:r w:rsidR="002D586E" w:rsidRPr="00591C24">
          <w:rPr>
            <w:noProof/>
          </w:rPr>
          <w:fldChar w:fldCharType="end"/>
        </w:r>
      </w:hyperlink>
    </w:p>
    <w:p w14:paraId="5A0E13C8" w14:textId="33BCF836" w:rsidR="002D586E" w:rsidRPr="00591C24" w:rsidRDefault="004734CF">
      <w:pPr>
        <w:pStyle w:val="T3"/>
        <w:tabs>
          <w:tab w:val="right" w:leader="dot" w:pos="9062"/>
        </w:tabs>
        <w:rPr>
          <w:rFonts w:eastAsiaTheme="minorEastAsia"/>
          <w:noProof/>
          <w:lang w:eastAsia="tr-TR"/>
        </w:rPr>
      </w:pPr>
      <w:hyperlink w:anchor="_Toc121219580" w:history="1">
        <w:r w:rsidR="002D586E" w:rsidRPr="00591C24">
          <w:rPr>
            <w:rStyle w:val="Kpr"/>
            <w:noProof/>
          </w:rPr>
          <w:t>A. ADLİYENİN FİZİKİ YAPISI</w:t>
        </w:r>
        <w:r w:rsidR="002D586E" w:rsidRPr="00591C24">
          <w:rPr>
            <w:noProof/>
          </w:rPr>
          <w:tab/>
        </w:r>
        <w:r w:rsidR="00DA4CC4">
          <w:rPr>
            <w:noProof/>
          </w:rPr>
          <w:t>6</w:t>
        </w:r>
      </w:hyperlink>
    </w:p>
    <w:p w14:paraId="6919D0A5" w14:textId="25C7CCA3" w:rsidR="002D586E" w:rsidRPr="00591C24" w:rsidRDefault="004734CF">
      <w:pPr>
        <w:pStyle w:val="T4"/>
        <w:tabs>
          <w:tab w:val="left" w:pos="1132"/>
          <w:tab w:val="right" w:leader="dot" w:pos="9062"/>
        </w:tabs>
        <w:rPr>
          <w:rFonts w:eastAsiaTheme="minorEastAsia"/>
          <w:noProof/>
          <w:sz w:val="22"/>
          <w:szCs w:val="22"/>
          <w:lang w:eastAsia="tr-TR"/>
        </w:rPr>
      </w:pPr>
      <w:hyperlink w:anchor="_Toc121219581"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MERKEZ ADLİYESİ</w:t>
        </w:r>
        <w:r w:rsidR="002D586E" w:rsidRPr="00591C24">
          <w:rPr>
            <w:noProof/>
            <w:sz w:val="22"/>
            <w:szCs w:val="22"/>
          </w:rPr>
          <w:tab/>
        </w:r>
        <w:r w:rsidR="00DA4CC4">
          <w:rPr>
            <w:noProof/>
            <w:sz w:val="22"/>
            <w:szCs w:val="22"/>
          </w:rPr>
          <w:t>6</w:t>
        </w:r>
      </w:hyperlink>
    </w:p>
    <w:p w14:paraId="1E6646D9" w14:textId="7C442F6F" w:rsidR="002D586E" w:rsidRPr="00591C24" w:rsidRDefault="004734CF">
      <w:pPr>
        <w:pStyle w:val="T4"/>
        <w:tabs>
          <w:tab w:val="left" w:pos="1132"/>
          <w:tab w:val="right" w:leader="dot" w:pos="9062"/>
        </w:tabs>
        <w:rPr>
          <w:rFonts w:eastAsiaTheme="minorEastAsia"/>
          <w:noProof/>
          <w:sz w:val="22"/>
          <w:szCs w:val="22"/>
          <w:lang w:eastAsia="tr-TR"/>
        </w:rPr>
      </w:pPr>
      <w:hyperlink w:anchor="_Toc121219582"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MÜLHAKAT ADLİYELERİ</w:t>
        </w:r>
        <w:r w:rsidR="002D586E" w:rsidRPr="00591C24">
          <w:rPr>
            <w:noProof/>
            <w:sz w:val="22"/>
            <w:szCs w:val="22"/>
          </w:rPr>
          <w:tab/>
        </w:r>
      </w:hyperlink>
      <w:r w:rsidR="00F7095F">
        <w:rPr>
          <w:noProof/>
          <w:sz w:val="22"/>
          <w:szCs w:val="22"/>
        </w:rPr>
        <w:t>7</w:t>
      </w:r>
    </w:p>
    <w:p w14:paraId="54B8C4CD" w14:textId="12853866" w:rsidR="002D586E" w:rsidRPr="00591C24" w:rsidRDefault="004734CF">
      <w:pPr>
        <w:pStyle w:val="T3"/>
        <w:tabs>
          <w:tab w:val="right" w:leader="dot" w:pos="9062"/>
        </w:tabs>
        <w:rPr>
          <w:rFonts w:eastAsiaTheme="minorEastAsia"/>
          <w:noProof/>
          <w:lang w:eastAsia="tr-TR"/>
        </w:rPr>
      </w:pPr>
      <w:hyperlink w:anchor="_Toc121219583" w:history="1">
        <w:r w:rsidR="002D586E" w:rsidRPr="00591C24">
          <w:rPr>
            <w:rStyle w:val="Kpr"/>
            <w:noProof/>
          </w:rPr>
          <w:t>B</w:t>
        </w:r>
        <w:r w:rsidR="002D586E" w:rsidRPr="00591C24">
          <w:rPr>
            <w:rStyle w:val="Kpr"/>
            <w:i/>
            <w:iCs/>
            <w:noProof/>
          </w:rPr>
          <w:t xml:space="preserve">. </w:t>
        </w:r>
        <w:r w:rsidR="002D586E" w:rsidRPr="00591C24">
          <w:rPr>
            <w:rStyle w:val="Kpr"/>
            <w:noProof/>
          </w:rPr>
          <w:t>MAHKEMELER, CUMHURİYET BAŞSAVCILIĞI ve DİĞER BİRİMLERE İLİŞKİN BİLGİLER</w:t>
        </w:r>
        <w:r w:rsidR="002D586E" w:rsidRPr="00591C24">
          <w:rPr>
            <w:noProof/>
          </w:rPr>
          <w:tab/>
        </w:r>
        <w:r w:rsidR="00F7095F">
          <w:rPr>
            <w:noProof/>
          </w:rPr>
          <w:t>8</w:t>
        </w:r>
      </w:hyperlink>
    </w:p>
    <w:p w14:paraId="4F62E1BC" w14:textId="06E1CD31" w:rsidR="002D586E" w:rsidRPr="00591C24" w:rsidRDefault="004734CF">
      <w:pPr>
        <w:pStyle w:val="T4"/>
        <w:tabs>
          <w:tab w:val="left" w:pos="1132"/>
          <w:tab w:val="right" w:leader="dot" w:pos="9062"/>
        </w:tabs>
        <w:rPr>
          <w:rFonts w:eastAsiaTheme="minorEastAsia"/>
          <w:noProof/>
          <w:sz w:val="22"/>
          <w:szCs w:val="22"/>
          <w:lang w:eastAsia="tr-TR"/>
        </w:rPr>
      </w:pPr>
      <w:hyperlink w:anchor="_Toc121219584"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MERKEZ ADLİYESİ</w:t>
        </w:r>
        <w:r w:rsidR="002D586E" w:rsidRPr="00591C24">
          <w:rPr>
            <w:noProof/>
            <w:sz w:val="22"/>
            <w:szCs w:val="22"/>
          </w:rPr>
          <w:tab/>
        </w:r>
        <w:r w:rsidR="00F7095F">
          <w:rPr>
            <w:noProof/>
            <w:sz w:val="22"/>
            <w:szCs w:val="22"/>
          </w:rPr>
          <w:t>8</w:t>
        </w:r>
      </w:hyperlink>
    </w:p>
    <w:p w14:paraId="1F7ACD67" w14:textId="718F5B8F" w:rsidR="002D586E" w:rsidRPr="00591C24" w:rsidRDefault="004734CF">
      <w:pPr>
        <w:pStyle w:val="T4"/>
        <w:tabs>
          <w:tab w:val="left" w:pos="1132"/>
          <w:tab w:val="right" w:leader="dot" w:pos="9062"/>
        </w:tabs>
        <w:rPr>
          <w:rFonts w:eastAsiaTheme="minorEastAsia"/>
          <w:noProof/>
          <w:sz w:val="22"/>
          <w:szCs w:val="22"/>
          <w:lang w:eastAsia="tr-TR"/>
        </w:rPr>
      </w:pPr>
      <w:hyperlink w:anchor="_Toc121219585"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MÜLHAKAT ADLİYELERİ</w:t>
        </w:r>
        <w:r w:rsidR="002D586E" w:rsidRPr="00591C24">
          <w:rPr>
            <w:noProof/>
            <w:sz w:val="22"/>
            <w:szCs w:val="22"/>
          </w:rPr>
          <w:tab/>
        </w:r>
      </w:hyperlink>
      <w:r w:rsidR="00F7095F">
        <w:rPr>
          <w:noProof/>
          <w:sz w:val="22"/>
          <w:szCs w:val="22"/>
        </w:rPr>
        <w:t>8</w:t>
      </w:r>
    </w:p>
    <w:p w14:paraId="4526B5AB" w14:textId="13EEDC08" w:rsidR="002D586E" w:rsidRPr="00591C24" w:rsidRDefault="004734CF">
      <w:pPr>
        <w:pStyle w:val="T3"/>
        <w:tabs>
          <w:tab w:val="right" w:leader="dot" w:pos="9062"/>
        </w:tabs>
        <w:rPr>
          <w:rFonts w:eastAsiaTheme="minorEastAsia"/>
          <w:noProof/>
          <w:lang w:eastAsia="tr-TR"/>
        </w:rPr>
      </w:pPr>
      <w:hyperlink w:anchor="_Toc121219586" w:history="1">
        <w:r w:rsidR="002D586E" w:rsidRPr="00591C24">
          <w:rPr>
            <w:rStyle w:val="Kpr"/>
            <w:noProof/>
            <w:lang w:eastAsia="tr-TR"/>
          </w:rPr>
          <w:t xml:space="preserve">C. </w:t>
        </w:r>
        <w:r w:rsidR="002D586E" w:rsidRPr="00591C24">
          <w:rPr>
            <w:rStyle w:val="Kpr"/>
            <w:noProof/>
          </w:rPr>
          <w:t>TEKNOLOJİK KAYNAKLAR</w:t>
        </w:r>
        <w:r w:rsidR="002D586E" w:rsidRPr="00591C24">
          <w:rPr>
            <w:noProof/>
          </w:rPr>
          <w:tab/>
        </w:r>
      </w:hyperlink>
      <w:r w:rsidR="00F83F7C">
        <w:rPr>
          <w:noProof/>
        </w:rPr>
        <w:t>9</w:t>
      </w:r>
    </w:p>
    <w:p w14:paraId="7914455F" w14:textId="5653C134" w:rsidR="002D586E" w:rsidRPr="00591C24" w:rsidRDefault="004734CF">
      <w:pPr>
        <w:pStyle w:val="T4"/>
        <w:tabs>
          <w:tab w:val="left" w:pos="1132"/>
          <w:tab w:val="right" w:leader="dot" w:pos="9062"/>
        </w:tabs>
        <w:rPr>
          <w:rFonts w:eastAsiaTheme="minorEastAsia"/>
          <w:noProof/>
          <w:sz w:val="22"/>
          <w:szCs w:val="22"/>
          <w:lang w:eastAsia="tr-TR"/>
        </w:rPr>
      </w:pPr>
      <w:hyperlink w:anchor="_Toc121219587"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MERKEZ ADLİYESİ</w:t>
        </w:r>
        <w:r w:rsidR="002D586E" w:rsidRPr="00591C24">
          <w:rPr>
            <w:noProof/>
            <w:sz w:val="22"/>
            <w:szCs w:val="22"/>
          </w:rPr>
          <w:tab/>
        </w:r>
        <w:r w:rsidR="003E546A">
          <w:rPr>
            <w:noProof/>
            <w:sz w:val="22"/>
            <w:szCs w:val="22"/>
          </w:rPr>
          <w:t>10</w:t>
        </w:r>
      </w:hyperlink>
    </w:p>
    <w:p w14:paraId="19B64F11" w14:textId="66AB4707" w:rsidR="002D586E" w:rsidRPr="00591C24" w:rsidRDefault="004734CF">
      <w:pPr>
        <w:pStyle w:val="T4"/>
        <w:tabs>
          <w:tab w:val="left" w:pos="1132"/>
          <w:tab w:val="right" w:leader="dot" w:pos="9062"/>
        </w:tabs>
        <w:rPr>
          <w:rFonts w:eastAsiaTheme="minorEastAsia"/>
          <w:noProof/>
          <w:sz w:val="22"/>
          <w:szCs w:val="22"/>
          <w:lang w:eastAsia="tr-TR"/>
        </w:rPr>
      </w:pPr>
      <w:hyperlink w:anchor="_Toc121219588"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MÜLHAKAT ADLİYELERİ</w:t>
        </w:r>
        <w:r w:rsidR="002D586E" w:rsidRPr="00591C24">
          <w:rPr>
            <w:noProof/>
            <w:sz w:val="22"/>
            <w:szCs w:val="22"/>
          </w:rPr>
          <w:tab/>
        </w:r>
        <w:r w:rsidR="003E546A">
          <w:rPr>
            <w:noProof/>
            <w:sz w:val="22"/>
            <w:szCs w:val="22"/>
          </w:rPr>
          <w:t>10</w:t>
        </w:r>
      </w:hyperlink>
    </w:p>
    <w:p w14:paraId="0203F4E7" w14:textId="03EBFFBE" w:rsidR="002D586E" w:rsidRPr="00591C24" w:rsidRDefault="004734CF">
      <w:pPr>
        <w:pStyle w:val="T3"/>
        <w:tabs>
          <w:tab w:val="right" w:leader="dot" w:pos="9062"/>
        </w:tabs>
        <w:rPr>
          <w:rFonts w:eastAsiaTheme="minorEastAsia"/>
          <w:noProof/>
          <w:lang w:eastAsia="tr-TR"/>
        </w:rPr>
      </w:pPr>
      <w:hyperlink w:anchor="_Toc121219589" w:history="1">
        <w:r w:rsidR="002D586E" w:rsidRPr="00591C24">
          <w:rPr>
            <w:rStyle w:val="Kpr"/>
            <w:noProof/>
          </w:rPr>
          <w:t>D. İNSAN KAYNAKLARI</w:t>
        </w:r>
        <w:r w:rsidR="002D586E" w:rsidRPr="00591C24">
          <w:rPr>
            <w:noProof/>
          </w:rPr>
          <w:tab/>
        </w:r>
        <w:r w:rsidR="007A4B1E">
          <w:rPr>
            <w:noProof/>
          </w:rPr>
          <w:t>1</w:t>
        </w:r>
      </w:hyperlink>
      <w:r w:rsidR="00F83F7C">
        <w:rPr>
          <w:noProof/>
        </w:rPr>
        <w:t>0</w:t>
      </w:r>
    </w:p>
    <w:p w14:paraId="6CD6FE75" w14:textId="3EF87477" w:rsidR="002D586E" w:rsidRPr="00591C24" w:rsidRDefault="004734CF">
      <w:pPr>
        <w:pStyle w:val="T4"/>
        <w:tabs>
          <w:tab w:val="left" w:pos="1132"/>
          <w:tab w:val="right" w:leader="dot" w:pos="9062"/>
        </w:tabs>
        <w:rPr>
          <w:rFonts w:eastAsiaTheme="minorEastAsia"/>
          <w:noProof/>
          <w:sz w:val="22"/>
          <w:szCs w:val="22"/>
          <w:lang w:eastAsia="tr-TR"/>
        </w:rPr>
      </w:pPr>
      <w:hyperlink w:anchor="_Toc121219590"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MERKEZ ADLİYESİ</w:t>
        </w:r>
        <w:r w:rsidR="002D586E" w:rsidRPr="00591C24">
          <w:rPr>
            <w:noProof/>
            <w:sz w:val="22"/>
            <w:szCs w:val="22"/>
          </w:rPr>
          <w:tab/>
        </w:r>
        <w:r w:rsidR="007A4B1E">
          <w:rPr>
            <w:noProof/>
            <w:sz w:val="22"/>
            <w:szCs w:val="22"/>
          </w:rPr>
          <w:t>11</w:t>
        </w:r>
      </w:hyperlink>
    </w:p>
    <w:p w14:paraId="0EECC5B8" w14:textId="72838493" w:rsidR="002D586E" w:rsidRPr="00591C24" w:rsidRDefault="004734CF">
      <w:pPr>
        <w:pStyle w:val="T4"/>
        <w:tabs>
          <w:tab w:val="left" w:pos="1132"/>
          <w:tab w:val="right" w:leader="dot" w:pos="9062"/>
        </w:tabs>
        <w:rPr>
          <w:rFonts w:eastAsiaTheme="minorEastAsia"/>
          <w:noProof/>
          <w:sz w:val="22"/>
          <w:szCs w:val="22"/>
          <w:lang w:eastAsia="tr-TR"/>
        </w:rPr>
      </w:pPr>
      <w:hyperlink w:anchor="_Toc121219591" w:history="1">
        <w:r w:rsidR="002D586E" w:rsidRPr="00591C24">
          <w:rPr>
            <w:rStyle w:val="Kpr"/>
            <w:iCs/>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MÜLHAKAT ADLİYELERİ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_Toc121219591 \h </w:instrText>
        </w:r>
        <w:r w:rsidR="002D586E" w:rsidRPr="00591C24">
          <w:rPr>
            <w:noProof/>
            <w:sz w:val="22"/>
            <w:szCs w:val="22"/>
          </w:rPr>
        </w:r>
        <w:r w:rsidR="002D586E" w:rsidRPr="00591C24">
          <w:rPr>
            <w:noProof/>
            <w:sz w:val="22"/>
            <w:szCs w:val="22"/>
          </w:rPr>
          <w:fldChar w:fldCharType="separate"/>
        </w:r>
        <w:r w:rsidR="00195974">
          <w:rPr>
            <w:noProof/>
            <w:sz w:val="22"/>
            <w:szCs w:val="22"/>
          </w:rPr>
          <w:t>13</w:t>
        </w:r>
        <w:r w:rsidR="002D586E" w:rsidRPr="00591C24">
          <w:rPr>
            <w:noProof/>
            <w:sz w:val="22"/>
            <w:szCs w:val="22"/>
          </w:rPr>
          <w:fldChar w:fldCharType="end"/>
        </w:r>
      </w:hyperlink>
    </w:p>
    <w:p w14:paraId="2C69EDF3" w14:textId="253156FE" w:rsidR="002D586E" w:rsidRPr="00591C24" w:rsidRDefault="004734CF">
      <w:pPr>
        <w:pStyle w:val="T2"/>
        <w:tabs>
          <w:tab w:val="right" w:leader="dot" w:pos="9062"/>
        </w:tabs>
        <w:rPr>
          <w:rFonts w:eastAsiaTheme="minorEastAsia"/>
          <w:noProof/>
          <w:lang w:eastAsia="tr-TR"/>
        </w:rPr>
      </w:pPr>
      <w:hyperlink w:anchor="_Toc121219592" w:history="1">
        <w:r w:rsidR="002D586E" w:rsidRPr="00591C24">
          <w:rPr>
            <w:rStyle w:val="Kpr"/>
            <w:noProof/>
          </w:rPr>
          <w:t>2. FAALİYETLERE İLİŞKİN BİLGİLER</w:t>
        </w:r>
        <w:r w:rsidR="002D586E" w:rsidRPr="00591C24">
          <w:rPr>
            <w:noProof/>
          </w:rPr>
          <w:tab/>
        </w:r>
        <w:r w:rsidR="002D586E" w:rsidRPr="00591C24">
          <w:rPr>
            <w:noProof/>
          </w:rPr>
          <w:fldChar w:fldCharType="begin"/>
        </w:r>
        <w:r w:rsidR="002D586E" w:rsidRPr="00591C24">
          <w:rPr>
            <w:noProof/>
          </w:rPr>
          <w:instrText xml:space="preserve"> PAGEREF _Toc121219592 \h </w:instrText>
        </w:r>
        <w:r w:rsidR="002D586E" w:rsidRPr="00591C24">
          <w:rPr>
            <w:noProof/>
          </w:rPr>
        </w:r>
        <w:r w:rsidR="002D586E" w:rsidRPr="00591C24">
          <w:rPr>
            <w:noProof/>
          </w:rPr>
          <w:fldChar w:fldCharType="separate"/>
        </w:r>
        <w:r w:rsidR="00195974">
          <w:rPr>
            <w:noProof/>
          </w:rPr>
          <w:t>16</w:t>
        </w:r>
        <w:r w:rsidR="002D586E" w:rsidRPr="00591C24">
          <w:rPr>
            <w:noProof/>
          </w:rPr>
          <w:fldChar w:fldCharType="end"/>
        </w:r>
      </w:hyperlink>
    </w:p>
    <w:p w14:paraId="76DA4F67" w14:textId="51EBFBB8" w:rsidR="002D586E" w:rsidRPr="00591C24" w:rsidRDefault="004734CF">
      <w:pPr>
        <w:pStyle w:val="T3"/>
        <w:tabs>
          <w:tab w:val="right" w:leader="dot" w:pos="9062"/>
        </w:tabs>
        <w:rPr>
          <w:rFonts w:eastAsiaTheme="minorEastAsia"/>
          <w:noProof/>
          <w:lang w:eastAsia="tr-TR"/>
        </w:rPr>
      </w:pPr>
      <w:hyperlink w:anchor="_Toc121219593" w:history="1">
        <w:r w:rsidR="002D586E" w:rsidRPr="00591C24">
          <w:rPr>
            <w:rStyle w:val="Kpr"/>
            <w:noProof/>
          </w:rPr>
          <w:t>A. MALİ BİLGİLER</w:t>
        </w:r>
        <w:r w:rsidR="002D586E" w:rsidRPr="00591C24">
          <w:rPr>
            <w:noProof/>
          </w:rPr>
          <w:tab/>
        </w:r>
        <w:r w:rsidR="002D586E" w:rsidRPr="00591C24">
          <w:rPr>
            <w:noProof/>
          </w:rPr>
          <w:fldChar w:fldCharType="begin"/>
        </w:r>
        <w:r w:rsidR="002D586E" w:rsidRPr="00591C24">
          <w:rPr>
            <w:noProof/>
          </w:rPr>
          <w:instrText xml:space="preserve"> PAGEREF _Toc121219593 \h </w:instrText>
        </w:r>
        <w:r w:rsidR="002D586E" w:rsidRPr="00591C24">
          <w:rPr>
            <w:noProof/>
          </w:rPr>
        </w:r>
        <w:r w:rsidR="002D586E" w:rsidRPr="00591C24">
          <w:rPr>
            <w:noProof/>
          </w:rPr>
          <w:fldChar w:fldCharType="separate"/>
        </w:r>
        <w:r w:rsidR="00195974">
          <w:rPr>
            <w:noProof/>
          </w:rPr>
          <w:t>16</w:t>
        </w:r>
        <w:r w:rsidR="002D586E" w:rsidRPr="00591C24">
          <w:rPr>
            <w:noProof/>
          </w:rPr>
          <w:fldChar w:fldCharType="end"/>
        </w:r>
      </w:hyperlink>
    </w:p>
    <w:p w14:paraId="3025113D" w14:textId="4B2CFAF3" w:rsidR="002D586E" w:rsidRPr="00591C24" w:rsidRDefault="004734CF">
      <w:pPr>
        <w:pStyle w:val="T4"/>
        <w:tabs>
          <w:tab w:val="left" w:pos="1132"/>
          <w:tab w:val="right" w:leader="dot" w:pos="9062"/>
        </w:tabs>
        <w:rPr>
          <w:rFonts w:eastAsiaTheme="minorEastAsia"/>
          <w:noProof/>
          <w:sz w:val="22"/>
          <w:szCs w:val="22"/>
          <w:lang w:eastAsia="tr-TR"/>
        </w:rPr>
      </w:pPr>
      <w:hyperlink w:anchor="_Toc121219594"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MERKEZ ADLİYESİ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_Toc121219594 \h </w:instrText>
        </w:r>
        <w:r w:rsidR="002D586E" w:rsidRPr="00591C24">
          <w:rPr>
            <w:noProof/>
            <w:sz w:val="22"/>
            <w:szCs w:val="22"/>
          </w:rPr>
        </w:r>
        <w:r w:rsidR="002D586E" w:rsidRPr="00591C24">
          <w:rPr>
            <w:noProof/>
            <w:sz w:val="22"/>
            <w:szCs w:val="22"/>
          </w:rPr>
          <w:fldChar w:fldCharType="separate"/>
        </w:r>
        <w:r w:rsidR="00195974">
          <w:rPr>
            <w:noProof/>
            <w:sz w:val="22"/>
            <w:szCs w:val="22"/>
          </w:rPr>
          <w:t>16</w:t>
        </w:r>
        <w:r w:rsidR="002D586E" w:rsidRPr="00591C24">
          <w:rPr>
            <w:noProof/>
            <w:sz w:val="22"/>
            <w:szCs w:val="22"/>
          </w:rPr>
          <w:fldChar w:fldCharType="end"/>
        </w:r>
      </w:hyperlink>
    </w:p>
    <w:p w14:paraId="19131D84" w14:textId="0CE5CF17" w:rsidR="002D586E" w:rsidRPr="00591C24" w:rsidRDefault="004734CF">
      <w:pPr>
        <w:pStyle w:val="T4"/>
        <w:tabs>
          <w:tab w:val="right" w:leader="dot" w:pos="9062"/>
        </w:tabs>
        <w:rPr>
          <w:rFonts w:eastAsiaTheme="minorEastAsia"/>
          <w:noProof/>
          <w:sz w:val="22"/>
          <w:szCs w:val="22"/>
          <w:lang w:eastAsia="tr-TR"/>
        </w:rPr>
      </w:pPr>
      <w:hyperlink w:anchor="_Toc121219595" w:history="1">
        <w:r w:rsidR="002D586E" w:rsidRPr="00591C24">
          <w:rPr>
            <w:rStyle w:val="Kpr"/>
            <w:noProof/>
            <w:sz w:val="22"/>
            <w:szCs w:val="22"/>
          </w:rPr>
          <w:t>MÜLHAKAT ADLİYELERİ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_Toc121219595 \h </w:instrText>
        </w:r>
        <w:r w:rsidR="002D586E" w:rsidRPr="00591C24">
          <w:rPr>
            <w:noProof/>
            <w:sz w:val="22"/>
            <w:szCs w:val="22"/>
          </w:rPr>
        </w:r>
        <w:r w:rsidR="002D586E" w:rsidRPr="00591C24">
          <w:rPr>
            <w:noProof/>
            <w:sz w:val="22"/>
            <w:szCs w:val="22"/>
          </w:rPr>
          <w:fldChar w:fldCharType="separate"/>
        </w:r>
        <w:r w:rsidR="00195974">
          <w:rPr>
            <w:noProof/>
            <w:sz w:val="22"/>
            <w:szCs w:val="22"/>
          </w:rPr>
          <w:t>17</w:t>
        </w:r>
        <w:r w:rsidR="002D586E" w:rsidRPr="00591C24">
          <w:rPr>
            <w:noProof/>
            <w:sz w:val="22"/>
            <w:szCs w:val="22"/>
          </w:rPr>
          <w:fldChar w:fldCharType="end"/>
        </w:r>
      </w:hyperlink>
    </w:p>
    <w:p w14:paraId="0D6007F4" w14:textId="0FD0C62F" w:rsidR="002D586E" w:rsidRPr="00591C24" w:rsidRDefault="004734CF">
      <w:pPr>
        <w:pStyle w:val="T3"/>
        <w:tabs>
          <w:tab w:val="right" w:leader="dot" w:pos="9062"/>
        </w:tabs>
        <w:rPr>
          <w:rFonts w:eastAsiaTheme="minorEastAsia"/>
          <w:noProof/>
          <w:lang w:eastAsia="tr-TR"/>
        </w:rPr>
      </w:pPr>
      <w:hyperlink w:anchor="_Toc121219596" w:history="1">
        <w:r w:rsidR="002D586E" w:rsidRPr="00591C24">
          <w:rPr>
            <w:rStyle w:val="Kpr"/>
            <w:noProof/>
          </w:rPr>
          <w:t>B. CUMHURİYET BAŞSAVCILIĞINA İLİŞKİN BİLGİLER</w:t>
        </w:r>
        <w:r w:rsidR="002D586E" w:rsidRPr="00591C24">
          <w:rPr>
            <w:noProof/>
          </w:rPr>
          <w:tab/>
        </w:r>
        <w:r w:rsidR="002D586E" w:rsidRPr="00591C24">
          <w:rPr>
            <w:noProof/>
          </w:rPr>
          <w:fldChar w:fldCharType="begin"/>
        </w:r>
        <w:r w:rsidR="002D586E" w:rsidRPr="00591C24">
          <w:rPr>
            <w:noProof/>
          </w:rPr>
          <w:instrText xml:space="preserve"> PAGEREF _Toc121219596 \h </w:instrText>
        </w:r>
        <w:r w:rsidR="002D586E" w:rsidRPr="00591C24">
          <w:rPr>
            <w:noProof/>
          </w:rPr>
        </w:r>
        <w:r w:rsidR="002D586E" w:rsidRPr="00591C24">
          <w:rPr>
            <w:noProof/>
          </w:rPr>
          <w:fldChar w:fldCharType="separate"/>
        </w:r>
        <w:r w:rsidR="00195974">
          <w:rPr>
            <w:noProof/>
          </w:rPr>
          <w:t>17</w:t>
        </w:r>
        <w:r w:rsidR="002D586E" w:rsidRPr="00591C24">
          <w:rPr>
            <w:noProof/>
          </w:rPr>
          <w:fldChar w:fldCharType="end"/>
        </w:r>
      </w:hyperlink>
    </w:p>
    <w:p w14:paraId="381DDB8E" w14:textId="454D6B27" w:rsidR="002D586E" w:rsidRPr="00591C24" w:rsidRDefault="004734CF">
      <w:pPr>
        <w:pStyle w:val="T4"/>
        <w:tabs>
          <w:tab w:val="left" w:pos="1132"/>
          <w:tab w:val="right" w:leader="dot" w:pos="9062"/>
        </w:tabs>
        <w:rPr>
          <w:rFonts w:eastAsiaTheme="minorEastAsia"/>
          <w:noProof/>
          <w:sz w:val="22"/>
          <w:szCs w:val="22"/>
          <w:lang w:eastAsia="tr-TR"/>
        </w:rPr>
      </w:pPr>
      <w:hyperlink w:anchor="_Toc121219597"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MERKEZ CUMHURİYET BAŞSAVCILIĞI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_Toc121219597 \h </w:instrText>
        </w:r>
        <w:r w:rsidR="002D586E" w:rsidRPr="00591C24">
          <w:rPr>
            <w:noProof/>
            <w:sz w:val="22"/>
            <w:szCs w:val="22"/>
          </w:rPr>
        </w:r>
        <w:r w:rsidR="002D586E" w:rsidRPr="00591C24">
          <w:rPr>
            <w:noProof/>
            <w:sz w:val="22"/>
            <w:szCs w:val="22"/>
          </w:rPr>
          <w:fldChar w:fldCharType="separate"/>
        </w:r>
        <w:r w:rsidR="00195974">
          <w:rPr>
            <w:noProof/>
            <w:sz w:val="22"/>
            <w:szCs w:val="22"/>
          </w:rPr>
          <w:t>18</w:t>
        </w:r>
        <w:r w:rsidR="002D586E" w:rsidRPr="00591C24">
          <w:rPr>
            <w:noProof/>
            <w:sz w:val="22"/>
            <w:szCs w:val="22"/>
          </w:rPr>
          <w:fldChar w:fldCharType="end"/>
        </w:r>
      </w:hyperlink>
    </w:p>
    <w:p w14:paraId="6C7CAE1A" w14:textId="1E004BEB" w:rsidR="002D586E" w:rsidRPr="00591C24" w:rsidRDefault="004734CF">
      <w:pPr>
        <w:pStyle w:val="T4"/>
        <w:tabs>
          <w:tab w:val="left" w:pos="1132"/>
          <w:tab w:val="right" w:leader="dot" w:pos="9062"/>
        </w:tabs>
        <w:rPr>
          <w:rFonts w:eastAsiaTheme="minorEastAsia"/>
          <w:noProof/>
          <w:sz w:val="22"/>
          <w:szCs w:val="22"/>
          <w:lang w:eastAsia="tr-TR"/>
        </w:rPr>
      </w:pPr>
      <w:hyperlink w:anchor="_Toc121219598"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MÜLHAKAT CUMHURİYET BAŞSAVCILIKLARI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_Toc121219598 \h </w:instrText>
        </w:r>
        <w:r w:rsidR="002D586E" w:rsidRPr="00591C24">
          <w:rPr>
            <w:noProof/>
            <w:sz w:val="22"/>
            <w:szCs w:val="22"/>
          </w:rPr>
        </w:r>
        <w:r w:rsidR="002D586E" w:rsidRPr="00591C24">
          <w:rPr>
            <w:noProof/>
            <w:sz w:val="22"/>
            <w:szCs w:val="22"/>
          </w:rPr>
          <w:fldChar w:fldCharType="separate"/>
        </w:r>
        <w:r w:rsidR="00195974">
          <w:rPr>
            <w:noProof/>
            <w:sz w:val="22"/>
            <w:szCs w:val="22"/>
          </w:rPr>
          <w:t>21</w:t>
        </w:r>
        <w:r w:rsidR="002D586E" w:rsidRPr="00591C24">
          <w:rPr>
            <w:noProof/>
            <w:sz w:val="22"/>
            <w:szCs w:val="22"/>
          </w:rPr>
          <w:fldChar w:fldCharType="end"/>
        </w:r>
      </w:hyperlink>
    </w:p>
    <w:p w14:paraId="062FFB48" w14:textId="7C341F0D" w:rsidR="002D586E" w:rsidRPr="00591C24" w:rsidRDefault="004734CF">
      <w:pPr>
        <w:pStyle w:val="T3"/>
        <w:tabs>
          <w:tab w:val="right" w:leader="dot" w:pos="9062"/>
        </w:tabs>
        <w:rPr>
          <w:rFonts w:eastAsiaTheme="minorEastAsia"/>
          <w:noProof/>
          <w:lang w:eastAsia="tr-TR"/>
        </w:rPr>
      </w:pPr>
      <w:hyperlink w:anchor="_Toc121219599" w:history="1">
        <w:r w:rsidR="002D586E" w:rsidRPr="00591C24">
          <w:rPr>
            <w:rStyle w:val="Kpr"/>
            <w:noProof/>
          </w:rPr>
          <w:t>C. MAHKEMELERE İLİŞKİN BİLGİLER</w:t>
        </w:r>
        <w:r w:rsidR="002D586E" w:rsidRPr="00591C24">
          <w:rPr>
            <w:noProof/>
          </w:rPr>
          <w:tab/>
        </w:r>
        <w:r w:rsidR="002D586E" w:rsidRPr="00591C24">
          <w:rPr>
            <w:noProof/>
          </w:rPr>
          <w:fldChar w:fldCharType="begin"/>
        </w:r>
        <w:r w:rsidR="002D586E" w:rsidRPr="00591C24">
          <w:rPr>
            <w:noProof/>
          </w:rPr>
          <w:instrText xml:space="preserve"> PAGEREF _Toc121219599 \h </w:instrText>
        </w:r>
        <w:r w:rsidR="002D586E" w:rsidRPr="00591C24">
          <w:rPr>
            <w:noProof/>
          </w:rPr>
        </w:r>
        <w:r w:rsidR="002D586E" w:rsidRPr="00591C24">
          <w:rPr>
            <w:noProof/>
          </w:rPr>
          <w:fldChar w:fldCharType="separate"/>
        </w:r>
        <w:r w:rsidR="00195974">
          <w:rPr>
            <w:noProof/>
          </w:rPr>
          <w:t>2</w:t>
        </w:r>
        <w:r w:rsidR="002D586E" w:rsidRPr="00591C24">
          <w:rPr>
            <w:noProof/>
          </w:rPr>
          <w:fldChar w:fldCharType="end"/>
        </w:r>
      </w:hyperlink>
      <w:r w:rsidR="00F83F7C">
        <w:rPr>
          <w:noProof/>
        </w:rPr>
        <w:t>5</w:t>
      </w:r>
    </w:p>
    <w:p w14:paraId="79C7B8EB" w14:textId="48A6A03B" w:rsidR="002D586E" w:rsidRPr="00591C24" w:rsidRDefault="004734CF">
      <w:pPr>
        <w:pStyle w:val="T4"/>
        <w:tabs>
          <w:tab w:val="left" w:pos="1132"/>
          <w:tab w:val="right" w:leader="dot" w:pos="9062"/>
        </w:tabs>
        <w:rPr>
          <w:rFonts w:eastAsiaTheme="minorEastAsia"/>
          <w:noProof/>
          <w:sz w:val="22"/>
          <w:szCs w:val="22"/>
          <w:lang w:eastAsia="tr-TR"/>
        </w:rPr>
      </w:pPr>
      <w:hyperlink w:anchor="_Toc121219600"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MERKEZ ADLİYESİ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_Toc121219600 \h </w:instrText>
        </w:r>
        <w:r w:rsidR="002D586E" w:rsidRPr="00591C24">
          <w:rPr>
            <w:noProof/>
            <w:sz w:val="22"/>
            <w:szCs w:val="22"/>
          </w:rPr>
        </w:r>
        <w:r w:rsidR="002D586E" w:rsidRPr="00591C24">
          <w:rPr>
            <w:noProof/>
            <w:sz w:val="22"/>
            <w:szCs w:val="22"/>
          </w:rPr>
          <w:fldChar w:fldCharType="separate"/>
        </w:r>
        <w:r w:rsidR="00195974">
          <w:rPr>
            <w:noProof/>
            <w:sz w:val="22"/>
            <w:szCs w:val="22"/>
          </w:rPr>
          <w:t>25</w:t>
        </w:r>
        <w:r w:rsidR="002D586E" w:rsidRPr="00591C24">
          <w:rPr>
            <w:noProof/>
            <w:sz w:val="22"/>
            <w:szCs w:val="22"/>
          </w:rPr>
          <w:fldChar w:fldCharType="end"/>
        </w:r>
      </w:hyperlink>
    </w:p>
    <w:p w14:paraId="7E0DFF4F" w14:textId="1920FCE1" w:rsidR="002D586E" w:rsidRPr="00591C24" w:rsidRDefault="004734CF">
      <w:pPr>
        <w:pStyle w:val="T4"/>
        <w:tabs>
          <w:tab w:val="left" w:pos="1132"/>
          <w:tab w:val="right" w:leader="dot" w:pos="9062"/>
        </w:tabs>
        <w:rPr>
          <w:rFonts w:eastAsiaTheme="minorEastAsia"/>
          <w:noProof/>
          <w:sz w:val="22"/>
          <w:szCs w:val="22"/>
          <w:lang w:eastAsia="tr-TR"/>
        </w:rPr>
      </w:pPr>
      <w:hyperlink w:anchor="_Toc121219601" w:history="1">
        <w:r w:rsidR="002D586E" w:rsidRPr="00591C24">
          <w:rPr>
            <w:rStyle w:val="Kpr"/>
            <w:noProof/>
            <w:sz w:val="22"/>
            <w:szCs w:val="22"/>
          </w:rPr>
          <w:t></w:t>
        </w:r>
        <w:r w:rsidR="002D586E" w:rsidRPr="00591C24">
          <w:rPr>
            <w:rFonts w:eastAsiaTheme="minorEastAsia"/>
            <w:noProof/>
            <w:sz w:val="22"/>
            <w:szCs w:val="22"/>
            <w:lang w:eastAsia="tr-TR"/>
          </w:rPr>
          <w:tab/>
        </w:r>
        <w:r w:rsidR="002D586E" w:rsidRPr="00591C24">
          <w:rPr>
            <w:rStyle w:val="Kpr"/>
            <w:noProof/>
            <w:sz w:val="22"/>
            <w:szCs w:val="22"/>
          </w:rPr>
          <w:t>MÜLHAKAT ADLİYELERİ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_Toc121219601 \h </w:instrText>
        </w:r>
        <w:r w:rsidR="002D586E" w:rsidRPr="00591C24">
          <w:rPr>
            <w:noProof/>
            <w:sz w:val="22"/>
            <w:szCs w:val="22"/>
          </w:rPr>
        </w:r>
        <w:r w:rsidR="002D586E" w:rsidRPr="00591C24">
          <w:rPr>
            <w:noProof/>
            <w:sz w:val="22"/>
            <w:szCs w:val="22"/>
          </w:rPr>
          <w:fldChar w:fldCharType="separate"/>
        </w:r>
        <w:r w:rsidR="00195974">
          <w:rPr>
            <w:noProof/>
            <w:sz w:val="22"/>
            <w:szCs w:val="22"/>
          </w:rPr>
          <w:t>51</w:t>
        </w:r>
        <w:r w:rsidR="002D586E" w:rsidRPr="00591C24">
          <w:rPr>
            <w:noProof/>
            <w:sz w:val="22"/>
            <w:szCs w:val="22"/>
          </w:rPr>
          <w:fldChar w:fldCharType="end"/>
        </w:r>
      </w:hyperlink>
    </w:p>
    <w:p w14:paraId="7A088849" w14:textId="7B6920BF" w:rsidR="002D586E" w:rsidRPr="00591C24" w:rsidRDefault="004734CF">
      <w:pPr>
        <w:pStyle w:val="T3"/>
        <w:tabs>
          <w:tab w:val="right" w:leader="dot" w:pos="9062"/>
        </w:tabs>
        <w:rPr>
          <w:rFonts w:eastAsiaTheme="minorEastAsia"/>
          <w:noProof/>
          <w:lang w:eastAsia="tr-TR"/>
        </w:rPr>
      </w:pPr>
      <w:hyperlink w:anchor="_Toc121219602" w:history="1">
        <w:r w:rsidR="002D586E" w:rsidRPr="00591C24">
          <w:rPr>
            <w:rStyle w:val="Kpr"/>
            <w:noProof/>
          </w:rPr>
          <w:t>D.</w:t>
        </w:r>
        <w:r w:rsidR="002D586E" w:rsidRPr="00591C24">
          <w:rPr>
            <w:rStyle w:val="Kpr"/>
            <w:i/>
            <w:noProof/>
          </w:rPr>
          <w:t xml:space="preserve"> </w:t>
        </w:r>
        <w:r w:rsidR="002D586E" w:rsidRPr="00591C24">
          <w:rPr>
            <w:rStyle w:val="Kpr"/>
            <w:noProof/>
          </w:rPr>
          <w:t>İCRA ve İFLAS DAİRELERİNE İLİŞKİN BİLGİLER</w:t>
        </w:r>
        <w:r w:rsidR="002D586E" w:rsidRPr="00591C24">
          <w:rPr>
            <w:noProof/>
          </w:rPr>
          <w:tab/>
        </w:r>
        <w:r w:rsidR="002D586E" w:rsidRPr="00591C24">
          <w:rPr>
            <w:noProof/>
          </w:rPr>
          <w:fldChar w:fldCharType="begin"/>
        </w:r>
        <w:r w:rsidR="002D586E" w:rsidRPr="00591C24">
          <w:rPr>
            <w:noProof/>
          </w:rPr>
          <w:instrText xml:space="preserve"> PAGEREF _Toc121219602 \h </w:instrText>
        </w:r>
        <w:r w:rsidR="002D586E" w:rsidRPr="00591C24">
          <w:rPr>
            <w:noProof/>
          </w:rPr>
        </w:r>
        <w:r w:rsidR="002D586E" w:rsidRPr="00591C24">
          <w:rPr>
            <w:noProof/>
          </w:rPr>
          <w:fldChar w:fldCharType="separate"/>
        </w:r>
        <w:r w:rsidR="00195974">
          <w:rPr>
            <w:noProof/>
          </w:rPr>
          <w:t>59</w:t>
        </w:r>
        <w:r w:rsidR="002D586E" w:rsidRPr="00591C24">
          <w:rPr>
            <w:noProof/>
          </w:rPr>
          <w:fldChar w:fldCharType="end"/>
        </w:r>
      </w:hyperlink>
    </w:p>
    <w:p w14:paraId="34614BD6" w14:textId="0A148973" w:rsidR="002D586E" w:rsidRPr="00591C24" w:rsidRDefault="004734CF">
      <w:pPr>
        <w:pStyle w:val="T4"/>
        <w:tabs>
          <w:tab w:val="left" w:pos="1132"/>
          <w:tab w:val="right" w:leader="dot" w:pos="9062"/>
        </w:tabs>
        <w:rPr>
          <w:rFonts w:eastAsiaTheme="minorEastAsia"/>
          <w:noProof/>
          <w:sz w:val="22"/>
          <w:szCs w:val="22"/>
          <w:lang w:eastAsia="tr-TR"/>
        </w:rPr>
      </w:pPr>
      <w:hyperlink w:anchor="_Toc121219603" w:history="1">
        <w:r w:rsidR="002D586E" w:rsidRPr="00591C24">
          <w:rPr>
            <w:rStyle w:val="Kpr"/>
            <w:noProof/>
            <w:sz w:val="22"/>
            <w:szCs w:val="22"/>
            <w:lang w:eastAsia="tr-TR"/>
          </w:rPr>
          <w:t></w:t>
        </w:r>
        <w:r w:rsidR="002D586E" w:rsidRPr="00591C24">
          <w:rPr>
            <w:rFonts w:eastAsiaTheme="minorEastAsia"/>
            <w:noProof/>
            <w:sz w:val="22"/>
            <w:szCs w:val="22"/>
            <w:lang w:eastAsia="tr-TR"/>
          </w:rPr>
          <w:tab/>
        </w:r>
        <w:r w:rsidR="002D586E" w:rsidRPr="00591C24">
          <w:rPr>
            <w:rStyle w:val="Kpr"/>
            <w:noProof/>
            <w:sz w:val="22"/>
            <w:szCs w:val="22"/>
          </w:rPr>
          <w:t>MERKEZ ADLİYESİ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_Toc121219603 \h </w:instrText>
        </w:r>
        <w:r w:rsidR="002D586E" w:rsidRPr="00591C24">
          <w:rPr>
            <w:noProof/>
            <w:sz w:val="22"/>
            <w:szCs w:val="22"/>
          </w:rPr>
        </w:r>
        <w:r w:rsidR="002D586E" w:rsidRPr="00591C24">
          <w:rPr>
            <w:noProof/>
            <w:sz w:val="22"/>
            <w:szCs w:val="22"/>
          </w:rPr>
          <w:fldChar w:fldCharType="separate"/>
        </w:r>
        <w:r w:rsidR="00195974">
          <w:rPr>
            <w:noProof/>
            <w:sz w:val="22"/>
            <w:szCs w:val="22"/>
          </w:rPr>
          <w:t>59</w:t>
        </w:r>
        <w:r w:rsidR="002D586E" w:rsidRPr="00591C24">
          <w:rPr>
            <w:noProof/>
            <w:sz w:val="22"/>
            <w:szCs w:val="22"/>
          </w:rPr>
          <w:fldChar w:fldCharType="end"/>
        </w:r>
      </w:hyperlink>
    </w:p>
    <w:p w14:paraId="13A71933" w14:textId="08A88A42" w:rsidR="002D586E" w:rsidRPr="00591C24" w:rsidRDefault="004734CF">
      <w:pPr>
        <w:pStyle w:val="T4"/>
        <w:tabs>
          <w:tab w:val="left" w:pos="1132"/>
          <w:tab w:val="right" w:leader="dot" w:pos="9062"/>
        </w:tabs>
        <w:rPr>
          <w:rFonts w:eastAsiaTheme="minorEastAsia"/>
          <w:noProof/>
          <w:sz w:val="22"/>
          <w:szCs w:val="22"/>
          <w:lang w:eastAsia="tr-TR"/>
        </w:rPr>
      </w:pPr>
      <w:hyperlink w:anchor="_Toc121219604" w:history="1">
        <w:r w:rsidR="002D586E" w:rsidRPr="00591C24">
          <w:rPr>
            <w:rStyle w:val="Kpr"/>
            <w:noProof/>
            <w:sz w:val="22"/>
            <w:szCs w:val="22"/>
            <w:lang w:eastAsia="tr-TR"/>
          </w:rPr>
          <w:t></w:t>
        </w:r>
        <w:r w:rsidR="002D586E" w:rsidRPr="00591C24">
          <w:rPr>
            <w:rFonts w:eastAsiaTheme="minorEastAsia"/>
            <w:noProof/>
            <w:sz w:val="22"/>
            <w:szCs w:val="22"/>
            <w:lang w:eastAsia="tr-TR"/>
          </w:rPr>
          <w:tab/>
        </w:r>
        <w:r w:rsidR="002D586E" w:rsidRPr="00591C24">
          <w:rPr>
            <w:rStyle w:val="Kpr"/>
            <w:noProof/>
            <w:sz w:val="22"/>
            <w:szCs w:val="22"/>
          </w:rPr>
          <w:t>MÜLHAKAT ADLİYELERİ</w:t>
        </w:r>
        <w:r w:rsidR="002D586E" w:rsidRPr="00591C24">
          <w:rPr>
            <w:noProof/>
            <w:sz w:val="22"/>
            <w:szCs w:val="22"/>
          </w:rPr>
          <w:tab/>
        </w:r>
      </w:hyperlink>
      <w:r w:rsidR="00392E03">
        <w:rPr>
          <w:noProof/>
          <w:sz w:val="22"/>
          <w:szCs w:val="22"/>
        </w:rPr>
        <w:t>5</w:t>
      </w:r>
      <w:r w:rsidR="00F83F7C">
        <w:rPr>
          <w:noProof/>
          <w:sz w:val="22"/>
          <w:szCs w:val="22"/>
        </w:rPr>
        <w:t>9</w:t>
      </w:r>
    </w:p>
    <w:p w14:paraId="0C7E85CF" w14:textId="311F4E80" w:rsidR="002D586E" w:rsidRPr="00591C24" w:rsidRDefault="004734CF">
      <w:pPr>
        <w:pStyle w:val="T3"/>
        <w:tabs>
          <w:tab w:val="right" w:leader="dot" w:pos="9062"/>
        </w:tabs>
        <w:rPr>
          <w:rFonts w:eastAsiaTheme="minorEastAsia"/>
          <w:noProof/>
          <w:lang w:eastAsia="tr-TR"/>
        </w:rPr>
      </w:pPr>
      <w:hyperlink w:anchor="_Toc121219605" w:history="1">
        <w:r w:rsidR="002D586E" w:rsidRPr="00591C24">
          <w:rPr>
            <w:rStyle w:val="Kpr"/>
            <w:noProof/>
          </w:rPr>
          <w:t>E. ÖN BÜRO VE MEDYA İLETİŞİM BÜROLARINA İLİŞKİN BİLGİLER</w:t>
        </w:r>
        <w:r w:rsidR="002D586E" w:rsidRPr="00591C24">
          <w:rPr>
            <w:noProof/>
          </w:rPr>
          <w:tab/>
        </w:r>
        <w:r w:rsidR="002D586E" w:rsidRPr="00591C24">
          <w:rPr>
            <w:noProof/>
          </w:rPr>
          <w:fldChar w:fldCharType="begin"/>
        </w:r>
        <w:r w:rsidR="002D586E" w:rsidRPr="00591C24">
          <w:rPr>
            <w:noProof/>
          </w:rPr>
          <w:instrText xml:space="preserve"> PAGEREF _Toc121219605 \h </w:instrText>
        </w:r>
        <w:r w:rsidR="002D586E" w:rsidRPr="00591C24">
          <w:rPr>
            <w:noProof/>
          </w:rPr>
        </w:r>
        <w:r w:rsidR="002D586E" w:rsidRPr="00591C24">
          <w:rPr>
            <w:noProof/>
          </w:rPr>
          <w:fldChar w:fldCharType="separate"/>
        </w:r>
        <w:r w:rsidR="00195974">
          <w:rPr>
            <w:noProof/>
          </w:rPr>
          <w:t>60</w:t>
        </w:r>
        <w:r w:rsidR="002D586E" w:rsidRPr="00591C24">
          <w:rPr>
            <w:noProof/>
          </w:rPr>
          <w:fldChar w:fldCharType="end"/>
        </w:r>
      </w:hyperlink>
    </w:p>
    <w:p w14:paraId="6CE0063A" w14:textId="5E5F2B1D" w:rsidR="002D586E" w:rsidRPr="00591C24" w:rsidRDefault="004734CF">
      <w:pPr>
        <w:pStyle w:val="T3"/>
        <w:tabs>
          <w:tab w:val="right" w:leader="dot" w:pos="9062"/>
        </w:tabs>
        <w:rPr>
          <w:rFonts w:eastAsiaTheme="minorEastAsia"/>
          <w:noProof/>
          <w:lang w:eastAsia="tr-TR"/>
        </w:rPr>
      </w:pPr>
      <w:hyperlink w:anchor="_Toc121219606" w:history="1">
        <w:r w:rsidR="002D586E" w:rsidRPr="00591C24">
          <w:rPr>
            <w:rStyle w:val="Kpr"/>
            <w:noProof/>
          </w:rPr>
          <w:t>F. CEZALARIN İNFAZINA İLİŞKİN BİLGİLER</w:t>
        </w:r>
        <w:r w:rsidR="002D586E" w:rsidRPr="00591C24">
          <w:rPr>
            <w:noProof/>
          </w:rPr>
          <w:tab/>
        </w:r>
      </w:hyperlink>
      <w:r w:rsidR="00F83F7C">
        <w:rPr>
          <w:noProof/>
        </w:rPr>
        <w:t>60</w:t>
      </w:r>
    </w:p>
    <w:p w14:paraId="695BC977" w14:textId="21C5DB8F" w:rsidR="002D586E" w:rsidRPr="00591C24" w:rsidRDefault="004734CF">
      <w:pPr>
        <w:pStyle w:val="T4"/>
        <w:tabs>
          <w:tab w:val="left" w:pos="1132"/>
          <w:tab w:val="right" w:leader="dot" w:pos="9062"/>
        </w:tabs>
        <w:rPr>
          <w:rFonts w:eastAsiaTheme="minorEastAsia"/>
          <w:noProof/>
          <w:sz w:val="22"/>
          <w:szCs w:val="22"/>
          <w:lang w:eastAsia="tr-TR"/>
        </w:rPr>
      </w:pPr>
      <w:hyperlink w:anchor="_Toc121219607" w:history="1">
        <w:r w:rsidR="002D586E" w:rsidRPr="00591C24">
          <w:rPr>
            <w:rStyle w:val="Kpr"/>
            <w:noProof/>
            <w:sz w:val="22"/>
            <w:szCs w:val="22"/>
            <w:lang w:eastAsia="tr-TR"/>
          </w:rPr>
          <w:t></w:t>
        </w:r>
        <w:r w:rsidR="002D586E" w:rsidRPr="00591C24">
          <w:rPr>
            <w:rFonts w:eastAsiaTheme="minorEastAsia"/>
            <w:noProof/>
            <w:sz w:val="22"/>
            <w:szCs w:val="22"/>
            <w:lang w:eastAsia="tr-TR"/>
          </w:rPr>
          <w:tab/>
        </w:r>
        <w:r w:rsidR="002D586E" w:rsidRPr="00591C24">
          <w:rPr>
            <w:rStyle w:val="Kpr"/>
            <w:noProof/>
            <w:sz w:val="22"/>
            <w:szCs w:val="22"/>
          </w:rPr>
          <w:t>İLAMAT ve İNFAZ İŞLEMLERİ</w:t>
        </w:r>
        <w:r w:rsidR="002D586E" w:rsidRPr="00591C24">
          <w:rPr>
            <w:noProof/>
            <w:sz w:val="22"/>
            <w:szCs w:val="22"/>
          </w:rPr>
          <w:tab/>
        </w:r>
      </w:hyperlink>
      <w:r w:rsidR="00F83F7C">
        <w:rPr>
          <w:noProof/>
          <w:sz w:val="22"/>
          <w:szCs w:val="22"/>
        </w:rPr>
        <w:t>60</w:t>
      </w:r>
    </w:p>
    <w:p w14:paraId="014CD7BD" w14:textId="172B2060" w:rsidR="002D586E" w:rsidRPr="00591C24" w:rsidRDefault="004734CF">
      <w:pPr>
        <w:pStyle w:val="T4"/>
        <w:tabs>
          <w:tab w:val="left" w:pos="1132"/>
          <w:tab w:val="right" w:leader="dot" w:pos="9062"/>
        </w:tabs>
        <w:rPr>
          <w:rFonts w:eastAsiaTheme="minorEastAsia"/>
          <w:noProof/>
          <w:sz w:val="22"/>
          <w:szCs w:val="22"/>
          <w:lang w:eastAsia="tr-TR"/>
        </w:rPr>
      </w:pPr>
      <w:hyperlink w:anchor="_Toc121219608" w:history="1">
        <w:r w:rsidR="002D586E" w:rsidRPr="00591C24">
          <w:rPr>
            <w:rStyle w:val="Kpr"/>
            <w:noProof/>
            <w:sz w:val="22"/>
            <w:szCs w:val="22"/>
            <w:lang w:eastAsia="tr-TR"/>
          </w:rPr>
          <w:t></w:t>
        </w:r>
        <w:r w:rsidR="002D586E" w:rsidRPr="00591C24">
          <w:rPr>
            <w:rFonts w:eastAsiaTheme="minorEastAsia"/>
            <w:noProof/>
            <w:sz w:val="22"/>
            <w:szCs w:val="22"/>
            <w:lang w:eastAsia="tr-TR"/>
          </w:rPr>
          <w:tab/>
        </w:r>
        <w:r w:rsidR="002D586E" w:rsidRPr="00591C24">
          <w:rPr>
            <w:rStyle w:val="Kpr"/>
            <w:noProof/>
            <w:sz w:val="22"/>
            <w:szCs w:val="22"/>
          </w:rPr>
          <w:t>DENETİMLİ SERBESTLİK</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_Toc121219608 \h </w:instrText>
        </w:r>
        <w:r w:rsidR="002D586E" w:rsidRPr="00591C24">
          <w:rPr>
            <w:noProof/>
            <w:sz w:val="22"/>
            <w:szCs w:val="22"/>
          </w:rPr>
        </w:r>
        <w:r w:rsidR="002D586E" w:rsidRPr="00591C24">
          <w:rPr>
            <w:noProof/>
            <w:sz w:val="22"/>
            <w:szCs w:val="22"/>
          </w:rPr>
          <w:fldChar w:fldCharType="separate"/>
        </w:r>
        <w:r w:rsidR="00195974">
          <w:rPr>
            <w:noProof/>
            <w:sz w:val="22"/>
            <w:szCs w:val="22"/>
          </w:rPr>
          <w:t>61</w:t>
        </w:r>
        <w:r w:rsidR="002D586E" w:rsidRPr="00591C24">
          <w:rPr>
            <w:noProof/>
            <w:sz w:val="22"/>
            <w:szCs w:val="22"/>
          </w:rPr>
          <w:fldChar w:fldCharType="end"/>
        </w:r>
      </w:hyperlink>
    </w:p>
    <w:p w14:paraId="7BFD2AA6" w14:textId="620D3CB8" w:rsidR="002D586E" w:rsidRPr="00591C24" w:rsidRDefault="004734CF">
      <w:pPr>
        <w:pStyle w:val="T3"/>
        <w:tabs>
          <w:tab w:val="right" w:leader="dot" w:pos="9062"/>
        </w:tabs>
        <w:rPr>
          <w:rFonts w:eastAsiaTheme="minorEastAsia"/>
          <w:noProof/>
          <w:lang w:eastAsia="tr-TR"/>
        </w:rPr>
      </w:pPr>
      <w:hyperlink w:anchor="_Toc121219609" w:history="1">
        <w:r w:rsidR="002D586E" w:rsidRPr="00591C24">
          <w:rPr>
            <w:rStyle w:val="Kpr"/>
            <w:noProof/>
          </w:rPr>
          <w:t>G. DİĞER ADALET KURUMLARINA İLİŞKİN BİLGİLER</w:t>
        </w:r>
        <w:r w:rsidR="002D586E" w:rsidRPr="00591C24">
          <w:rPr>
            <w:noProof/>
          </w:rPr>
          <w:tab/>
        </w:r>
        <w:r w:rsidR="002D586E" w:rsidRPr="00591C24">
          <w:rPr>
            <w:noProof/>
          </w:rPr>
          <w:fldChar w:fldCharType="begin"/>
        </w:r>
        <w:r w:rsidR="002D586E" w:rsidRPr="00591C24">
          <w:rPr>
            <w:noProof/>
          </w:rPr>
          <w:instrText xml:space="preserve"> PAGEREF _Toc121219609 \h </w:instrText>
        </w:r>
        <w:r w:rsidR="002D586E" w:rsidRPr="00591C24">
          <w:rPr>
            <w:noProof/>
          </w:rPr>
        </w:r>
        <w:r w:rsidR="002D586E" w:rsidRPr="00591C24">
          <w:rPr>
            <w:noProof/>
          </w:rPr>
          <w:fldChar w:fldCharType="separate"/>
        </w:r>
        <w:r w:rsidR="00195974">
          <w:rPr>
            <w:noProof/>
          </w:rPr>
          <w:t>63</w:t>
        </w:r>
        <w:r w:rsidR="002D586E" w:rsidRPr="00591C24">
          <w:rPr>
            <w:noProof/>
          </w:rPr>
          <w:fldChar w:fldCharType="end"/>
        </w:r>
      </w:hyperlink>
    </w:p>
    <w:p w14:paraId="3A5A1CF7" w14:textId="7E82E3C3" w:rsidR="002D586E" w:rsidRPr="00591C24" w:rsidRDefault="004734CF">
      <w:pPr>
        <w:pStyle w:val="T4"/>
        <w:tabs>
          <w:tab w:val="left" w:pos="1132"/>
          <w:tab w:val="right" w:leader="dot" w:pos="9062"/>
        </w:tabs>
        <w:rPr>
          <w:rFonts w:eastAsiaTheme="minorEastAsia"/>
          <w:noProof/>
          <w:sz w:val="22"/>
          <w:szCs w:val="22"/>
          <w:lang w:eastAsia="tr-TR"/>
        </w:rPr>
      </w:pPr>
      <w:hyperlink w:anchor="_Toc121219610" w:history="1">
        <w:r w:rsidR="002D586E" w:rsidRPr="00591C24">
          <w:rPr>
            <w:rStyle w:val="Kpr"/>
            <w:noProof/>
            <w:sz w:val="22"/>
            <w:szCs w:val="22"/>
          </w:rPr>
          <w:t>1.</w:t>
        </w:r>
        <w:r w:rsidR="002D586E" w:rsidRPr="00591C24">
          <w:rPr>
            <w:rFonts w:eastAsiaTheme="minorEastAsia"/>
            <w:noProof/>
            <w:sz w:val="22"/>
            <w:szCs w:val="22"/>
            <w:lang w:eastAsia="tr-TR"/>
          </w:rPr>
          <w:tab/>
        </w:r>
        <w:r w:rsidR="002D586E" w:rsidRPr="00591C24">
          <w:rPr>
            <w:rStyle w:val="Kpr"/>
            <w:noProof/>
            <w:sz w:val="22"/>
            <w:szCs w:val="22"/>
          </w:rPr>
          <w:t>BARO BİLGİLERİ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_Toc121219610 \h </w:instrText>
        </w:r>
        <w:r w:rsidR="002D586E" w:rsidRPr="00591C24">
          <w:rPr>
            <w:noProof/>
            <w:sz w:val="22"/>
            <w:szCs w:val="22"/>
          </w:rPr>
        </w:r>
        <w:r w:rsidR="002D586E" w:rsidRPr="00591C24">
          <w:rPr>
            <w:noProof/>
            <w:sz w:val="22"/>
            <w:szCs w:val="22"/>
          </w:rPr>
          <w:fldChar w:fldCharType="separate"/>
        </w:r>
        <w:r w:rsidR="00195974">
          <w:rPr>
            <w:noProof/>
            <w:sz w:val="22"/>
            <w:szCs w:val="22"/>
          </w:rPr>
          <w:t>63</w:t>
        </w:r>
        <w:r w:rsidR="002D586E" w:rsidRPr="00591C24">
          <w:rPr>
            <w:noProof/>
            <w:sz w:val="22"/>
            <w:szCs w:val="22"/>
          </w:rPr>
          <w:fldChar w:fldCharType="end"/>
        </w:r>
      </w:hyperlink>
    </w:p>
    <w:p w14:paraId="1C748EFE" w14:textId="0DDDCE49" w:rsidR="002D586E" w:rsidRPr="00591C24" w:rsidRDefault="004734CF" w:rsidP="003F4ADB">
      <w:pPr>
        <w:pStyle w:val="T4"/>
        <w:tabs>
          <w:tab w:val="left" w:pos="1132"/>
          <w:tab w:val="right" w:leader="dot" w:pos="9062"/>
        </w:tabs>
        <w:rPr>
          <w:rFonts w:eastAsiaTheme="minorEastAsia"/>
          <w:noProof/>
          <w:sz w:val="22"/>
          <w:szCs w:val="22"/>
          <w:lang w:eastAsia="tr-TR"/>
        </w:rPr>
      </w:pPr>
      <w:hyperlink w:anchor="_Toc121219611" w:history="1">
        <w:r w:rsidR="002D586E" w:rsidRPr="00591C24">
          <w:rPr>
            <w:rStyle w:val="Kpr"/>
            <w:noProof/>
            <w:sz w:val="22"/>
            <w:szCs w:val="22"/>
          </w:rPr>
          <w:t>2.</w:t>
        </w:r>
        <w:r w:rsidR="002D586E" w:rsidRPr="00591C24">
          <w:rPr>
            <w:rFonts w:eastAsiaTheme="minorEastAsia"/>
            <w:noProof/>
            <w:sz w:val="22"/>
            <w:szCs w:val="22"/>
            <w:lang w:eastAsia="tr-TR"/>
          </w:rPr>
          <w:tab/>
        </w:r>
        <w:r w:rsidR="002D586E" w:rsidRPr="00591C24">
          <w:rPr>
            <w:rStyle w:val="Kpr"/>
            <w:noProof/>
            <w:sz w:val="22"/>
            <w:szCs w:val="22"/>
          </w:rPr>
          <w:t>NOTERLİK BİLGİLERİ</w:t>
        </w:r>
        <w:r w:rsidR="002D586E" w:rsidRPr="00591C24">
          <w:rPr>
            <w:noProof/>
            <w:sz w:val="22"/>
            <w:szCs w:val="22"/>
          </w:rPr>
          <w:tab/>
        </w:r>
        <w:r w:rsidR="002D586E" w:rsidRPr="00591C24">
          <w:rPr>
            <w:noProof/>
            <w:sz w:val="22"/>
            <w:szCs w:val="22"/>
          </w:rPr>
          <w:fldChar w:fldCharType="begin"/>
        </w:r>
        <w:r w:rsidR="002D586E" w:rsidRPr="00591C24">
          <w:rPr>
            <w:noProof/>
            <w:sz w:val="22"/>
            <w:szCs w:val="22"/>
          </w:rPr>
          <w:instrText xml:space="preserve"> PAGEREF _Toc121219611 \h </w:instrText>
        </w:r>
        <w:r w:rsidR="002D586E" w:rsidRPr="00591C24">
          <w:rPr>
            <w:noProof/>
            <w:sz w:val="22"/>
            <w:szCs w:val="22"/>
          </w:rPr>
        </w:r>
        <w:r w:rsidR="002D586E" w:rsidRPr="00591C24">
          <w:rPr>
            <w:noProof/>
            <w:sz w:val="22"/>
            <w:szCs w:val="22"/>
          </w:rPr>
          <w:fldChar w:fldCharType="separate"/>
        </w:r>
        <w:r w:rsidR="00195974">
          <w:rPr>
            <w:noProof/>
            <w:sz w:val="22"/>
            <w:szCs w:val="22"/>
          </w:rPr>
          <w:t>63</w:t>
        </w:r>
        <w:r w:rsidR="002D586E" w:rsidRPr="00591C24">
          <w:rPr>
            <w:noProof/>
            <w:sz w:val="22"/>
            <w:szCs w:val="22"/>
          </w:rPr>
          <w:fldChar w:fldCharType="end"/>
        </w:r>
      </w:hyperlink>
      <w:hyperlink w:anchor="_Toc121219612" w:history="1"/>
    </w:p>
    <w:p w14:paraId="3E9E6630" w14:textId="4C463127" w:rsidR="002D586E" w:rsidRPr="00591C24" w:rsidRDefault="004734CF">
      <w:pPr>
        <w:pStyle w:val="T3"/>
        <w:tabs>
          <w:tab w:val="right" w:leader="dot" w:pos="9062"/>
        </w:tabs>
        <w:rPr>
          <w:rFonts w:eastAsiaTheme="minorEastAsia"/>
          <w:noProof/>
          <w:lang w:eastAsia="tr-TR"/>
        </w:rPr>
      </w:pPr>
      <w:hyperlink w:anchor="_Toc121219613" w:history="1">
        <w:r w:rsidR="002D586E" w:rsidRPr="00591C24">
          <w:rPr>
            <w:rStyle w:val="Kpr"/>
            <w:noProof/>
          </w:rPr>
          <w:t>H. DİĞER BİLGİLER</w:t>
        </w:r>
        <w:r w:rsidR="002D586E" w:rsidRPr="00591C24">
          <w:rPr>
            <w:noProof/>
          </w:rPr>
          <w:tab/>
        </w:r>
        <w:r w:rsidR="002D586E" w:rsidRPr="00591C24">
          <w:rPr>
            <w:noProof/>
          </w:rPr>
          <w:fldChar w:fldCharType="begin"/>
        </w:r>
        <w:r w:rsidR="002D586E" w:rsidRPr="00591C24">
          <w:rPr>
            <w:noProof/>
          </w:rPr>
          <w:instrText xml:space="preserve"> PAGEREF _Toc121219613 \h </w:instrText>
        </w:r>
        <w:r w:rsidR="002D586E" w:rsidRPr="00591C24">
          <w:rPr>
            <w:noProof/>
          </w:rPr>
        </w:r>
        <w:r w:rsidR="002D586E" w:rsidRPr="00591C24">
          <w:rPr>
            <w:noProof/>
          </w:rPr>
          <w:fldChar w:fldCharType="separate"/>
        </w:r>
        <w:r w:rsidR="00195974">
          <w:rPr>
            <w:noProof/>
          </w:rPr>
          <w:t>63</w:t>
        </w:r>
        <w:r w:rsidR="002D586E" w:rsidRPr="00591C24">
          <w:rPr>
            <w:noProof/>
          </w:rPr>
          <w:fldChar w:fldCharType="end"/>
        </w:r>
      </w:hyperlink>
    </w:p>
    <w:p w14:paraId="5DC316F4" w14:textId="7AEC48A3" w:rsidR="002D586E" w:rsidRPr="00591C24" w:rsidRDefault="004734CF">
      <w:pPr>
        <w:pStyle w:val="T2"/>
        <w:tabs>
          <w:tab w:val="right" w:leader="dot" w:pos="9062"/>
        </w:tabs>
        <w:rPr>
          <w:rFonts w:eastAsiaTheme="minorEastAsia"/>
          <w:noProof/>
          <w:lang w:eastAsia="tr-TR"/>
        </w:rPr>
      </w:pPr>
      <w:hyperlink w:anchor="_Toc121219614" w:history="1">
        <w:r w:rsidR="002D586E" w:rsidRPr="00591C24">
          <w:rPr>
            <w:rStyle w:val="Kpr"/>
            <w:noProof/>
          </w:rPr>
          <w:t>3. DEĞERLENDİRME ve SONUÇ</w:t>
        </w:r>
        <w:r w:rsidR="002D586E" w:rsidRPr="00591C24">
          <w:rPr>
            <w:noProof/>
          </w:rPr>
          <w:tab/>
        </w:r>
        <w:r w:rsidR="002D586E" w:rsidRPr="00591C24">
          <w:rPr>
            <w:noProof/>
          </w:rPr>
          <w:fldChar w:fldCharType="begin"/>
        </w:r>
        <w:r w:rsidR="002D586E" w:rsidRPr="00591C24">
          <w:rPr>
            <w:noProof/>
          </w:rPr>
          <w:instrText xml:space="preserve"> PAGEREF _Toc121219614 \h </w:instrText>
        </w:r>
        <w:r w:rsidR="002D586E" w:rsidRPr="00591C24">
          <w:rPr>
            <w:noProof/>
          </w:rPr>
        </w:r>
        <w:r w:rsidR="002D586E" w:rsidRPr="00591C24">
          <w:rPr>
            <w:noProof/>
          </w:rPr>
          <w:fldChar w:fldCharType="separate"/>
        </w:r>
        <w:r w:rsidR="00195974">
          <w:rPr>
            <w:noProof/>
          </w:rPr>
          <w:t>64</w:t>
        </w:r>
        <w:r w:rsidR="002D586E" w:rsidRPr="00591C24">
          <w:rPr>
            <w:noProof/>
          </w:rPr>
          <w:fldChar w:fldCharType="end"/>
        </w:r>
      </w:hyperlink>
    </w:p>
    <w:p w14:paraId="1E9BC6AA" w14:textId="2C264415" w:rsidR="00EE1BDA" w:rsidRPr="00591C24" w:rsidRDefault="00E32D7B" w:rsidP="00F91E3E">
      <w:pPr>
        <w:rPr>
          <w:sz w:val="22"/>
          <w:szCs w:val="22"/>
        </w:rPr>
      </w:pPr>
      <w:r w:rsidRPr="00591C24">
        <w:rPr>
          <w:b/>
          <w:sz w:val="22"/>
          <w:szCs w:val="22"/>
        </w:rPr>
        <w:fldChar w:fldCharType="end"/>
      </w:r>
    </w:p>
    <w:p w14:paraId="3D4E7895" w14:textId="6D2BD105" w:rsidR="00EE1BDA" w:rsidRPr="002D586E" w:rsidRDefault="00EE1BDA"/>
    <w:p w14:paraId="7C09F6C2" w14:textId="0AC17BD3" w:rsidR="00240E14" w:rsidRDefault="00B73CB7" w:rsidP="00B73CB7">
      <w:pPr>
        <w:pStyle w:val="Balk1"/>
        <w:rPr>
          <w:rFonts w:ascii="Times New Roman" w:hAnsi="Times New Roman"/>
          <w:noProof/>
          <w:kern w:val="0"/>
          <w:sz w:val="24"/>
          <w:szCs w:val="24"/>
          <w:lang w:eastAsia="tr-TR"/>
        </w:rPr>
      </w:pPr>
      <w:r w:rsidRPr="00B73CB7">
        <w:rPr>
          <w:rFonts w:ascii="Times New Roman" w:hAnsi="Times New Roman"/>
          <w:b w:val="0"/>
          <w:bCs w:val="0"/>
          <w:noProof/>
          <w:kern w:val="0"/>
          <w:sz w:val="24"/>
          <w:szCs w:val="24"/>
          <w:lang w:eastAsia="tr-TR"/>
        </w:rPr>
        <w:lastRenderedPageBreak/>
        <w:drawing>
          <wp:inline distT="0" distB="0" distL="0" distR="0" wp14:anchorId="751FFD7A" wp14:editId="491D7AB5">
            <wp:extent cx="5438775" cy="3633716"/>
            <wp:effectExtent l="0" t="0" r="0" b="5080"/>
            <wp:docPr id="40" name="Resim 40" descr="C:\Users\ab284885\Desktop\Ek Açıklama 2024-02-22 121331.jpg88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b284885\Desktop\Ek Açıklama 2024-02-22 121331.jpg8888.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51028" cy="3641903"/>
                    </a:xfrm>
                    <a:prstGeom prst="rect">
                      <a:avLst/>
                    </a:prstGeom>
                    <a:noFill/>
                    <a:ln>
                      <a:noFill/>
                    </a:ln>
                  </pic:spPr>
                </pic:pic>
              </a:graphicData>
            </a:graphic>
          </wp:inline>
        </w:drawing>
      </w:r>
    </w:p>
    <w:p w14:paraId="63E8D5A7" w14:textId="0C7B12BE" w:rsidR="00B73CB7" w:rsidRDefault="00B73CB7" w:rsidP="00B73CB7">
      <w:pPr>
        <w:rPr>
          <w:lang w:eastAsia="tr-TR"/>
        </w:rPr>
      </w:pPr>
    </w:p>
    <w:p w14:paraId="6B3DBA11" w14:textId="210BEC02" w:rsidR="00B73CB7" w:rsidRPr="00826273" w:rsidRDefault="00B73CB7" w:rsidP="00A7492B">
      <w:pPr>
        <w:ind w:firstLine="432"/>
        <w:jc w:val="both"/>
        <w:rPr>
          <w:i/>
          <w:lang w:eastAsia="tr-TR"/>
        </w:rPr>
      </w:pPr>
      <w:r w:rsidRPr="00826273">
        <w:rPr>
          <w:i/>
          <w:lang w:eastAsia="tr-TR"/>
        </w:rPr>
        <w:t>Toplum hayatı hukuk kurallarıyla düzenlenir. Eğer hukuk kuralları kendiliğinden, sorunsuz, tereddütsüz uygulansaydı yargı mensuplarına ihtiyaç olmazdı</w:t>
      </w:r>
      <w:r w:rsidR="005E52AF" w:rsidRPr="00826273">
        <w:rPr>
          <w:i/>
          <w:lang w:eastAsia="tr-TR"/>
        </w:rPr>
        <w:t>. Somut bir uyuşmazlıkta, bir hukuk kuralına gerçekten uyulup uyulmadığına karar veren veya söz konusu hukuk kurallarının anlamını ve içeriğini açıklığa kavuşturan, yani yargısal anlamda hukuk kuralını uygulayan yargıçtır. Nihayet, eğer bu kurala uyulmamasının bir yaptırımı varsa, bu yaptırımı da yargıç tespit eder.</w:t>
      </w:r>
    </w:p>
    <w:p w14:paraId="6169D514" w14:textId="69100330" w:rsidR="005E52AF" w:rsidRPr="00826273" w:rsidRDefault="005E52AF" w:rsidP="00A7492B">
      <w:pPr>
        <w:ind w:firstLine="432"/>
        <w:jc w:val="both"/>
        <w:rPr>
          <w:i/>
          <w:lang w:eastAsia="tr-TR"/>
        </w:rPr>
      </w:pPr>
      <w:r w:rsidRPr="00826273">
        <w:rPr>
          <w:i/>
          <w:lang w:eastAsia="tr-TR"/>
        </w:rPr>
        <w:t>İnsanoğlu asırlardır adalet peşinde koşmuştur. Koşmaya da devam etmektedir. Adaletin önündeki en büyük engel ise, hiçbir yargılayanın kendisini yargılayamamasıdır. Düşünen, karar veren, yapan ve yazan insandır. Kendi çıkarlarına dokunulduğunda her insan doğal bir refleksle karşı koyar. Kendini “Hep haklı “ ya da “ Daha haklı “ görmek ister. Adaletin egemen olmadığı sosyal yapılarda, ülkelerde ne kardeşlik, eşitlik, özgürlük dolayısıyla ne de maddi ve manevi huzur olur. H</w:t>
      </w:r>
      <w:r w:rsidR="00C13823" w:rsidRPr="00826273">
        <w:rPr>
          <w:i/>
          <w:lang w:eastAsia="tr-TR"/>
        </w:rPr>
        <w:t>iyera</w:t>
      </w:r>
      <w:r w:rsidRPr="00826273">
        <w:rPr>
          <w:i/>
          <w:lang w:eastAsia="tr-TR"/>
        </w:rPr>
        <w:t>rşik olarak diğer erdemler hep adalet erdemimizdir.</w:t>
      </w:r>
    </w:p>
    <w:p w14:paraId="265738FB" w14:textId="6D3D7569" w:rsidR="00C2240D" w:rsidRDefault="00C2240D" w:rsidP="00A7492B">
      <w:pPr>
        <w:ind w:firstLine="432"/>
        <w:jc w:val="both"/>
        <w:rPr>
          <w:i/>
          <w:lang w:eastAsia="tr-TR"/>
        </w:rPr>
      </w:pPr>
      <w:r w:rsidRPr="00826273">
        <w:rPr>
          <w:i/>
          <w:lang w:eastAsia="tr-TR"/>
        </w:rPr>
        <w:t xml:space="preserve">Adalet tüm erdemleri kapsar ve olmazsa diğerlerinin hiçbir anlam ve önemi kalmaz. Ünlü düşünür Konfüçyüs “Devletin hazinesi adalettir.” derken </w:t>
      </w:r>
      <w:r w:rsidR="00826273">
        <w:rPr>
          <w:i/>
          <w:lang w:eastAsia="tr-TR"/>
        </w:rPr>
        <w:t xml:space="preserve">Peygamberimiz Hz. Muhammed, “Adaleti çiğneyen devlet adamlarını cezalandırmayan milletler çökmek zorundadır,” demiştir. Ve çok yakından bildiğimiz “ Adalet mülkün temelidir” deyişi Hz. Ömer’e aittir. </w:t>
      </w:r>
      <w:r w:rsidR="0014140D">
        <w:rPr>
          <w:i/>
          <w:lang w:eastAsia="tr-TR"/>
        </w:rPr>
        <w:t xml:space="preserve">Acımasız orduların kumandanı </w:t>
      </w:r>
      <w:proofErr w:type="spellStart"/>
      <w:r w:rsidR="003965AE">
        <w:rPr>
          <w:i/>
          <w:lang w:eastAsia="tr-TR"/>
        </w:rPr>
        <w:t>Ti</w:t>
      </w:r>
      <w:r w:rsidR="0014140D">
        <w:rPr>
          <w:i/>
          <w:lang w:eastAsia="tr-TR"/>
        </w:rPr>
        <w:t>murlenk</w:t>
      </w:r>
      <w:proofErr w:type="spellEnd"/>
      <w:r w:rsidR="0014140D">
        <w:rPr>
          <w:i/>
          <w:lang w:eastAsia="tr-TR"/>
        </w:rPr>
        <w:t xml:space="preserve"> bile, “Memleketler kılıçla alınır, lakin adaletle muhafaza edilir.”</w:t>
      </w:r>
      <w:r w:rsidR="009F6F2A">
        <w:rPr>
          <w:i/>
          <w:lang w:eastAsia="tr-TR"/>
        </w:rPr>
        <w:t xml:space="preserve"> </w:t>
      </w:r>
      <w:r w:rsidR="0014140D">
        <w:rPr>
          <w:i/>
          <w:lang w:eastAsia="tr-TR"/>
        </w:rPr>
        <w:t>derken</w:t>
      </w:r>
      <w:r w:rsidR="009F6F2A">
        <w:rPr>
          <w:i/>
          <w:lang w:eastAsia="tr-TR"/>
        </w:rPr>
        <w:t xml:space="preserve"> adeta kazandığı zaferlerin altında yatan gerçeği açıklamıştır.</w:t>
      </w:r>
    </w:p>
    <w:p w14:paraId="3F22E07F" w14:textId="3D9AA873" w:rsidR="003543BD" w:rsidRDefault="003543BD" w:rsidP="00A7492B">
      <w:pPr>
        <w:ind w:firstLine="432"/>
        <w:jc w:val="both"/>
        <w:rPr>
          <w:i/>
          <w:lang w:eastAsia="tr-TR"/>
        </w:rPr>
      </w:pPr>
      <w:r>
        <w:rPr>
          <w:i/>
          <w:lang w:eastAsia="tr-TR"/>
        </w:rPr>
        <w:t>Önemli olan yargı mensuplarının davanın taraflardan biri lehine veya aleyhine değil, hukuk kurallarına ve vicdani kanaatlerine göre karar vermesi, hukuka olan güvenin tesis edilmesidir. Dolayısıyla, yargının tarafsızlığı bir ülkedeki hukuk sisteminin meşruiyet kazanması ve bu meşruiyetin sürdürülmesine olumlu anlamda katkıda bulunacaktır. Bu anlamda hazırlanan bu planın yargı camiasına ha</w:t>
      </w:r>
      <w:r w:rsidR="00DC300E">
        <w:rPr>
          <w:i/>
          <w:lang w:eastAsia="tr-TR"/>
        </w:rPr>
        <w:t>yırlı olması dileklerimi sunarım.</w:t>
      </w:r>
    </w:p>
    <w:p w14:paraId="09D46CA4" w14:textId="66AF51B3" w:rsidR="00DC300E" w:rsidRDefault="00DC300E" w:rsidP="00E2014D">
      <w:pPr>
        <w:rPr>
          <w:i/>
          <w:lang w:eastAsia="tr-TR"/>
        </w:rPr>
      </w:pPr>
    </w:p>
    <w:p w14:paraId="645F2446" w14:textId="48EFF6A4" w:rsidR="00DC300E" w:rsidRPr="00DC300E" w:rsidRDefault="00DC300E" w:rsidP="005E52AF">
      <w:pPr>
        <w:ind w:firstLine="432"/>
        <w:rPr>
          <w:b/>
          <w:i/>
          <w:lang w:eastAsia="tr-TR"/>
        </w:rPr>
      </w:pPr>
      <w:r w:rsidRPr="00DC300E">
        <w:rPr>
          <w:b/>
          <w:i/>
          <w:lang w:eastAsia="tr-TR"/>
        </w:rPr>
        <w:t xml:space="preserve">                                                                                                      Osman SOYDAL</w:t>
      </w:r>
    </w:p>
    <w:p w14:paraId="1E0B47F4" w14:textId="6A7BD2C3" w:rsidR="00240E14" w:rsidRPr="00E2014D" w:rsidRDefault="00DC300E" w:rsidP="00E2014D">
      <w:pPr>
        <w:ind w:firstLine="432"/>
        <w:rPr>
          <w:b/>
          <w:i/>
          <w:lang w:eastAsia="tr-TR"/>
        </w:rPr>
      </w:pPr>
      <w:r w:rsidRPr="00DC300E">
        <w:rPr>
          <w:b/>
          <w:i/>
          <w:lang w:eastAsia="tr-TR"/>
        </w:rPr>
        <w:t xml:space="preserve">                                                                                                Adalet Komisyonu Başkanı</w:t>
      </w:r>
    </w:p>
    <w:p w14:paraId="52970597" w14:textId="43DBE71E" w:rsidR="00240E14" w:rsidRDefault="00240E14">
      <w:pPr>
        <w:jc w:val="both"/>
        <w:rPr>
          <w:b/>
          <w:color w:val="C00000"/>
        </w:rPr>
      </w:pPr>
    </w:p>
    <w:p w14:paraId="663E4070" w14:textId="25A01736" w:rsidR="00240E14" w:rsidRDefault="00240E14">
      <w:pPr>
        <w:jc w:val="both"/>
        <w:rPr>
          <w:b/>
          <w:color w:val="C00000"/>
        </w:rPr>
      </w:pPr>
      <w:r w:rsidRPr="00240E14">
        <w:rPr>
          <w:b/>
          <w:noProof/>
          <w:color w:val="C00000"/>
          <w:lang w:eastAsia="tr-TR"/>
        </w:rPr>
        <w:lastRenderedPageBreak/>
        <w:drawing>
          <wp:inline distT="0" distB="0" distL="0" distR="0" wp14:anchorId="09A72785" wp14:editId="4F0E0C4D">
            <wp:extent cx="5760720" cy="3806190"/>
            <wp:effectExtent l="0" t="0" r="0" b="3810"/>
            <wp:docPr id="37" name="Resi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60720" cy="3806190"/>
                    </a:xfrm>
                    <a:prstGeom prst="rect">
                      <a:avLst/>
                    </a:prstGeom>
                  </pic:spPr>
                </pic:pic>
              </a:graphicData>
            </a:graphic>
          </wp:inline>
        </w:drawing>
      </w:r>
    </w:p>
    <w:p w14:paraId="4D721240" w14:textId="09DAB266" w:rsidR="00240E14" w:rsidRDefault="00240E14">
      <w:pPr>
        <w:jc w:val="both"/>
        <w:rPr>
          <w:b/>
          <w:color w:val="C00000"/>
        </w:rPr>
      </w:pPr>
    </w:p>
    <w:p w14:paraId="15B9EB03" w14:textId="77777777" w:rsidR="00240E14" w:rsidRDefault="00240E14">
      <w:pPr>
        <w:jc w:val="both"/>
        <w:rPr>
          <w:b/>
          <w:color w:val="C00000"/>
        </w:rPr>
      </w:pPr>
    </w:p>
    <w:p w14:paraId="499FB4C3" w14:textId="1B036034" w:rsidR="00E16201" w:rsidRDefault="00E16201">
      <w:pPr>
        <w:jc w:val="both"/>
        <w:rPr>
          <w:b/>
          <w:color w:val="C00000"/>
        </w:rPr>
      </w:pPr>
    </w:p>
    <w:p w14:paraId="6FE4417D" w14:textId="03F96FDE" w:rsidR="00DD0BAB" w:rsidRPr="00DA0D13" w:rsidRDefault="005569FB" w:rsidP="00EC2661">
      <w:pPr>
        <w:ind w:firstLine="708"/>
        <w:jc w:val="both"/>
        <w:rPr>
          <w:i/>
          <w:color w:val="000000"/>
        </w:rPr>
      </w:pPr>
      <w:r>
        <w:rPr>
          <w:i/>
          <w:color w:val="000000"/>
        </w:rPr>
        <w:t>Cumhuriyet Başsavcılığımız 2024</w:t>
      </w:r>
      <w:r w:rsidR="00DD0BAB" w:rsidRPr="00DA0D13">
        <w:rPr>
          <w:i/>
          <w:color w:val="000000"/>
        </w:rPr>
        <w:t xml:space="preserve"> yılı faaliyet raporu; hesap verilebilirlik ve şeffaflık ilkeleri çerçevesinde, kamuoyunun doğru ve zamanında bilgilendirilmesi, kamu kaynaklarının ekonomik, etkili ve verimli bir şekilde kullanılması amacıyla stratejik yönetim anlayışının bir parçası olarak hazırlanmıştır.</w:t>
      </w:r>
    </w:p>
    <w:p w14:paraId="22B14702" w14:textId="77D48EE4" w:rsidR="00DD0BAB" w:rsidRPr="00DA0D13" w:rsidRDefault="005569FB" w:rsidP="00DD0BAB">
      <w:pPr>
        <w:jc w:val="both"/>
        <w:rPr>
          <w:i/>
          <w:color w:val="000000"/>
        </w:rPr>
      </w:pPr>
      <w:r>
        <w:rPr>
          <w:i/>
          <w:color w:val="000000"/>
        </w:rPr>
        <w:tab/>
        <w:t>2024</w:t>
      </w:r>
      <w:r w:rsidR="00DD0BAB" w:rsidRPr="00DA0D13">
        <w:rPr>
          <w:i/>
          <w:color w:val="000000"/>
        </w:rPr>
        <w:t xml:space="preserve"> yılı faaliyet raporunda Cumhuriyet Başsavcılığımız ve mülhakat adliyemiz Saruhanlı Adliyesinin; fiziksel, mali ve kurumsal yapısının yanı sıra, personele ait bilgilere soruşturma sayılarına, soruşturmaların sonuçlandırma sürelerine, cezaların infazına ilişkin bilgilere yer verilmiştir.</w:t>
      </w:r>
    </w:p>
    <w:p w14:paraId="05FDCF1A" w14:textId="3BA8453C" w:rsidR="00DD0BAB" w:rsidRPr="00DA0D13" w:rsidRDefault="00DD0BAB" w:rsidP="00DD0BAB">
      <w:pPr>
        <w:jc w:val="both"/>
        <w:rPr>
          <w:i/>
          <w:color w:val="000000"/>
        </w:rPr>
      </w:pPr>
      <w:r w:rsidRPr="00DA0D13">
        <w:rPr>
          <w:i/>
          <w:color w:val="000000"/>
        </w:rPr>
        <w:tab/>
        <w:t xml:space="preserve">Cumhuriyet Başsavcılığımızda; Cumhuriyet </w:t>
      </w:r>
      <w:r w:rsidR="005569FB">
        <w:rPr>
          <w:i/>
          <w:color w:val="000000"/>
        </w:rPr>
        <w:t>Başsavcısı, 3</w:t>
      </w:r>
      <w:r w:rsidRPr="00DA0D13">
        <w:rPr>
          <w:i/>
          <w:color w:val="000000"/>
        </w:rPr>
        <w:t xml:space="preserve"> C</w:t>
      </w:r>
      <w:r w:rsidR="005569FB">
        <w:rPr>
          <w:i/>
          <w:color w:val="000000"/>
        </w:rPr>
        <w:t>umhuriyet Başsavcı Vekili ile 29</w:t>
      </w:r>
      <w:r w:rsidRPr="00DA0D13">
        <w:rPr>
          <w:i/>
          <w:color w:val="000000"/>
        </w:rPr>
        <w:t xml:space="preserve"> Cumhuriyet</w:t>
      </w:r>
      <w:r w:rsidR="005569FB">
        <w:rPr>
          <w:i/>
          <w:color w:val="000000"/>
        </w:rPr>
        <w:t xml:space="preserve"> Savcısı görev yapmaktadır. 2024 yılında 27880</w:t>
      </w:r>
      <w:r w:rsidRPr="00DA0D13">
        <w:rPr>
          <w:i/>
          <w:color w:val="000000"/>
        </w:rPr>
        <w:t xml:space="preserve"> adet yeni soruştu</w:t>
      </w:r>
      <w:r w:rsidR="005569FB">
        <w:rPr>
          <w:i/>
          <w:color w:val="000000"/>
        </w:rPr>
        <w:t>rma dosyası kaydedilmiş ve 25958</w:t>
      </w:r>
      <w:r w:rsidRPr="00DA0D13">
        <w:rPr>
          <w:i/>
          <w:color w:val="000000"/>
        </w:rPr>
        <w:t xml:space="preserve"> a</w:t>
      </w:r>
      <w:r w:rsidR="005569FB">
        <w:rPr>
          <w:i/>
          <w:color w:val="000000"/>
        </w:rPr>
        <w:t>det dosya karara çıkmış olup %93.11</w:t>
      </w:r>
      <w:r w:rsidRPr="00DA0D13">
        <w:rPr>
          <w:i/>
          <w:color w:val="000000"/>
        </w:rPr>
        <w:t xml:space="preserve"> oranında d</w:t>
      </w:r>
      <w:r w:rsidR="005569FB">
        <w:rPr>
          <w:i/>
          <w:color w:val="000000"/>
        </w:rPr>
        <w:t>osya sonuçlanmıştır. Ayrıca 1984</w:t>
      </w:r>
      <w:r w:rsidRPr="00DA0D13">
        <w:rPr>
          <w:i/>
          <w:color w:val="000000"/>
        </w:rPr>
        <w:t xml:space="preserve"> adet ihbar kaydı yapılmış olup</w:t>
      </w:r>
      <w:r w:rsidR="005569FB">
        <w:rPr>
          <w:i/>
          <w:color w:val="000000"/>
        </w:rPr>
        <w:t xml:space="preserve"> 1713</w:t>
      </w:r>
      <w:r w:rsidRPr="00DA0D13">
        <w:rPr>
          <w:i/>
          <w:color w:val="000000"/>
        </w:rPr>
        <w:t xml:space="preserve"> ihb</w:t>
      </w:r>
      <w:r w:rsidR="005569FB">
        <w:rPr>
          <w:i/>
          <w:color w:val="000000"/>
        </w:rPr>
        <w:t>ar kaydı karara çıkarılarak  %101.72</w:t>
      </w:r>
      <w:r w:rsidRPr="00DA0D13">
        <w:rPr>
          <w:i/>
          <w:color w:val="000000"/>
        </w:rPr>
        <w:t xml:space="preserve"> oranında dosya sonuçlanmıştır.</w:t>
      </w:r>
    </w:p>
    <w:p w14:paraId="74FED4D6" w14:textId="40CEDA34" w:rsidR="00DD0BAB" w:rsidRPr="00DA0D13" w:rsidRDefault="00DD0BAB" w:rsidP="00DD0BAB">
      <w:pPr>
        <w:jc w:val="both"/>
        <w:rPr>
          <w:i/>
          <w:color w:val="000000"/>
        </w:rPr>
      </w:pPr>
      <w:r w:rsidRPr="00DA0D13">
        <w:rPr>
          <w:i/>
          <w:color w:val="000000"/>
        </w:rPr>
        <w:tab/>
        <w:t>Hukukun üstünlüğünü, insan haklarını, yargı bağımsızlığını ve yargı tarafsızlığını esas alarak, adalet hizmetlerini etkin, süratli ve adil bir şekilde yerine getirmek hedefimizdir.</w:t>
      </w:r>
    </w:p>
    <w:p w14:paraId="0A353C1A" w14:textId="6DE6FCFB" w:rsidR="00E16201" w:rsidRPr="00DA0D13" w:rsidRDefault="005569FB" w:rsidP="00DD0BAB">
      <w:pPr>
        <w:jc w:val="both"/>
        <w:rPr>
          <w:color w:val="000000"/>
        </w:rPr>
      </w:pPr>
      <w:r>
        <w:rPr>
          <w:i/>
          <w:color w:val="000000"/>
        </w:rPr>
        <w:tab/>
        <w:t>2024</w:t>
      </w:r>
      <w:r w:rsidR="00DD0BAB" w:rsidRPr="00DA0D13">
        <w:rPr>
          <w:i/>
          <w:color w:val="000000"/>
        </w:rPr>
        <w:t xml:space="preserve"> yılı Manisa Adliyesi Faaliyet Raporunun, yargı alanında stratejik planlara katkı sağlamasını diliyor, çalışma arkadaşlarıma teşekkür ediyor ve hayırlı olmasını diliyorum.</w:t>
      </w:r>
    </w:p>
    <w:p w14:paraId="30BB089D" w14:textId="5F12F158" w:rsidR="00FA58C3" w:rsidRDefault="00FA58C3" w:rsidP="00DD0BAB">
      <w:pPr>
        <w:jc w:val="both"/>
        <w:rPr>
          <w:color w:val="000000"/>
        </w:rPr>
      </w:pPr>
    </w:p>
    <w:p w14:paraId="74C1B85F" w14:textId="2E63B597" w:rsidR="00FA58C3" w:rsidRPr="00C95CFA" w:rsidRDefault="00FA58C3" w:rsidP="00DD0BAB">
      <w:pPr>
        <w:jc w:val="both"/>
        <w:rPr>
          <w:b/>
          <w:i/>
          <w:color w:val="000000"/>
        </w:rPr>
      </w:pPr>
      <w:r w:rsidRPr="00436B88">
        <w:rPr>
          <w:b/>
          <w:color w:val="000000"/>
        </w:rPr>
        <w:t xml:space="preserve">                                                                                                                   </w:t>
      </w:r>
      <w:proofErr w:type="spellStart"/>
      <w:r w:rsidRPr="00C95CFA">
        <w:rPr>
          <w:b/>
          <w:i/>
          <w:color w:val="000000"/>
        </w:rPr>
        <w:t>Kurtca</w:t>
      </w:r>
      <w:proofErr w:type="spellEnd"/>
      <w:r w:rsidRPr="00C95CFA">
        <w:rPr>
          <w:b/>
          <w:i/>
          <w:color w:val="000000"/>
        </w:rPr>
        <w:t xml:space="preserve"> EKER</w:t>
      </w:r>
    </w:p>
    <w:p w14:paraId="64A8ED78" w14:textId="4C758ADB" w:rsidR="00FA58C3" w:rsidRPr="00C95CFA" w:rsidRDefault="00FA58C3" w:rsidP="00DD0BAB">
      <w:pPr>
        <w:jc w:val="both"/>
        <w:rPr>
          <w:b/>
          <w:i/>
        </w:rPr>
      </w:pPr>
      <w:r w:rsidRPr="00C95CFA">
        <w:rPr>
          <w:b/>
          <w:i/>
          <w:color w:val="000000"/>
        </w:rPr>
        <w:t xml:space="preserve">                                                                                                             </w:t>
      </w:r>
      <w:r w:rsidRPr="00C95CFA">
        <w:rPr>
          <w:b/>
          <w:i/>
          <w:iCs/>
        </w:rPr>
        <w:t>Cumhuriyet Başsavcısı</w:t>
      </w:r>
    </w:p>
    <w:p w14:paraId="6B47727E" w14:textId="77777777" w:rsidR="00E16201" w:rsidRDefault="00E16201" w:rsidP="006812AE">
      <w:pPr>
        <w:jc w:val="both"/>
        <w:rPr>
          <w:b/>
          <w:color w:val="C00000"/>
        </w:rPr>
      </w:pPr>
    </w:p>
    <w:p w14:paraId="2E6C5F94" w14:textId="760CA830" w:rsidR="00E16201" w:rsidRDefault="00E16201" w:rsidP="006812AE">
      <w:pPr>
        <w:jc w:val="both"/>
        <w:rPr>
          <w:b/>
          <w:color w:val="C00000"/>
        </w:rPr>
      </w:pPr>
    </w:p>
    <w:p w14:paraId="5E9D2568" w14:textId="201B0ECE" w:rsidR="00E16201" w:rsidRDefault="00E16201" w:rsidP="006812AE">
      <w:pPr>
        <w:jc w:val="both"/>
        <w:rPr>
          <w:b/>
          <w:color w:val="C00000"/>
        </w:rPr>
      </w:pPr>
    </w:p>
    <w:p w14:paraId="1B4ACB8E" w14:textId="3D6A1AA6" w:rsidR="006950B4" w:rsidRPr="00356261" w:rsidRDefault="006950B4" w:rsidP="00E16201">
      <w:pPr>
        <w:jc w:val="both"/>
        <w:rPr>
          <w:b/>
          <w:i/>
          <w:iCs/>
          <w:color w:val="0000CC"/>
        </w:rPr>
      </w:pPr>
      <w:bookmarkStart w:id="0" w:name="__RefHeading__153_1323963809"/>
      <w:bookmarkStart w:id="1" w:name="__RefHeading__282_597354004"/>
      <w:bookmarkStart w:id="2" w:name="__RefHeading__196_1086036030"/>
      <w:bookmarkStart w:id="3" w:name="__RefHeading__141_1589488387"/>
      <w:bookmarkStart w:id="4" w:name="__RefHeading___Toc450743405"/>
      <w:bookmarkStart w:id="5" w:name="__RefHeading__718_2095565461"/>
      <w:bookmarkStart w:id="6" w:name="__RefHeading__575_796719703"/>
      <w:bookmarkStart w:id="7" w:name="_Toc121219579"/>
      <w:bookmarkEnd w:id="0"/>
      <w:bookmarkEnd w:id="1"/>
      <w:bookmarkEnd w:id="2"/>
      <w:bookmarkEnd w:id="3"/>
      <w:bookmarkEnd w:id="4"/>
      <w:bookmarkEnd w:id="5"/>
      <w:bookmarkEnd w:id="6"/>
    </w:p>
    <w:p w14:paraId="75AED53A" w14:textId="77777777" w:rsidR="006950B4" w:rsidRDefault="006950B4" w:rsidP="00E16201">
      <w:pPr>
        <w:jc w:val="both"/>
        <w:rPr>
          <w:color w:val="C00000"/>
        </w:rPr>
      </w:pPr>
    </w:p>
    <w:p w14:paraId="726AA770" w14:textId="50195A07" w:rsidR="006950B4" w:rsidRDefault="006950B4" w:rsidP="00E16201">
      <w:pPr>
        <w:jc w:val="both"/>
        <w:rPr>
          <w:color w:val="C00000"/>
        </w:rPr>
      </w:pPr>
    </w:p>
    <w:p w14:paraId="1D016ED0" w14:textId="77777777" w:rsidR="006950B4" w:rsidRDefault="006950B4" w:rsidP="00E16201">
      <w:pPr>
        <w:jc w:val="both"/>
        <w:rPr>
          <w:color w:val="C00000"/>
        </w:rPr>
      </w:pPr>
    </w:p>
    <w:p w14:paraId="3C8DDB9A" w14:textId="77777777" w:rsidR="006950B4" w:rsidRDefault="006950B4" w:rsidP="00E16201">
      <w:pPr>
        <w:jc w:val="both"/>
        <w:rPr>
          <w:color w:val="C00000"/>
        </w:rPr>
      </w:pPr>
    </w:p>
    <w:p w14:paraId="5EADDBBF" w14:textId="5F9F69FB" w:rsidR="00E32D7B" w:rsidRPr="00BB7A13" w:rsidRDefault="00E32D7B" w:rsidP="00E16201">
      <w:pPr>
        <w:jc w:val="both"/>
        <w:rPr>
          <w:color w:val="C00000"/>
          <w:szCs w:val="22"/>
        </w:rPr>
      </w:pPr>
      <w:r w:rsidRPr="00BB7A13">
        <w:rPr>
          <w:color w:val="C00000"/>
          <w:szCs w:val="22"/>
        </w:rPr>
        <w:t>1. GENEL BİLGİLER</w:t>
      </w:r>
      <w:bookmarkEnd w:id="7"/>
    </w:p>
    <w:p w14:paraId="4ED413C4" w14:textId="77777777" w:rsidR="00E32D7B" w:rsidRPr="00BB7A13" w:rsidRDefault="00E32D7B">
      <w:pPr>
        <w:tabs>
          <w:tab w:val="left" w:pos="360"/>
        </w:tabs>
        <w:jc w:val="both"/>
        <w:rPr>
          <w:b/>
          <w:color w:val="C00000"/>
          <w:szCs w:val="22"/>
        </w:rPr>
      </w:pPr>
    </w:p>
    <w:p w14:paraId="390716D4" w14:textId="77777777" w:rsidR="00E32D7B" w:rsidRPr="00BB7A13" w:rsidRDefault="00E32D7B">
      <w:pPr>
        <w:pStyle w:val="Balk3"/>
        <w:numPr>
          <w:ilvl w:val="0"/>
          <w:numId w:val="1"/>
        </w:numPr>
        <w:ind w:left="0" w:firstLine="0"/>
        <w:rPr>
          <w:rFonts w:cs="Times New Roman"/>
          <w:color w:val="C00000"/>
          <w:sz w:val="24"/>
          <w:szCs w:val="22"/>
        </w:rPr>
      </w:pPr>
      <w:bookmarkStart w:id="8" w:name="__RefHeading__155_1323963809"/>
      <w:bookmarkStart w:id="9" w:name="__RefHeading__284_597354004"/>
      <w:bookmarkStart w:id="10" w:name="__RefHeading__198_1086036030"/>
      <w:bookmarkStart w:id="11" w:name="__RefHeading__143_1589488387"/>
      <w:bookmarkStart w:id="12" w:name="__RefHeading___Toc450743406"/>
      <w:bookmarkStart w:id="13" w:name="__RefHeading__720_2095565461"/>
      <w:bookmarkStart w:id="14" w:name="__RefHeading__577_796719703"/>
      <w:bookmarkStart w:id="15" w:name="_Toc121219580"/>
      <w:bookmarkEnd w:id="8"/>
      <w:bookmarkEnd w:id="9"/>
      <w:bookmarkEnd w:id="10"/>
      <w:bookmarkEnd w:id="11"/>
      <w:bookmarkEnd w:id="12"/>
      <w:bookmarkEnd w:id="13"/>
      <w:bookmarkEnd w:id="14"/>
      <w:r w:rsidRPr="00BB7A13">
        <w:rPr>
          <w:rFonts w:ascii="Times New Roman" w:hAnsi="Times New Roman" w:cs="Times New Roman"/>
          <w:color w:val="C00000"/>
          <w:sz w:val="24"/>
          <w:szCs w:val="22"/>
        </w:rPr>
        <w:t>A. ADLİYENİN FİZİKİ YAPISI</w:t>
      </w:r>
      <w:bookmarkEnd w:id="15"/>
    </w:p>
    <w:p w14:paraId="60038793" w14:textId="77777777" w:rsidR="00E32D7B" w:rsidRPr="00BB7A13" w:rsidRDefault="00E32D7B">
      <w:pPr>
        <w:jc w:val="both"/>
        <w:rPr>
          <w:b/>
          <w:color w:val="C00000"/>
          <w:szCs w:val="22"/>
        </w:rPr>
      </w:pPr>
    </w:p>
    <w:p w14:paraId="0274F3F7" w14:textId="7CBE7B8C" w:rsidR="00E32D7B" w:rsidRPr="00BB7A13" w:rsidRDefault="00E32D7B" w:rsidP="00603CBA">
      <w:pPr>
        <w:pStyle w:val="Balk4"/>
        <w:numPr>
          <w:ilvl w:val="1"/>
          <w:numId w:val="5"/>
        </w:numPr>
        <w:ind w:left="0" w:firstLine="851"/>
        <w:rPr>
          <w:color w:val="C00000"/>
          <w:sz w:val="24"/>
          <w:szCs w:val="22"/>
        </w:rPr>
      </w:pPr>
      <w:bookmarkStart w:id="16" w:name="__RefHeading__157_1323963809"/>
      <w:bookmarkStart w:id="17" w:name="__RefHeading__286_597354004"/>
      <w:bookmarkStart w:id="18" w:name="__RefHeading__200_1086036030"/>
      <w:bookmarkStart w:id="19" w:name="__RefHeading__145_1589488387"/>
      <w:bookmarkStart w:id="20" w:name="__RefHeading___Toc450743407"/>
      <w:bookmarkStart w:id="21" w:name="__RefHeading__722_2095565461"/>
      <w:bookmarkStart w:id="22" w:name="__RefHeading__579_796719703"/>
      <w:bookmarkStart w:id="23" w:name="_Toc455182118"/>
      <w:bookmarkStart w:id="24" w:name="_Toc92879947"/>
      <w:bookmarkStart w:id="25" w:name="_Toc94867853"/>
      <w:bookmarkStart w:id="26" w:name="_Toc121219581"/>
      <w:bookmarkEnd w:id="16"/>
      <w:bookmarkEnd w:id="17"/>
      <w:bookmarkEnd w:id="18"/>
      <w:bookmarkEnd w:id="19"/>
      <w:bookmarkEnd w:id="20"/>
      <w:bookmarkEnd w:id="21"/>
      <w:bookmarkEnd w:id="22"/>
      <w:r w:rsidRPr="00BB7A13">
        <w:rPr>
          <w:color w:val="C00000"/>
          <w:sz w:val="24"/>
          <w:szCs w:val="22"/>
        </w:rPr>
        <w:t>MERKEZ ADLİYESİ</w:t>
      </w:r>
      <w:bookmarkEnd w:id="23"/>
      <w:bookmarkEnd w:id="24"/>
      <w:bookmarkEnd w:id="25"/>
      <w:bookmarkEnd w:id="26"/>
    </w:p>
    <w:p w14:paraId="5BBFEAE0" w14:textId="228D9739" w:rsidR="00E32D7B" w:rsidRDefault="00E32D7B">
      <w:pPr>
        <w:rPr>
          <w:color w:val="C00000"/>
        </w:rPr>
      </w:pPr>
    </w:p>
    <w:tbl>
      <w:tblPr>
        <w:tblW w:w="9442" w:type="dxa"/>
        <w:tblLayout w:type="fixed"/>
        <w:tblLook w:val="0000" w:firstRow="0" w:lastRow="0" w:firstColumn="0" w:lastColumn="0" w:noHBand="0" w:noVBand="0"/>
      </w:tblPr>
      <w:tblGrid>
        <w:gridCol w:w="3519"/>
        <w:gridCol w:w="842"/>
        <w:gridCol w:w="3402"/>
        <w:gridCol w:w="23"/>
        <w:gridCol w:w="1656"/>
      </w:tblGrid>
      <w:tr w:rsidR="00DD7B80" w14:paraId="30D7D9F1" w14:textId="77777777" w:rsidTr="00DD7B80">
        <w:trPr>
          <w:trHeight w:val="443"/>
        </w:trPr>
        <w:tc>
          <w:tcPr>
            <w:tcW w:w="3519" w:type="dxa"/>
            <w:tcBorders>
              <w:top w:val="single" w:sz="4" w:space="0" w:color="000000"/>
              <w:left w:val="single" w:sz="4" w:space="0" w:color="000000"/>
              <w:bottom w:val="single" w:sz="4" w:space="0" w:color="000000"/>
            </w:tcBorders>
            <w:shd w:val="clear" w:color="auto" w:fill="CB0000"/>
          </w:tcPr>
          <w:p w14:paraId="6CA26A4B" w14:textId="77777777" w:rsidR="00DD7B80" w:rsidRDefault="00DD7B80">
            <w:pPr>
              <w:tabs>
                <w:tab w:val="left" w:pos="360"/>
              </w:tabs>
              <w:spacing w:before="60" w:after="60"/>
              <w:jc w:val="center"/>
              <w:rPr>
                <w:b/>
                <w:color w:val="FFFFFF"/>
                <w:sz w:val="20"/>
                <w:szCs w:val="20"/>
              </w:rPr>
            </w:pPr>
            <w:r>
              <w:rPr>
                <w:b/>
                <w:color w:val="FFFFFF"/>
                <w:sz w:val="20"/>
                <w:szCs w:val="20"/>
              </w:rPr>
              <w:t>Hizmet Binası</w:t>
            </w:r>
          </w:p>
        </w:tc>
        <w:tc>
          <w:tcPr>
            <w:tcW w:w="4267" w:type="dxa"/>
            <w:gridSpan w:val="3"/>
            <w:tcBorders>
              <w:top w:val="single" w:sz="4" w:space="0" w:color="000000"/>
              <w:left w:val="single" w:sz="4" w:space="0" w:color="000000"/>
              <w:bottom w:val="single" w:sz="4" w:space="0" w:color="000000"/>
            </w:tcBorders>
            <w:shd w:val="clear" w:color="auto" w:fill="CB0000"/>
          </w:tcPr>
          <w:p w14:paraId="2DD4A4B3" w14:textId="7CE68D01" w:rsidR="00DD7B80" w:rsidRPr="00306BA0" w:rsidRDefault="00306BA0" w:rsidP="00306BA0">
            <w:pPr>
              <w:tabs>
                <w:tab w:val="left" w:pos="360"/>
              </w:tabs>
              <w:spacing w:before="60" w:after="60"/>
              <w:jc w:val="center"/>
            </w:pPr>
            <w:r>
              <w:t>Adres ve İletişim Bilgileri</w:t>
            </w:r>
          </w:p>
        </w:tc>
        <w:tc>
          <w:tcPr>
            <w:tcW w:w="1656" w:type="dxa"/>
            <w:tcBorders>
              <w:top w:val="single" w:sz="4" w:space="0" w:color="000000"/>
              <w:left w:val="single" w:sz="4" w:space="0" w:color="000000"/>
              <w:bottom w:val="single" w:sz="4" w:space="0" w:color="000000"/>
              <w:right w:val="single" w:sz="4" w:space="0" w:color="auto"/>
            </w:tcBorders>
            <w:shd w:val="clear" w:color="auto" w:fill="CB0000"/>
          </w:tcPr>
          <w:p w14:paraId="0FEE0AE7" w14:textId="4F326D46" w:rsidR="00DD7B80" w:rsidRPr="000E20B9" w:rsidRDefault="00306BA0">
            <w:pPr>
              <w:tabs>
                <w:tab w:val="left" w:pos="360"/>
              </w:tabs>
              <w:spacing w:before="60" w:after="60"/>
              <w:jc w:val="center"/>
              <w:rPr>
                <w:color w:val="FFFFFF"/>
              </w:rPr>
            </w:pPr>
            <w:r w:rsidRPr="000E20B9">
              <w:rPr>
                <w:color w:val="FFFFFF"/>
              </w:rPr>
              <w:t>Hizmet Alanı</w:t>
            </w:r>
          </w:p>
          <w:p w14:paraId="69913AB5" w14:textId="29D631C8" w:rsidR="00DD7B80" w:rsidRPr="000E20B9" w:rsidRDefault="00DD7B80">
            <w:pPr>
              <w:tabs>
                <w:tab w:val="left" w:pos="360"/>
              </w:tabs>
              <w:spacing w:before="60" w:after="60"/>
              <w:jc w:val="center"/>
              <w:rPr>
                <w:color w:val="FFFFFF"/>
              </w:rPr>
            </w:pPr>
            <w:r w:rsidRPr="000E20B9">
              <w:rPr>
                <w:color w:val="FFFFFF"/>
              </w:rPr>
              <w:t>(M2)</w:t>
            </w:r>
          </w:p>
        </w:tc>
      </w:tr>
      <w:tr w:rsidR="00E16201" w14:paraId="3145B9C0" w14:textId="77777777" w:rsidTr="00355E92">
        <w:trPr>
          <w:cantSplit/>
          <w:trHeight w:val="336"/>
        </w:trPr>
        <w:tc>
          <w:tcPr>
            <w:tcW w:w="3519" w:type="dxa"/>
            <w:vMerge w:val="restart"/>
            <w:tcBorders>
              <w:top w:val="single" w:sz="4" w:space="0" w:color="000000"/>
              <w:left w:val="single" w:sz="4" w:space="0" w:color="000000"/>
              <w:bottom w:val="single" w:sz="4" w:space="0" w:color="000000"/>
            </w:tcBorders>
            <w:shd w:val="clear" w:color="auto" w:fill="auto"/>
          </w:tcPr>
          <w:p w14:paraId="63D0CC3D" w14:textId="77777777" w:rsidR="00E16201" w:rsidRPr="00DA0D13" w:rsidRDefault="00E16201" w:rsidP="00E16201">
            <w:pPr>
              <w:spacing w:before="60" w:after="60"/>
              <w:rPr>
                <w:sz w:val="22"/>
                <w:szCs w:val="22"/>
              </w:rPr>
            </w:pPr>
            <w:r w:rsidRPr="00DA0D13">
              <w:rPr>
                <w:sz w:val="22"/>
                <w:szCs w:val="22"/>
              </w:rPr>
              <w:t>Merkez Adliyesi Ana Bina</w:t>
            </w:r>
          </w:p>
        </w:tc>
        <w:tc>
          <w:tcPr>
            <w:tcW w:w="842" w:type="dxa"/>
            <w:tcBorders>
              <w:top w:val="single" w:sz="4" w:space="0" w:color="000000"/>
              <w:left w:val="single" w:sz="4" w:space="0" w:color="000000"/>
              <w:bottom w:val="single" w:sz="4" w:space="0" w:color="000000"/>
            </w:tcBorders>
            <w:shd w:val="clear" w:color="auto" w:fill="auto"/>
          </w:tcPr>
          <w:p w14:paraId="5C382A42" w14:textId="77777777" w:rsidR="00E16201" w:rsidRPr="00DA0D13" w:rsidRDefault="00E16201" w:rsidP="00E16201">
            <w:pPr>
              <w:tabs>
                <w:tab w:val="left" w:pos="360"/>
              </w:tabs>
              <w:spacing w:before="60" w:after="60"/>
              <w:rPr>
                <w:sz w:val="22"/>
                <w:szCs w:val="22"/>
              </w:rPr>
            </w:pPr>
            <w:r w:rsidRPr="00DA0D13">
              <w:rPr>
                <w:sz w:val="22"/>
                <w:szCs w:val="22"/>
              </w:rPr>
              <w:t>Adres</w:t>
            </w:r>
          </w:p>
        </w:tc>
        <w:tc>
          <w:tcPr>
            <w:tcW w:w="3425" w:type="dxa"/>
            <w:gridSpan w:val="2"/>
            <w:tcBorders>
              <w:top w:val="single" w:sz="4" w:space="0" w:color="000000"/>
              <w:left w:val="single" w:sz="4" w:space="0" w:color="000000"/>
              <w:bottom w:val="single" w:sz="4" w:space="0" w:color="000000"/>
            </w:tcBorders>
            <w:shd w:val="clear" w:color="auto" w:fill="auto"/>
          </w:tcPr>
          <w:p w14:paraId="71BA079B" w14:textId="54805D7F" w:rsidR="00E16201" w:rsidRPr="00DA0D13" w:rsidRDefault="00E16201" w:rsidP="00E16201">
            <w:pPr>
              <w:snapToGrid w:val="0"/>
              <w:spacing w:before="60" w:after="60"/>
              <w:rPr>
                <w:sz w:val="22"/>
                <w:szCs w:val="22"/>
              </w:rPr>
            </w:pPr>
            <w:proofErr w:type="spellStart"/>
            <w:r w:rsidRPr="00DA0D13">
              <w:rPr>
                <w:sz w:val="22"/>
                <w:szCs w:val="22"/>
              </w:rPr>
              <w:t>Uncubozköy</w:t>
            </w:r>
            <w:proofErr w:type="spellEnd"/>
            <w:r w:rsidRPr="00DA0D13">
              <w:rPr>
                <w:sz w:val="22"/>
                <w:szCs w:val="22"/>
              </w:rPr>
              <w:t xml:space="preserve"> </w:t>
            </w:r>
            <w:proofErr w:type="spellStart"/>
            <w:r w:rsidRPr="00DA0D13">
              <w:rPr>
                <w:sz w:val="22"/>
                <w:szCs w:val="22"/>
              </w:rPr>
              <w:t>Mh</w:t>
            </w:r>
            <w:proofErr w:type="spellEnd"/>
            <w:r w:rsidRPr="00DA0D13">
              <w:rPr>
                <w:sz w:val="22"/>
                <w:szCs w:val="22"/>
              </w:rPr>
              <w:t xml:space="preserve">. Mimar Sinan Bl. No:179 </w:t>
            </w:r>
            <w:proofErr w:type="spellStart"/>
            <w:r w:rsidRPr="00DA0D13">
              <w:rPr>
                <w:sz w:val="22"/>
                <w:szCs w:val="22"/>
              </w:rPr>
              <w:t>Yunusemre</w:t>
            </w:r>
            <w:proofErr w:type="spellEnd"/>
            <w:r w:rsidRPr="00DA0D13">
              <w:rPr>
                <w:sz w:val="22"/>
                <w:szCs w:val="22"/>
              </w:rPr>
              <w:t xml:space="preserve"> Manisa</w:t>
            </w:r>
          </w:p>
        </w:tc>
        <w:tc>
          <w:tcPr>
            <w:tcW w:w="1656" w:type="dxa"/>
            <w:vMerge w:val="restart"/>
            <w:tcBorders>
              <w:top w:val="single" w:sz="4" w:space="0" w:color="000000"/>
              <w:left w:val="single" w:sz="4" w:space="0" w:color="000000"/>
              <w:right w:val="single" w:sz="4" w:space="0" w:color="auto"/>
            </w:tcBorders>
          </w:tcPr>
          <w:p w14:paraId="4D93940D" w14:textId="647E97FE" w:rsidR="00E16201" w:rsidRPr="00DA0D13" w:rsidRDefault="00E16201" w:rsidP="00E16201">
            <w:pPr>
              <w:spacing w:before="60" w:after="60"/>
              <w:rPr>
                <w:b/>
                <w:bCs/>
                <w:i/>
                <w:iCs/>
                <w:color w:val="0000CC"/>
                <w:sz w:val="22"/>
                <w:szCs w:val="22"/>
              </w:rPr>
            </w:pPr>
            <w:r w:rsidRPr="00DA0D13">
              <w:rPr>
                <w:b/>
                <w:bCs/>
                <w:i/>
                <w:iCs/>
                <w:color w:val="000000"/>
                <w:sz w:val="22"/>
                <w:szCs w:val="22"/>
              </w:rPr>
              <w:t>39090 m²</w:t>
            </w:r>
          </w:p>
        </w:tc>
      </w:tr>
      <w:tr w:rsidR="00E16201" w14:paraId="04CE6E5F" w14:textId="77777777" w:rsidTr="00355E92">
        <w:trPr>
          <w:cantSplit/>
          <w:trHeight w:val="422"/>
        </w:trPr>
        <w:tc>
          <w:tcPr>
            <w:tcW w:w="3519" w:type="dxa"/>
            <w:vMerge/>
            <w:tcBorders>
              <w:top w:val="single" w:sz="4" w:space="0" w:color="000000"/>
              <w:left w:val="single" w:sz="4" w:space="0" w:color="000000"/>
              <w:bottom w:val="single" w:sz="4" w:space="0" w:color="000000"/>
            </w:tcBorders>
            <w:shd w:val="clear" w:color="auto" w:fill="auto"/>
          </w:tcPr>
          <w:p w14:paraId="5AF3D783" w14:textId="77777777" w:rsidR="00E16201" w:rsidRPr="00DA0D13" w:rsidRDefault="00E16201" w:rsidP="00E16201">
            <w:pPr>
              <w:snapToGrid w:val="0"/>
              <w:spacing w:before="60" w:after="60"/>
              <w:rPr>
                <w:sz w:val="22"/>
                <w:szCs w:val="22"/>
              </w:rPr>
            </w:pPr>
          </w:p>
        </w:tc>
        <w:tc>
          <w:tcPr>
            <w:tcW w:w="842" w:type="dxa"/>
            <w:tcBorders>
              <w:top w:val="single" w:sz="4" w:space="0" w:color="000000"/>
              <w:left w:val="single" w:sz="4" w:space="0" w:color="000000"/>
              <w:bottom w:val="single" w:sz="4" w:space="0" w:color="000000"/>
            </w:tcBorders>
            <w:shd w:val="clear" w:color="auto" w:fill="auto"/>
          </w:tcPr>
          <w:p w14:paraId="579F917C" w14:textId="77777777" w:rsidR="00E16201" w:rsidRPr="00DA0D13" w:rsidRDefault="00E16201" w:rsidP="00E16201">
            <w:pPr>
              <w:tabs>
                <w:tab w:val="left" w:pos="360"/>
              </w:tabs>
              <w:spacing w:before="60" w:after="60"/>
              <w:rPr>
                <w:sz w:val="22"/>
                <w:szCs w:val="22"/>
              </w:rPr>
            </w:pPr>
            <w:r w:rsidRPr="00DA0D13">
              <w:rPr>
                <w:sz w:val="22"/>
                <w:szCs w:val="22"/>
              </w:rPr>
              <w:t>Telefon</w:t>
            </w:r>
          </w:p>
        </w:tc>
        <w:tc>
          <w:tcPr>
            <w:tcW w:w="3425" w:type="dxa"/>
            <w:gridSpan w:val="2"/>
            <w:tcBorders>
              <w:top w:val="single" w:sz="4" w:space="0" w:color="000000"/>
              <w:left w:val="single" w:sz="4" w:space="0" w:color="000000"/>
              <w:bottom w:val="single" w:sz="4" w:space="0" w:color="000000"/>
            </w:tcBorders>
            <w:shd w:val="clear" w:color="auto" w:fill="auto"/>
          </w:tcPr>
          <w:p w14:paraId="1F9D142C" w14:textId="18656B46" w:rsidR="00E16201" w:rsidRPr="00DA0D13" w:rsidRDefault="00E16201" w:rsidP="00E16201">
            <w:pPr>
              <w:snapToGrid w:val="0"/>
              <w:spacing w:before="60" w:after="60"/>
              <w:rPr>
                <w:sz w:val="22"/>
                <w:szCs w:val="22"/>
              </w:rPr>
            </w:pPr>
            <w:r w:rsidRPr="00DA0D13">
              <w:rPr>
                <w:sz w:val="22"/>
                <w:szCs w:val="22"/>
              </w:rPr>
              <w:t>0236 2363310-18</w:t>
            </w:r>
          </w:p>
        </w:tc>
        <w:tc>
          <w:tcPr>
            <w:tcW w:w="1656" w:type="dxa"/>
            <w:vMerge/>
            <w:tcBorders>
              <w:left w:val="single" w:sz="4" w:space="0" w:color="000000"/>
              <w:right w:val="single" w:sz="4" w:space="0" w:color="auto"/>
            </w:tcBorders>
          </w:tcPr>
          <w:p w14:paraId="6A35BE42" w14:textId="77777777" w:rsidR="00E16201" w:rsidRPr="00DA0D13" w:rsidRDefault="00E16201" w:rsidP="00E16201">
            <w:pPr>
              <w:snapToGrid w:val="0"/>
              <w:spacing w:before="60" w:after="60"/>
              <w:rPr>
                <w:sz w:val="22"/>
                <w:szCs w:val="22"/>
              </w:rPr>
            </w:pPr>
          </w:p>
        </w:tc>
      </w:tr>
      <w:tr w:rsidR="00E16201" w14:paraId="069FF11A" w14:textId="77777777" w:rsidTr="00355E92">
        <w:trPr>
          <w:cantSplit/>
          <w:trHeight w:val="422"/>
        </w:trPr>
        <w:tc>
          <w:tcPr>
            <w:tcW w:w="3519" w:type="dxa"/>
            <w:vMerge/>
            <w:tcBorders>
              <w:top w:val="single" w:sz="4" w:space="0" w:color="000000"/>
              <w:left w:val="single" w:sz="4" w:space="0" w:color="000000"/>
              <w:bottom w:val="single" w:sz="4" w:space="0" w:color="000000"/>
            </w:tcBorders>
            <w:shd w:val="clear" w:color="auto" w:fill="auto"/>
          </w:tcPr>
          <w:p w14:paraId="7E6CDA25" w14:textId="77777777" w:rsidR="00E16201" w:rsidRPr="00DA0D13" w:rsidRDefault="00E16201" w:rsidP="00E16201">
            <w:pPr>
              <w:snapToGrid w:val="0"/>
              <w:spacing w:before="60" w:after="60"/>
              <w:rPr>
                <w:sz w:val="22"/>
                <w:szCs w:val="22"/>
              </w:rPr>
            </w:pPr>
          </w:p>
        </w:tc>
        <w:tc>
          <w:tcPr>
            <w:tcW w:w="842" w:type="dxa"/>
            <w:tcBorders>
              <w:top w:val="single" w:sz="4" w:space="0" w:color="000000"/>
              <w:left w:val="single" w:sz="4" w:space="0" w:color="000000"/>
              <w:bottom w:val="single" w:sz="4" w:space="0" w:color="000000"/>
            </w:tcBorders>
            <w:shd w:val="clear" w:color="auto" w:fill="auto"/>
          </w:tcPr>
          <w:p w14:paraId="30F9C104" w14:textId="77777777" w:rsidR="00E16201" w:rsidRPr="00DA0D13" w:rsidRDefault="00E16201" w:rsidP="00E16201">
            <w:pPr>
              <w:spacing w:before="60" w:after="60"/>
              <w:rPr>
                <w:sz w:val="22"/>
                <w:szCs w:val="22"/>
              </w:rPr>
            </w:pPr>
            <w:r w:rsidRPr="00DA0D13">
              <w:rPr>
                <w:sz w:val="22"/>
                <w:szCs w:val="22"/>
              </w:rPr>
              <w:t>Faks</w:t>
            </w:r>
          </w:p>
        </w:tc>
        <w:tc>
          <w:tcPr>
            <w:tcW w:w="3425" w:type="dxa"/>
            <w:gridSpan w:val="2"/>
            <w:tcBorders>
              <w:top w:val="single" w:sz="4" w:space="0" w:color="000000"/>
              <w:left w:val="single" w:sz="4" w:space="0" w:color="000000"/>
              <w:bottom w:val="single" w:sz="4" w:space="0" w:color="000000"/>
            </w:tcBorders>
            <w:shd w:val="clear" w:color="auto" w:fill="auto"/>
          </w:tcPr>
          <w:p w14:paraId="786E8ECA" w14:textId="168332F9" w:rsidR="00E16201" w:rsidRPr="00DA0D13" w:rsidRDefault="00E16201" w:rsidP="00E16201">
            <w:pPr>
              <w:snapToGrid w:val="0"/>
              <w:spacing w:before="60" w:after="60"/>
              <w:rPr>
                <w:sz w:val="22"/>
                <w:szCs w:val="22"/>
              </w:rPr>
            </w:pPr>
            <w:r w:rsidRPr="00DA0D13">
              <w:rPr>
                <w:sz w:val="22"/>
                <w:szCs w:val="22"/>
              </w:rPr>
              <w:t>02362363322</w:t>
            </w:r>
          </w:p>
        </w:tc>
        <w:tc>
          <w:tcPr>
            <w:tcW w:w="1656" w:type="dxa"/>
            <w:vMerge/>
            <w:tcBorders>
              <w:left w:val="single" w:sz="4" w:space="0" w:color="000000"/>
              <w:bottom w:val="single" w:sz="4" w:space="0" w:color="000000"/>
              <w:right w:val="single" w:sz="4" w:space="0" w:color="auto"/>
            </w:tcBorders>
          </w:tcPr>
          <w:p w14:paraId="2AEB8170" w14:textId="77777777" w:rsidR="00E16201" w:rsidRPr="00DA0D13" w:rsidRDefault="00E16201" w:rsidP="00E16201">
            <w:pPr>
              <w:snapToGrid w:val="0"/>
              <w:spacing w:before="60" w:after="60"/>
              <w:rPr>
                <w:sz w:val="22"/>
                <w:szCs w:val="22"/>
              </w:rPr>
            </w:pPr>
          </w:p>
        </w:tc>
      </w:tr>
      <w:tr w:rsidR="00E16201" w14:paraId="359C2BE9" w14:textId="77777777" w:rsidTr="00355E92">
        <w:trPr>
          <w:cantSplit/>
          <w:trHeight w:val="443"/>
        </w:trPr>
        <w:tc>
          <w:tcPr>
            <w:tcW w:w="3519" w:type="dxa"/>
            <w:vMerge w:val="restart"/>
            <w:tcBorders>
              <w:top w:val="single" w:sz="4" w:space="0" w:color="000000"/>
              <w:left w:val="single" w:sz="4" w:space="0" w:color="000000"/>
              <w:bottom w:val="single" w:sz="4" w:space="0" w:color="000000"/>
            </w:tcBorders>
            <w:shd w:val="clear" w:color="auto" w:fill="auto"/>
          </w:tcPr>
          <w:p w14:paraId="40F120C0" w14:textId="4A0FAD66" w:rsidR="00E16201" w:rsidRPr="00DA0D13" w:rsidRDefault="00E16201" w:rsidP="00E16201">
            <w:pPr>
              <w:spacing w:before="60" w:after="60"/>
              <w:rPr>
                <w:sz w:val="22"/>
                <w:szCs w:val="22"/>
              </w:rPr>
            </w:pPr>
            <w:r w:rsidRPr="00DA0D13">
              <w:rPr>
                <w:sz w:val="22"/>
                <w:szCs w:val="22"/>
              </w:rPr>
              <w:t>Ek Hizmet Binası (Denetimli Serbestlik Müdürlüğü kullanıyor)</w:t>
            </w:r>
          </w:p>
        </w:tc>
        <w:tc>
          <w:tcPr>
            <w:tcW w:w="842" w:type="dxa"/>
            <w:tcBorders>
              <w:top w:val="single" w:sz="4" w:space="0" w:color="000000"/>
              <w:left w:val="single" w:sz="4" w:space="0" w:color="000000"/>
              <w:bottom w:val="single" w:sz="4" w:space="0" w:color="000000"/>
            </w:tcBorders>
            <w:shd w:val="clear" w:color="auto" w:fill="auto"/>
          </w:tcPr>
          <w:p w14:paraId="7D824954" w14:textId="77777777" w:rsidR="00E16201" w:rsidRPr="00DA0D13" w:rsidRDefault="00E16201" w:rsidP="00E16201">
            <w:pPr>
              <w:tabs>
                <w:tab w:val="left" w:pos="360"/>
              </w:tabs>
              <w:spacing w:before="60" w:after="60"/>
              <w:rPr>
                <w:sz w:val="22"/>
                <w:szCs w:val="22"/>
              </w:rPr>
            </w:pPr>
            <w:r w:rsidRPr="00DA0D13">
              <w:rPr>
                <w:sz w:val="22"/>
                <w:szCs w:val="22"/>
              </w:rPr>
              <w:t>Adres</w:t>
            </w:r>
          </w:p>
        </w:tc>
        <w:tc>
          <w:tcPr>
            <w:tcW w:w="3425" w:type="dxa"/>
            <w:gridSpan w:val="2"/>
            <w:tcBorders>
              <w:top w:val="single" w:sz="4" w:space="0" w:color="000000"/>
              <w:left w:val="single" w:sz="4" w:space="0" w:color="000000"/>
              <w:bottom w:val="single" w:sz="4" w:space="0" w:color="000000"/>
            </w:tcBorders>
            <w:shd w:val="clear" w:color="auto" w:fill="auto"/>
          </w:tcPr>
          <w:p w14:paraId="2AC1D107" w14:textId="77777777" w:rsidR="00E16201" w:rsidRPr="00DA0D13" w:rsidRDefault="00E16201" w:rsidP="00E16201">
            <w:pPr>
              <w:snapToGrid w:val="0"/>
              <w:spacing w:before="60" w:after="60"/>
              <w:rPr>
                <w:sz w:val="22"/>
                <w:szCs w:val="22"/>
              </w:rPr>
            </w:pPr>
            <w:r w:rsidRPr="00DA0D13">
              <w:rPr>
                <w:sz w:val="22"/>
                <w:szCs w:val="22"/>
              </w:rPr>
              <w:t xml:space="preserve">Ege Mh.1304 </w:t>
            </w:r>
            <w:proofErr w:type="spellStart"/>
            <w:r w:rsidRPr="00DA0D13">
              <w:rPr>
                <w:sz w:val="22"/>
                <w:szCs w:val="22"/>
              </w:rPr>
              <w:t>Sk</w:t>
            </w:r>
            <w:proofErr w:type="spellEnd"/>
            <w:r w:rsidRPr="00DA0D13">
              <w:rPr>
                <w:sz w:val="22"/>
                <w:szCs w:val="22"/>
              </w:rPr>
              <w:t>. 3. 4. Kat No:13</w:t>
            </w:r>
          </w:p>
          <w:p w14:paraId="0A4404B8" w14:textId="687CC465" w:rsidR="00E16201" w:rsidRPr="00DA0D13" w:rsidRDefault="00E16201" w:rsidP="00E16201">
            <w:pPr>
              <w:snapToGrid w:val="0"/>
              <w:spacing w:before="60" w:after="60"/>
              <w:rPr>
                <w:sz w:val="22"/>
                <w:szCs w:val="22"/>
              </w:rPr>
            </w:pPr>
            <w:r w:rsidRPr="00DA0D13">
              <w:rPr>
                <w:sz w:val="22"/>
                <w:szCs w:val="22"/>
              </w:rPr>
              <w:t>Şehzadeler Manisa</w:t>
            </w:r>
          </w:p>
        </w:tc>
        <w:tc>
          <w:tcPr>
            <w:tcW w:w="1656" w:type="dxa"/>
            <w:vMerge w:val="restart"/>
            <w:tcBorders>
              <w:top w:val="single" w:sz="4" w:space="0" w:color="000000"/>
              <w:left w:val="single" w:sz="4" w:space="0" w:color="000000"/>
              <w:right w:val="single" w:sz="4" w:space="0" w:color="auto"/>
            </w:tcBorders>
          </w:tcPr>
          <w:p w14:paraId="7A0C3E23" w14:textId="32D1533A" w:rsidR="00E16201" w:rsidRPr="00DA0D13" w:rsidRDefault="00E16201" w:rsidP="00E16201">
            <w:pPr>
              <w:snapToGrid w:val="0"/>
              <w:spacing w:before="60" w:after="60"/>
              <w:rPr>
                <w:sz w:val="22"/>
                <w:szCs w:val="22"/>
              </w:rPr>
            </w:pPr>
            <w:r w:rsidRPr="00DA0D13">
              <w:rPr>
                <w:sz w:val="22"/>
                <w:szCs w:val="22"/>
              </w:rPr>
              <w:t>750 m²</w:t>
            </w:r>
          </w:p>
        </w:tc>
      </w:tr>
      <w:tr w:rsidR="00E16201" w14:paraId="13898AD9" w14:textId="77777777" w:rsidTr="00355E92">
        <w:trPr>
          <w:cantSplit/>
          <w:trHeight w:val="443"/>
        </w:trPr>
        <w:tc>
          <w:tcPr>
            <w:tcW w:w="3519" w:type="dxa"/>
            <w:vMerge/>
            <w:tcBorders>
              <w:top w:val="single" w:sz="4" w:space="0" w:color="000000"/>
              <w:left w:val="single" w:sz="4" w:space="0" w:color="000000"/>
              <w:bottom w:val="single" w:sz="4" w:space="0" w:color="000000"/>
            </w:tcBorders>
            <w:shd w:val="clear" w:color="auto" w:fill="auto"/>
          </w:tcPr>
          <w:p w14:paraId="434D5818" w14:textId="77777777" w:rsidR="00E16201" w:rsidRPr="00DA0D13" w:rsidRDefault="00E16201" w:rsidP="00E16201">
            <w:pPr>
              <w:snapToGrid w:val="0"/>
              <w:spacing w:before="60" w:after="60"/>
              <w:rPr>
                <w:sz w:val="22"/>
                <w:szCs w:val="22"/>
              </w:rPr>
            </w:pPr>
          </w:p>
        </w:tc>
        <w:tc>
          <w:tcPr>
            <w:tcW w:w="842" w:type="dxa"/>
            <w:tcBorders>
              <w:top w:val="single" w:sz="4" w:space="0" w:color="000000"/>
              <w:left w:val="single" w:sz="4" w:space="0" w:color="000000"/>
              <w:bottom w:val="single" w:sz="4" w:space="0" w:color="000000"/>
            </w:tcBorders>
            <w:shd w:val="clear" w:color="auto" w:fill="auto"/>
          </w:tcPr>
          <w:p w14:paraId="09397161" w14:textId="77777777" w:rsidR="00E16201" w:rsidRPr="00DA0D13" w:rsidRDefault="00E16201" w:rsidP="00E16201">
            <w:pPr>
              <w:tabs>
                <w:tab w:val="left" w:pos="360"/>
              </w:tabs>
              <w:spacing w:before="60" w:after="60"/>
              <w:rPr>
                <w:sz w:val="22"/>
                <w:szCs w:val="22"/>
              </w:rPr>
            </w:pPr>
            <w:r w:rsidRPr="00DA0D13">
              <w:rPr>
                <w:sz w:val="22"/>
                <w:szCs w:val="22"/>
              </w:rPr>
              <w:t>Telefon</w:t>
            </w:r>
          </w:p>
        </w:tc>
        <w:tc>
          <w:tcPr>
            <w:tcW w:w="3425" w:type="dxa"/>
            <w:gridSpan w:val="2"/>
            <w:tcBorders>
              <w:top w:val="single" w:sz="4" w:space="0" w:color="000000"/>
              <w:left w:val="single" w:sz="4" w:space="0" w:color="000000"/>
              <w:bottom w:val="single" w:sz="4" w:space="0" w:color="000000"/>
            </w:tcBorders>
            <w:shd w:val="clear" w:color="auto" w:fill="auto"/>
          </w:tcPr>
          <w:p w14:paraId="7BBF55D9" w14:textId="78ECAEA9" w:rsidR="00E16201" w:rsidRPr="00DA0D13" w:rsidRDefault="00E16201" w:rsidP="00E16201">
            <w:pPr>
              <w:snapToGrid w:val="0"/>
              <w:spacing w:before="60" w:after="60"/>
              <w:rPr>
                <w:sz w:val="22"/>
                <w:szCs w:val="22"/>
              </w:rPr>
            </w:pPr>
            <w:r w:rsidRPr="00DA0D13">
              <w:rPr>
                <w:sz w:val="22"/>
                <w:szCs w:val="22"/>
              </w:rPr>
              <w:t>02362363301</w:t>
            </w:r>
          </w:p>
        </w:tc>
        <w:tc>
          <w:tcPr>
            <w:tcW w:w="1656" w:type="dxa"/>
            <w:vMerge/>
            <w:tcBorders>
              <w:left w:val="single" w:sz="4" w:space="0" w:color="000000"/>
              <w:right w:val="single" w:sz="4" w:space="0" w:color="auto"/>
            </w:tcBorders>
          </w:tcPr>
          <w:p w14:paraId="440E4CA3" w14:textId="77777777" w:rsidR="00E16201" w:rsidRPr="00DA0D13" w:rsidRDefault="00E16201" w:rsidP="00E16201">
            <w:pPr>
              <w:snapToGrid w:val="0"/>
              <w:spacing w:before="60" w:after="60"/>
              <w:rPr>
                <w:sz w:val="22"/>
                <w:szCs w:val="22"/>
              </w:rPr>
            </w:pPr>
          </w:p>
        </w:tc>
      </w:tr>
      <w:tr w:rsidR="00E16201" w14:paraId="396CF754" w14:textId="77777777" w:rsidTr="00355E92">
        <w:trPr>
          <w:cantSplit/>
          <w:trHeight w:val="443"/>
        </w:trPr>
        <w:tc>
          <w:tcPr>
            <w:tcW w:w="3519" w:type="dxa"/>
            <w:vMerge/>
            <w:tcBorders>
              <w:top w:val="single" w:sz="4" w:space="0" w:color="000000"/>
              <w:left w:val="single" w:sz="4" w:space="0" w:color="000000"/>
              <w:bottom w:val="single" w:sz="4" w:space="0" w:color="000000"/>
            </w:tcBorders>
            <w:shd w:val="clear" w:color="auto" w:fill="auto"/>
          </w:tcPr>
          <w:p w14:paraId="1EA0651A" w14:textId="77777777" w:rsidR="00E16201" w:rsidRPr="00DA0D13" w:rsidRDefault="00E16201" w:rsidP="00E16201">
            <w:pPr>
              <w:snapToGrid w:val="0"/>
              <w:spacing w:before="60" w:after="60"/>
              <w:rPr>
                <w:sz w:val="22"/>
                <w:szCs w:val="22"/>
              </w:rPr>
            </w:pPr>
          </w:p>
        </w:tc>
        <w:tc>
          <w:tcPr>
            <w:tcW w:w="842" w:type="dxa"/>
            <w:tcBorders>
              <w:top w:val="single" w:sz="4" w:space="0" w:color="000000"/>
              <w:left w:val="single" w:sz="4" w:space="0" w:color="000000"/>
              <w:bottom w:val="single" w:sz="4" w:space="0" w:color="000000"/>
            </w:tcBorders>
            <w:shd w:val="clear" w:color="auto" w:fill="auto"/>
          </w:tcPr>
          <w:p w14:paraId="0A5347C0" w14:textId="77777777" w:rsidR="00E16201" w:rsidRPr="00DA0D13" w:rsidRDefault="00E16201" w:rsidP="00E16201">
            <w:pPr>
              <w:spacing w:before="60" w:after="60"/>
              <w:rPr>
                <w:sz w:val="22"/>
                <w:szCs w:val="22"/>
              </w:rPr>
            </w:pPr>
            <w:r w:rsidRPr="00DA0D13">
              <w:rPr>
                <w:sz w:val="22"/>
                <w:szCs w:val="22"/>
              </w:rPr>
              <w:t>Faks</w:t>
            </w:r>
          </w:p>
        </w:tc>
        <w:tc>
          <w:tcPr>
            <w:tcW w:w="3425" w:type="dxa"/>
            <w:gridSpan w:val="2"/>
            <w:tcBorders>
              <w:top w:val="single" w:sz="4" w:space="0" w:color="000000"/>
              <w:left w:val="single" w:sz="4" w:space="0" w:color="000000"/>
              <w:bottom w:val="single" w:sz="4" w:space="0" w:color="000000"/>
            </w:tcBorders>
            <w:shd w:val="clear" w:color="auto" w:fill="auto"/>
          </w:tcPr>
          <w:p w14:paraId="37F45828" w14:textId="5416A7D1" w:rsidR="00E16201" w:rsidRPr="00DA0D13" w:rsidRDefault="00E16201" w:rsidP="00E16201">
            <w:pPr>
              <w:snapToGrid w:val="0"/>
              <w:spacing w:before="60" w:after="60"/>
              <w:rPr>
                <w:sz w:val="22"/>
                <w:szCs w:val="22"/>
              </w:rPr>
            </w:pPr>
            <w:r w:rsidRPr="00DA0D13">
              <w:rPr>
                <w:sz w:val="22"/>
                <w:szCs w:val="22"/>
              </w:rPr>
              <w:t>02362363302</w:t>
            </w:r>
          </w:p>
        </w:tc>
        <w:tc>
          <w:tcPr>
            <w:tcW w:w="1656" w:type="dxa"/>
            <w:vMerge/>
            <w:tcBorders>
              <w:left w:val="single" w:sz="4" w:space="0" w:color="000000"/>
              <w:bottom w:val="single" w:sz="4" w:space="0" w:color="000000"/>
              <w:right w:val="single" w:sz="4" w:space="0" w:color="auto"/>
            </w:tcBorders>
          </w:tcPr>
          <w:p w14:paraId="31D27DC0" w14:textId="77777777" w:rsidR="00E16201" w:rsidRPr="00DA0D13" w:rsidRDefault="00E16201" w:rsidP="00E16201">
            <w:pPr>
              <w:snapToGrid w:val="0"/>
              <w:spacing w:before="60" w:after="60"/>
              <w:rPr>
                <w:sz w:val="22"/>
                <w:szCs w:val="22"/>
              </w:rPr>
            </w:pPr>
          </w:p>
        </w:tc>
      </w:tr>
      <w:tr w:rsidR="00E16201" w14:paraId="375159B6" w14:textId="77777777" w:rsidTr="00355E92">
        <w:trPr>
          <w:cantSplit/>
          <w:trHeight w:val="422"/>
        </w:trPr>
        <w:tc>
          <w:tcPr>
            <w:tcW w:w="3519" w:type="dxa"/>
            <w:vMerge w:val="restart"/>
            <w:tcBorders>
              <w:top w:val="single" w:sz="4" w:space="0" w:color="000000"/>
              <w:left w:val="single" w:sz="4" w:space="0" w:color="000000"/>
              <w:bottom w:val="single" w:sz="4" w:space="0" w:color="000000"/>
            </w:tcBorders>
            <w:shd w:val="clear" w:color="auto" w:fill="auto"/>
          </w:tcPr>
          <w:p w14:paraId="245936AC" w14:textId="510BBE82" w:rsidR="00E16201" w:rsidRPr="00DA0D13" w:rsidRDefault="00E16201" w:rsidP="00E16201">
            <w:pPr>
              <w:spacing w:before="60" w:after="60"/>
              <w:rPr>
                <w:sz w:val="22"/>
                <w:szCs w:val="22"/>
              </w:rPr>
            </w:pPr>
            <w:r w:rsidRPr="00DA0D13">
              <w:rPr>
                <w:sz w:val="22"/>
                <w:szCs w:val="22"/>
              </w:rPr>
              <w:t>... Ek Hizmet Binası</w:t>
            </w:r>
            <w:r w:rsidR="006B7088" w:rsidRPr="00DA0D13">
              <w:rPr>
                <w:sz w:val="22"/>
                <w:szCs w:val="22"/>
              </w:rPr>
              <w:t xml:space="preserve"> </w:t>
            </w:r>
          </w:p>
        </w:tc>
        <w:tc>
          <w:tcPr>
            <w:tcW w:w="842" w:type="dxa"/>
            <w:tcBorders>
              <w:top w:val="single" w:sz="4" w:space="0" w:color="000000"/>
              <w:left w:val="single" w:sz="4" w:space="0" w:color="000000"/>
              <w:bottom w:val="single" w:sz="4" w:space="0" w:color="000000"/>
            </w:tcBorders>
            <w:shd w:val="clear" w:color="auto" w:fill="auto"/>
          </w:tcPr>
          <w:p w14:paraId="0D932035" w14:textId="77777777" w:rsidR="00E16201" w:rsidRPr="00DA0D13" w:rsidRDefault="00E16201" w:rsidP="00E16201">
            <w:pPr>
              <w:tabs>
                <w:tab w:val="left" w:pos="360"/>
              </w:tabs>
              <w:spacing w:before="60" w:after="60"/>
              <w:rPr>
                <w:sz w:val="22"/>
                <w:szCs w:val="22"/>
              </w:rPr>
            </w:pPr>
            <w:r w:rsidRPr="00DA0D13">
              <w:rPr>
                <w:sz w:val="22"/>
                <w:szCs w:val="22"/>
              </w:rPr>
              <w:t>Adres</w:t>
            </w:r>
          </w:p>
        </w:tc>
        <w:tc>
          <w:tcPr>
            <w:tcW w:w="3425" w:type="dxa"/>
            <w:gridSpan w:val="2"/>
            <w:tcBorders>
              <w:top w:val="single" w:sz="4" w:space="0" w:color="000000"/>
              <w:left w:val="single" w:sz="4" w:space="0" w:color="000000"/>
              <w:bottom w:val="single" w:sz="4" w:space="0" w:color="000000"/>
            </w:tcBorders>
            <w:shd w:val="clear" w:color="auto" w:fill="auto"/>
          </w:tcPr>
          <w:p w14:paraId="60473BD0" w14:textId="77777777" w:rsidR="00E16201" w:rsidRPr="00DA0D13" w:rsidRDefault="00E16201" w:rsidP="00E16201">
            <w:pPr>
              <w:snapToGrid w:val="0"/>
              <w:spacing w:before="60" w:after="60"/>
              <w:rPr>
                <w:sz w:val="22"/>
                <w:szCs w:val="22"/>
              </w:rPr>
            </w:pPr>
          </w:p>
        </w:tc>
        <w:tc>
          <w:tcPr>
            <w:tcW w:w="1656" w:type="dxa"/>
            <w:vMerge w:val="restart"/>
            <w:tcBorders>
              <w:top w:val="single" w:sz="4" w:space="0" w:color="000000"/>
              <w:left w:val="single" w:sz="4" w:space="0" w:color="000000"/>
              <w:right w:val="single" w:sz="4" w:space="0" w:color="auto"/>
            </w:tcBorders>
          </w:tcPr>
          <w:p w14:paraId="3F64DB58" w14:textId="77777777" w:rsidR="00E16201" w:rsidRPr="00DA0D13" w:rsidRDefault="00E16201" w:rsidP="00E16201">
            <w:pPr>
              <w:snapToGrid w:val="0"/>
              <w:spacing w:before="60" w:after="60"/>
              <w:rPr>
                <w:sz w:val="22"/>
                <w:szCs w:val="22"/>
              </w:rPr>
            </w:pPr>
          </w:p>
        </w:tc>
      </w:tr>
      <w:tr w:rsidR="00E16201" w14:paraId="2A3523E6" w14:textId="77777777" w:rsidTr="00355E92">
        <w:trPr>
          <w:cantSplit/>
          <w:trHeight w:val="422"/>
        </w:trPr>
        <w:tc>
          <w:tcPr>
            <w:tcW w:w="3519" w:type="dxa"/>
            <w:vMerge/>
            <w:tcBorders>
              <w:top w:val="single" w:sz="4" w:space="0" w:color="000000"/>
              <w:left w:val="single" w:sz="4" w:space="0" w:color="000000"/>
              <w:bottom w:val="single" w:sz="4" w:space="0" w:color="000000"/>
            </w:tcBorders>
            <w:shd w:val="clear" w:color="auto" w:fill="auto"/>
          </w:tcPr>
          <w:p w14:paraId="46EB6320" w14:textId="77777777" w:rsidR="00E16201" w:rsidRPr="00DA0D13" w:rsidRDefault="00E16201" w:rsidP="00E16201">
            <w:pPr>
              <w:snapToGrid w:val="0"/>
              <w:spacing w:before="60" w:after="60"/>
              <w:rPr>
                <w:sz w:val="22"/>
                <w:szCs w:val="22"/>
              </w:rPr>
            </w:pPr>
          </w:p>
        </w:tc>
        <w:tc>
          <w:tcPr>
            <w:tcW w:w="842" w:type="dxa"/>
            <w:tcBorders>
              <w:top w:val="single" w:sz="4" w:space="0" w:color="000000"/>
              <w:left w:val="single" w:sz="4" w:space="0" w:color="000000"/>
              <w:bottom w:val="single" w:sz="4" w:space="0" w:color="000000"/>
            </w:tcBorders>
            <w:shd w:val="clear" w:color="auto" w:fill="auto"/>
          </w:tcPr>
          <w:p w14:paraId="4F468B74" w14:textId="77777777" w:rsidR="00E16201" w:rsidRPr="00DA0D13" w:rsidRDefault="00E16201" w:rsidP="00E16201">
            <w:pPr>
              <w:tabs>
                <w:tab w:val="left" w:pos="360"/>
              </w:tabs>
              <w:spacing w:before="60" w:after="60"/>
              <w:rPr>
                <w:sz w:val="22"/>
                <w:szCs w:val="22"/>
              </w:rPr>
            </w:pPr>
            <w:r w:rsidRPr="00DA0D13">
              <w:rPr>
                <w:sz w:val="22"/>
                <w:szCs w:val="22"/>
              </w:rPr>
              <w:t>Telefon</w:t>
            </w:r>
          </w:p>
        </w:tc>
        <w:tc>
          <w:tcPr>
            <w:tcW w:w="3425" w:type="dxa"/>
            <w:gridSpan w:val="2"/>
            <w:tcBorders>
              <w:top w:val="single" w:sz="4" w:space="0" w:color="000000"/>
              <w:left w:val="single" w:sz="4" w:space="0" w:color="000000"/>
              <w:bottom w:val="single" w:sz="4" w:space="0" w:color="000000"/>
            </w:tcBorders>
            <w:shd w:val="clear" w:color="auto" w:fill="auto"/>
          </w:tcPr>
          <w:p w14:paraId="6060D042" w14:textId="77777777" w:rsidR="00E16201" w:rsidRPr="00DA0D13" w:rsidRDefault="00E16201" w:rsidP="00E16201">
            <w:pPr>
              <w:snapToGrid w:val="0"/>
              <w:spacing w:before="60" w:after="60"/>
              <w:rPr>
                <w:sz w:val="22"/>
                <w:szCs w:val="22"/>
              </w:rPr>
            </w:pPr>
          </w:p>
        </w:tc>
        <w:tc>
          <w:tcPr>
            <w:tcW w:w="1656" w:type="dxa"/>
            <w:vMerge/>
            <w:tcBorders>
              <w:left w:val="single" w:sz="4" w:space="0" w:color="000000"/>
              <w:right w:val="single" w:sz="4" w:space="0" w:color="auto"/>
            </w:tcBorders>
          </w:tcPr>
          <w:p w14:paraId="709CBCF7" w14:textId="77777777" w:rsidR="00E16201" w:rsidRPr="00DA0D13" w:rsidRDefault="00E16201" w:rsidP="00E16201">
            <w:pPr>
              <w:snapToGrid w:val="0"/>
              <w:spacing w:before="60" w:after="60"/>
              <w:rPr>
                <w:sz w:val="22"/>
                <w:szCs w:val="22"/>
              </w:rPr>
            </w:pPr>
          </w:p>
        </w:tc>
      </w:tr>
      <w:tr w:rsidR="00E16201" w14:paraId="181A8666" w14:textId="77777777" w:rsidTr="00306BA0">
        <w:trPr>
          <w:cantSplit/>
          <w:trHeight w:val="422"/>
        </w:trPr>
        <w:tc>
          <w:tcPr>
            <w:tcW w:w="3519" w:type="dxa"/>
            <w:vMerge/>
            <w:tcBorders>
              <w:top w:val="single" w:sz="4" w:space="0" w:color="000000"/>
              <w:left w:val="single" w:sz="4" w:space="0" w:color="000000"/>
              <w:bottom w:val="single" w:sz="12" w:space="0" w:color="auto"/>
            </w:tcBorders>
            <w:shd w:val="clear" w:color="auto" w:fill="auto"/>
          </w:tcPr>
          <w:p w14:paraId="53AEF42A" w14:textId="77777777" w:rsidR="00E16201" w:rsidRPr="00DA0D13" w:rsidRDefault="00E16201" w:rsidP="00E16201">
            <w:pPr>
              <w:snapToGrid w:val="0"/>
              <w:spacing w:before="60" w:after="60"/>
              <w:rPr>
                <w:sz w:val="22"/>
                <w:szCs w:val="22"/>
              </w:rPr>
            </w:pPr>
          </w:p>
        </w:tc>
        <w:tc>
          <w:tcPr>
            <w:tcW w:w="842" w:type="dxa"/>
            <w:tcBorders>
              <w:top w:val="single" w:sz="4" w:space="0" w:color="000000"/>
              <w:left w:val="single" w:sz="4" w:space="0" w:color="000000"/>
              <w:bottom w:val="single" w:sz="12" w:space="0" w:color="auto"/>
            </w:tcBorders>
            <w:shd w:val="clear" w:color="auto" w:fill="auto"/>
          </w:tcPr>
          <w:p w14:paraId="79D9BF47" w14:textId="77777777" w:rsidR="00E16201" w:rsidRPr="00DA0D13" w:rsidRDefault="00E16201" w:rsidP="00E16201">
            <w:pPr>
              <w:spacing w:before="60" w:after="60"/>
              <w:rPr>
                <w:sz w:val="22"/>
                <w:szCs w:val="22"/>
              </w:rPr>
            </w:pPr>
            <w:r w:rsidRPr="00DA0D13">
              <w:rPr>
                <w:sz w:val="22"/>
                <w:szCs w:val="22"/>
              </w:rPr>
              <w:t>Faks</w:t>
            </w:r>
          </w:p>
        </w:tc>
        <w:tc>
          <w:tcPr>
            <w:tcW w:w="3425" w:type="dxa"/>
            <w:gridSpan w:val="2"/>
            <w:tcBorders>
              <w:top w:val="single" w:sz="4" w:space="0" w:color="000000"/>
              <w:left w:val="single" w:sz="4" w:space="0" w:color="000000"/>
              <w:bottom w:val="single" w:sz="12" w:space="0" w:color="auto"/>
            </w:tcBorders>
            <w:shd w:val="clear" w:color="auto" w:fill="auto"/>
          </w:tcPr>
          <w:p w14:paraId="318C06B2" w14:textId="77777777" w:rsidR="00E16201" w:rsidRPr="00DA0D13" w:rsidRDefault="00E16201" w:rsidP="00E16201">
            <w:pPr>
              <w:snapToGrid w:val="0"/>
              <w:spacing w:before="60" w:after="60"/>
              <w:rPr>
                <w:sz w:val="22"/>
                <w:szCs w:val="22"/>
              </w:rPr>
            </w:pPr>
          </w:p>
        </w:tc>
        <w:tc>
          <w:tcPr>
            <w:tcW w:w="1656" w:type="dxa"/>
            <w:vMerge/>
            <w:tcBorders>
              <w:left w:val="single" w:sz="4" w:space="0" w:color="000000"/>
              <w:bottom w:val="single" w:sz="12" w:space="0" w:color="auto"/>
              <w:right w:val="single" w:sz="4" w:space="0" w:color="auto"/>
            </w:tcBorders>
          </w:tcPr>
          <w:p w14:paraId="4CEBC98B" w14:textId="77777777" w:rsidR="00E16201" w:rsidRPr="00DA0D13" w:rsidRDefault="00E16201" w:rsidP="00E16201">
            <w:pPr>
              <w:snapToGrid w:val="0"/>
              <w:spacing w:before="60" w:after="60"/>
              <w:rPr>
                <w:sz w:val="22"/>
                <w:szCs w:val="22"/>
              </w:rPr>
            </w:pPr>
          </w:p>
        </w:tc>
      </w:tr>
      <w:tr w:rsidR="00E16201" w14:paraId="006BDD50" w14:textId="77777777" w:rsidTr="00306BA0">
        <w:trPr>
          <w:trHeight w:val="422"/>
        </w:trPr>
        <w:tc>
          <w:tcPr>
            <w:tcW w:w="4361" w:type="dxa"/>
            <w:gridSpan w:val="2"/>
            <w:tcBorders>
              <w:top w:val="single" w:sz="4" w:space="0" w:color="auto"/>
              <w:left w:val="single" w:sz="4" w:space="0" w:color="000000"/>
              <w:bottom w:val="single" w:sz="4" w:space="0" w:color="000000"/>
            </w:tcBorders>
            <w:shd w:val="clear" w:color="auto" w:fill="auto"/>
          </w:tcPr>
          <w:p w14:paraId="02842368" w14:textId="4F711828" w:rsidR="00E16201" w:rsidRPr="00DA0D13" w:rsidRDefault="00E16201" w:rsidP="00E16201">
            <w:pPr>
              <w:spacing w:before="60" w:after="60"/>
              <w:rPr>
                <w:color w:val="000000" w:themeColor="text1"/>
                <w:sz w:val="22"/>
                <w:szCs w:val="22"/>
              </w:rPr>
            </w:pPr>
            <w:r w:rsidRPr="00DA0D13">
              <w:rPr>
                <w:color w:val="000000" w:themeColor="text1"/>
                <w:sz w:val="22"/>
                <w:szCs w:val="22"/>
              </w:rPr>
              <w:t>Baro Odası</w:t>
            </w:r>
          </w:p>
        </w:tc>
        <w:tc>
          <w:tcPr>
            <w:tcW w:w="3425" w:type="dxa"/>
            <w:gridSpan w:val="2"/>
            <w:tcBorders>
              <w:top w:val="single" w:sz="4" w:space="0" w:color="auto"/>
              <w:left w:val="single" w:sz="4" w:space="0" w:color="000000"/>
              <w:bottom w:val="single" w:sz="4" w:space="0" w:color="000000"/>
            </w:tcBorders>
            <w:shd w:val="clear" w:color="auto" w:fill="auto"/>
          </w:tcPr>
          <w:p w14:paraId="224F0761" w14:textId="6EB0F866" w:rsidR="00E16201" w:rsidRPr="00DA0D13" w:rsidRDefault="00E16201" w:rsidP="00E16201">
            <w:pPr>
              <w:snapToGrid w:val="0"/>
              <w:spacing w:before="60" w:after="60"/>
              <w:rPr>
                <w:sz w:val="22"/>
                <w:szCs w:val="22"/>
              </w:rPr>
            </w:pPr>
            <w:r w:rsidRPr="00DA0D13">
              <w:rPr>
                <w:sz w:val="22"/>
                <w:szCs w:val="22"/>
              </w:rPr>
              <w:t xml:space="preserve">Var </w:t>
            </w:r>
            <w:sdt>
              <w:sdtPr>
                <w:rPr>
                  <w:sz w:val="22"/>
                  <w:szCs w:val="22"/>
                </w:rPr>
                <w:id w:val="1225412011"/>
                <w14:checkbox>
                  <w14:checked w14:val="1"/>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r w:rsidRPr="00DA0D13">
              <w:rPr>
                <w:sz w:val="22"/>
                <w:szCs w:val="22"/>
              </w:rPr>
              <w:t xml:space="preserve">                 Yok </w:t>
            </w:r>
            <w:sdt>
              <w:sdtPr>
                <w:rPr>
                  <w:sz w:val="22"/>
                  <w:szCs w:val="22"/>
                </w:rPr>
                <w:id w:val="326946818"/>
                <w14:checkbox>
                  <w14:checked w14:val="0"/>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p>
        </w:tc>
        <w:tc>
          <w:tcPr>
            <w:tcW w:w="1656" w:type="dxa"/>
            <w:tcBorders>
              <w:top w:val="single" w:sz="4" w:space="0" w:color="auto"/>
              <w:left w:val="single" w:sz="4" w:space="0" w:color="000000"/>
              <w:bottom w:val="single" w:sz="4" w:space="0" w:color="000000"/>
              <w:right w:val="single" w:sz="4" w:space="0" w:color="auto"/>
            </w:tcBorders>
          </w:tcPr>
          <w:p w14:paraId="6455749F" w14:textId="787D3A55" w:rsidR="00E16201" w:rsidRPr="00DA0D13" w:rsidRDefault="00E16201" w:rsidP="00E16201">
            <w:pPr>
              <w:snapToGrid w:val="0"/>
              <w:spacing w:before="60" w:after="60"/>
              <w:jc w:val="center"/>
              <w:rPr>
                <w:sz w:val="22"/>
                <w:szCs w:val="22"/>
              </w:rPr>
            </w:pPr>
          </w:p>
        </w:tc>
      </w:tr>
      <w:tr w:rsidR="00E16201" w14:paraId="26C7DB15" w14:textId="77777777" w:rsidTr="00355E92">
        <w:trPr>
          <w:trHeight w:val="422"/>
        </w:trPr>
        <w:tc>
          <w:tcPr>
            <w:tcW w:w="4361" w:type="dxa"/>
            <w:gridSpan w:val="2"/>
            <w:tcBorders>
              <w:top w:val="single" w:sz="4" w:space="0" w:color="000000"/>
              <w:left w:val="single" w:sz="4" w:space="0" w:color="000000"/>
              <w:bottom w:val="single" w:sz="4" w:space="0" w:color="000000"/>
            </w:tcBorders>
            <w:shd w:val="clear" w:color="auto" w:fill="auto"/>
          </w:tcPr>
          <w:p w14:paraId="44A6D723" w14:textId="3662B903" w:rsidR="00E16201" w:rsidRPr="00DA0D13" w:rsidRDefault="00E16201" w:rsidP="00E16201">
            <w:pPr>
              <w:spacing w:before="60" w:after="60"/>
              <w:rPr>
                <w:color w:val="000000" w:themeColor="text1"/>
                <w:sz w:val="22"/>
                <w:szCs w:val="22"/>
              </w:rPr>
            </w:pPr>
            <w:r w:rsidRPr="00DA0D13">
              <w:rPr>
                <w:color w:val="000000" w:themeColor="text1"/>
                <w:sz w:val="22"/>
                <w:szCs w:val="22"/>
              </w:rPr>
              <w:t>Avukat Bekleme Odası</w:t>
            </w:r>
          </w:p>
        </w:tc>
        <w:tc>
          <w:tcPr>
            <w:tcW w:w="3425" w:type="dxa"/>
            <w:gridSpan w:val="2"/>
            <w:tcBorders>
              <w:top w:val="single" w:sz="4" w:space="0" w:color="000000"/>
              <w:left w:val="single" w:sz="4" w:space="0" w:color="000000"/>
              <w:bottom w:val="single" w:sz="4" w:space="0" w:color="000000"/>
            </w:tcBorders>
            <w:shd w:val="clear" w:color="auto" w:fill="auto"/>
          </w:tcPr>
          <w:p w14:paraId="4F98276A" w14:textId="461325CB" w:rsidR="00E16201" w:rsidRPr="00DA0D13" w:rsidRDefault="00E16201" w:rsidP="00E16201">
            <w:pPr>
              <w:snapToGrid w:val="0"/>
              <w:spacing w:before="60" w:after="60"/>
              <w:rPr>
                <w:sz w:val="22"/>
                <w:szCs w:val="22"/>
              </w:rPr>
            </w:pPr>
            <w:r w:rsidRPr="00DA0D13">
              <w:rPr>
                <w:sz w:val="22"/>
                <w:szCs w:val="22"/>
              </w:rPr>
              <w:t xml:space="preserve">Var </w:t>
            </w:r>
            <w:sdt>
              <w:sdtPr>
                <w:rPr>
                  <w:sz w:val="22"/>
                  <w:szCs w:val="22"/>
                </w:rPr>
                <w:id w:val="-1843935028"/>
                <w14:checkbox>
                  <w14:checked w14:val="1"/>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r w:rsidRPr="00DA0D13">
              <w:rPr>
                <w:sz w:val="22"/>
                <w:szCs w:val="22"/>
              </w:rPr>
              <w:t xml:space="preserve">                 Yok </w:t>
            </w:r>
            <w:sdt>
              <w:sdtPr>
                <w:rPr>
                  <w:sz w:val="22"/>
                  <w:szCs w:val="22"/>
                </w:rPr>
                <w:id w:val="-1549608910"/>
                <w14:checkbox>
                  <w14:checked w14:val="0"/>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p>
        </w:tc>
        <w:tc>
          <w:tcPr>
            <w:tcW w:w="1656" w:type="dxa"/>
            <w:tcBorders>
              <w:top w:val="single" w:sz="4" w:space="0" w:color="000000"/>
              <w:left w:val="single" w:sz="4" w:space="0" w:color="000000"/>
              <w:bottom w:val="single" w:sz="4" w:space="0" w:color="000000"/>
              <w:right w:val="single" w:sz="4" w:space="0" w:color="auto"/>
            </w:tcBorders>
          </w:tcPr>
          <w:p w14:paraId="1B2CF536" w14:textId="77777777" w:rsidR="00E16201" w:rsidRPr="00DA0D13" w:rsidRDefault="00E16201" w:rsidP="00E16201">
            <w:pPr>
              <w:snapToGrid w:val="0"/>
              <w:spacing w:before="60" w:after="60"/>
              <w:jc w:val="center"/>
              <w:rPr>
                <w:sz w:val="22"/>
                <w:szCs w:val="22"/>
              </w:rPr>
            </w:pPr>
          </w:p>
        </w:tc>
      </w:tr>
      <w:tr w:rsidR="00E16201" w14:paraId="714E73ED" w14:textId="77777777" w:rsidTr="00355E92">
        <w:trPr>
          <w:trHeight w:val="422"/>
        </w:trPr>
        <w:tc>
          <w:tcPr>
            <w:tcW w:w="4361" w:type="dxa"/>
            <w:gridSpan w:val="2"/>
            <w:tcBorders>
              <w:top w:val="single" w:sz="4" w:space="0" w:color="000000"/>
              <w:left w:val="single" w:sz="4" w:space="0" w:color="000000"/>
              <w:bottom w:val="single" w:sz="4" w:space="0" w:color="000000"/>
            </w:tcBorders>
            <w:shd w:val="clear" w:color="auto" w:fill="auto"/>
          </w:tcPr>
          <w:p w14:paraId="79D56364" w14:textId="0A739BB5" w:rsidR="00E16201" w:rsidRPr="00DA0D13" w:rsidRDefault="00E16201" w:rsidP="00E16201">
            <w:pPr>
              <w:spacing w:before="60" w:after="60"/>
              <w:rPr>
                <w:sz w:val="22"/>
                <w:szCs w:val="22"/>
              </w:rPr>
            </w:pPr>
            <w:r w:rsidRPr="00DA0D13">
              <w:rPr>
                <w:sz w:val="22"/>
                <w:szCs w:val="22"/>
              </w:rPr>
              <w:t>Kısıtlı Alan</w:t>
            </w:r>
          </w:p>
        </w:tc>
        <w:tc>
          <w:tcPr>
            <w:tcW w:w="3425" w:type="dxa"/>
            <w:gridSpan w:val="2"/>
            <w:tcBorders>
              <w:top w:val="single" w:sz="4" w:space="0" w:color="000000"/>
              <w:left w:val="single" w:sz="4" w:space="0" w:color="000000"/>
              <w:bottom w:val="single" w:sz="4" w:space="0" w:color="000000"/>
            </w:tcBorders>
            <w:shd w:val="clear" w:color="auto" w:fill="auto"/>
          </w:tcPr>
          <w:p w14:paraId="0A52FF00" w14:textId="7DFCAD10" w:rsidR="00E16201" w:rsidRPr="00DA0D13" w:rsidRDefault="00E16201" w:rsidP="00E16201">
            <w:pPr>
              <w:snapToGrid w:val="0"/>
              <w:spacing w:before="60" w:after="60"/>
              <w:rPr>
                <w:sz w:val="22"/>
                <w:szCs w:val="22"/>
              </w:rPr>
            </w:pPr>
            <w:r w:rsidRPr="00DA0D13">
              <w:rPr>
                <w:sz w:val="22"/>
                <w:szCs w:val="22"/>
              </w:rPr>
              <w:t xml:space="preserve">Var </w:t>
            </w:r>
            <w:sdt>
              <w:sdtPr>
                <w:rPr>
                  <w:sz w:val="22"/>
                  <w:szCs w:val="22"/>
                </w:rPr>
                <w:id w:val="-271702278"/>
                <w14:checkbox>
                  <w14:checked w14:val="1"/>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r w:rsidRPr="00DA0D13">
              <w:rPr>
                <w:sz w:val="22"/>
                <w:szCs w:val="22"/>
              </w:rPr>
              <w:t xml:space="preserve">                 Yok </w:t>
            </w:r>
            <w:sdt>
              <w:sdtPr>
                <w:rPr>
                  <w:sz w:val="22"/>
                  <w:szCs w:val="22"/>
                </w:rPr>
                <w:id w:val="-1822261969"/>
                <w14:checkbox>
                  <w14:checked w14:val="0"/>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p>
        </w:tc>
        <w:tc>
          <w:tcPr>
            <w:tcW w:w="1656" w:type="dxa"/>
            <w:tcBorders>
              <w:top w:val="single" w:sz="4" w:space="0" w:color="000000"/>
              <w:left w:val="single" w:sz="4" w:space="0" w:color="000000"/>
              <w:bottom w:val="single" w:sz="4" w:space="0" w:color="000000"/>
              <w:right w:val="single" w:sz="4" w:space="0" w:color="auto"/>
            </w:tcBorders>
          </w:tcPr>
          <w:p w14:paraId="56676A02" w14:textId="7120F729" w:rsidR="00E16201" w:rsidRPr="00DA0D13" w:rsidRDefault="00E16201" w:rsidP="00E16201">
            <w:pPr>
              <w:snapToGrid w:val="0"/>
              <w:spacing w:before="60" w:after="60"/>
              <w:jc w:val="center"/>
              <w:rPr>
                <w:sz w:val="22"/>
                <w:szCs w:val="22"/>
              </w:rPr>
            </w:pPr>
          </w:p>
        </w:tc>
      </w:tr>
      <w:tr w:rsidR="00E16201" w14:paraId="11570FF0" w14:textId="77777777" w:rsidTr="00355E92">
        <w:trPr>
          <w:trHeight w:val="718"/>
        </w:trPr>
        <w:tc>
          <w:tcPr>
            <w:tcW w:w="4361" w:type="dxa"/>
            <w:gridSpan w:val="2"/>
            <w:tcBorders>
              <w:top w:val="single" w:sz="4" w:space="0" w:color="000000"/>
              <w:left w:val="single" w:sz="4" w:space="0" w:color="000000"/>
              <w:bottom w:val="single" w:sz="4" w:space="0" w:color="000000"/>
            </w:tcBorders>
            <w:shd w:val="clear" w:color="auto" w:fill="auto"/>
          </w:tcPr>
          <w:p w14:paraId="45160873" w14:textId="77777777" w:rsidR="00E16201" w:rsidRPr="00DA0D13" w:rsidRDefault="00E16201" w:rsidP="00E16201">
            <w:pPr>
              <w:spacing w:before="60" w:after="60"/>
              <w:rPr>
                <w:sz w:val="22"/>
                <w:szCs w:val="22"/>
              </w:rPr>
            </w:pPr>
            <w:r w:rsidRPr="00DA0D13">
              <w:rPr>
                <w:sz w:val="22"/>
                <w:szCs w:val="22"/>
              </w:rPr>
              <w:t>Vatandaşlar tarafından kullanılacak kafeterya veya bekleme odaları</w:t>
            </w:r>
          </w:p>
        </w:tc>
        <w:tc>
          <w:tcPr>
            <w:tcW w:w="3425" w:type="dxa"/>
            <w:gridSpan w:val="2"/>
            <w:tcBorders>
              <w:top w:val="single" w:sz="4" w:space="0" w:color="000000"/>
              <w:left w:val="single" w:sz="4" w:space="0" w:color="000000"/>
              <w:bottom w:val="single" w:sz="4" w:space="0" w:color="000000"/>
            </w:tcBorders>
            <w:shd w:val="clear" w:color="auto" w:fill="auto"/>
          </w:tcPr>
          <w:p w14:paraId="794EFB11" w14:textId="2E1CD774" w:rsidR="00E16201" w:rsidRPr="00DA0D13" w:rsidRDefault="00E16201" w:rsidP="00E16201">
            <w:pPr>
              <w:snapToGrid w:val="0"/>
              <w:spacing w:before="60" w:after="60"/>
              <w:rPr>
                <w:sz w:val="22"/>
                <w:szCs w:val="22"/>
              </w:rPr>
            </w:pPr>
            <w:r w:rsidRPr="00DA0D13">
              <w:rPr>
                <w:sz w:val="22"/>
                <w:szCs w:val="22"/>
              </w:rPr>
              <w:t xml:space="preserve">Var </w:t>
            </w:r>
            <w:sdt>
              <w:sdtPr>
                <w:rPr>
                  <w:sz w:val="22"/>
                  <w:szCs w:val="22"/>
                </w:rPr>
                <w:id w:val="205300376"/>
                <w14:checkbox>
                  <w14:checked w14:val="1"/>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r w:rsidRPr="00DA0D13">
              <w:rPr>
                <w:sz w:val="22"/>
                <w:szCs w:val="22"/>
              </w:rPr>
              <w:t xml:space="preserve">                 Yok </w:t>
            </w:r>
            <w:sdt>
              <w:sdtPr>
                <w:rPr>
                  <w:sz w:val="22"/>
                  <w:szCs w:val="22"/>
                </w:rPr>
                <w:id w:val="172771311"/>
                <w14:checkbox>
                  <w14:checked w14:val="0"/>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p>
        </w:tc>
        <w:tc>
          <w:tcPr>
            <w:tcW w:w="1656" w:type="dxa"/>
            <w:tcBorders>
              <w:top w:val="single" w:sz="4" w:space="0" w:color="000000"/>
              <w:left w:val="single" w:sz="4" w:space="0" w:color="000000"/>
              <w:bottom w:val="single" w:sz="4" w:space="0" w:color="000000"/>
              <w:right w:val="single" w:sz="4" w:space="0" w:color="auto"/>
            </w:tcBorders>
          </w:tcPr>
          <w:p w14:paraId="2A7D0347" w14:textId="77777777" w:rsidR="00E16201" w:rsidRPr="00DA0D13" w:rsidRDefault="00E16201" w:rsidP="00E16201">
            <w:pPr>
              <w:snapToGrid w:val="0"/>
              <w:spacing w:before="60" w:after="60"/>
              <w:rPr>
                <w:sz w:val="22"/>
                <w:szCs w:val="22"/>
              </w:rPr>
            </w:pPr>
          </w:p>
        </w:tc>
      </w:tr>
      <w:tr w:rsidR="00E16201" w14:paraId="6DEE0C64" w14:textId="77777777" w:rsidTr="00984258">
        <w:trPr>
          <w:trHeight w:val="718"/>
        </w:trPr>
        <w:tc>
          <w:tcPr>
            <w:tcW w:w="4361" w:type="dxa"/>
            <w:gridSpan w:val="2"/>
            <w:tcBorders>
              <w:top w:val="single" w:sz="4" w:space="0" w:color="000000"/>
              <w:left w:val="single" w:sz="4" w:space="0" w:color="000000"/>
              <w:bottom w:val="single" w:sz="4" w:space="0" w:color="000000"/>
            </w:tcBorders>
            <w:shd w:val="clear" w:color="auto" w:fill="auto"/>
          </w:tcPr>
          <w:p w14:paraId="267EE7CD" w14:textId="313CF1EC" w:rsidR="00E16201" w:rsidRPr="00DA0D13" w:rsidRDefault="00E16201" w:rsidP="00E16201">
            <w:pPr>
              <w:spacing w:before="60" w:after="60"/>
              <w:rPr>
                <w:sz w:val="22"/>
                <w:szCs w:val="22"/>
              </w:rPr>
            </w:pPr>
            <w:r w:rsidRPr="00DA0D13">
              <w:rPr>
                <w:sz w:val="22"/>
                <w:szCs w:val="22"/>
              </w:rPr>
              <w:t>Adliye otoparkı</w:t>
            </w:r>
          </w:p>
        </w:tc>
        <w:tc>
          <w:tcPr>
            <w:tcW w:w="3402" w:type="dxa"/>
            <w:tcBorders>
              <w:top w:val="single" w:sz="4" w:space="0" w:color="000000"/>
              <w:left w:val="single" w:sz="4" w:space="0" w:color="000000"/>
              <w:bottom w:val="single" w:sz="4" w:space="0" w:color="000000"/>
              <w:right w:val="single" w:sz="4" w:space="0" w:color="auto"/>
            </w:tcBorders>
            <w:shd w:val="clear" w:color="auto" w:fill="auto"/>
          </w:tcPr>
          <w:p w14:paraId="37E1556D" w14:textId="31A764FF" w:rsidR="00E16201" w:rsidRPr="00DA0D13" w:rsidRDefault="00E16201" w:rsidP="00E16201">
            <w:pPr>
              <w:snapToGrid w:val="0"/>
              <w:spacing w:before="60" w:after="60"/>
              <w:rPr>
                <w:sz w:val="22"/>
                <w:szCs w:val="22"/>
              </w:rPr>
            </w:pPr>
            <w:r w:rsidRPr="00DA0D13">
              <w:rPr>
                <w:sz w:val="22"/>
                <w:szCs w:val="22"/>
              </w:rPr>
              <w:t xml:space="preserve">Var </w:t>
            </w:r>
            <w:sdt>
              <w:sdtPr>
                <w:rPr>
                  <w:sz w:val="22"/>
                  <w:szCs w:val="22"/>
                </w:rPr>
                <w:id w:val="-1373369852"/>
                <w14:checkbox>
                  <w14:checked w14:val="1"/>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r w:rsidRPr="00DA0D13">
              <w:rPr>
                <w:sz w:val="22"/>
                <w:szCs w:val="22"/>
              </w:rPr>
              <w:t xml:space="preserve">                 Yok </w:t>
            </w:r>
            <w:sdt>
              <w:sdtPr>
                <w:rPr>
                  <w:sz w:val="22"/>
                  <w:szCs w:val="22"/>
                </w:rPr>
                <w:id w:val="1968783408"/>
                <w14:checkbox>
                  <w14:checked w14:val="0"/>
                  <w14:checkedState w14:val="2612" w14:font="MS Gothic"/>
                  <w14:uncheckedState w14:val="2610" w14:font="MS Gothic"/>
                </w14:checkbox>
              </w:sdtPr>
              <w:sdtContent>
                <w:r w:rsidRPr="00DA0D13">
                  <w:rPr>
                    <w:rFonts w:ascii="Segoe UI Symbol" w:eastAsia="MS Gothic" w:hAnsi="Segoe UI Symbol" w:cs="Segoe UI Symbol"/>
                    <w:sz w:val="22"/>
                    <w:szCs w:val="22"/>
                  </w:rPr>
                  <w:t>☐</w:t>
                </w:r>
              </w:sdtContent>
            </w:sdt>
          </w:p>
        </w:tc>
        <w:tc>
          <w:tcPr>
            <w:tcW w:w="1679" w:type="dxa"/>
            <w:gridSpan w:val="2"/>
            <w:tcBorders>
              <w:top w:val="single" w:sz="4" w:space="0" w:color="000000"/>
              <w:left w:val="single" w:sz="4" w:space="0" w:color="000000"/>
              <w:bottom w:val="single" w:sz="4" w:space="0" w:color="000000"/>
              <w:right w:val="single" w:sz="4" w:space="0" w:color="auto"/>
            </w:tcBorders>
            <w:shd w:val="clear" w:color="auto" w:fill="auto"/>
          </w:tcPr>
          <w:p w14:paraId="31859D3D" w14:textId="42E720C7" w:rsidR="00E16201" w:rsidRPr="00DA0D13" w:rsidRDefault="00E16201" w:rsidP="00E16201">
            <w:pPr>
              <w:snapToGrid w:val="0"/>
              <w:spacing w:before="60" w:after="60"/>
              <w:jc w:val="center"/>
              <w:rPr>
                <w:sz w:val="22"/>
                <w:szCs w:val="22"/>
              </w:rPr>
            </w:pPr>
          </w:p>
        </w:tc>
      </w:tr>
      <w:tr w:rsidR="00E16201" w14:paraId="4CFE29FC" w14:textId="77777777" w:rsidTr="001D64A3">
        <w:trPr>
          <w:trHeight w:val="718"/>
        </w:trPr>
        <w:tc>
          <w:tcPr>
            <w:tcW w:w="4361" w:type="dxa"/>
            <w:gridSpan w:val="2"/>
            <w:tcBorders>
              <w:top w:val="single" w:sz="4" w:space="0" w:color="000000"/>
              <w:left w:val="single" w:sz="4" w:space="0" w:color="000000"/>
              <w:bottom w:val="single" w:sz="4" w:space="0" w:color="000000"/>
            </w:tcBorders>
            <w:shd w:val="clear" w:color="auto" w:fill="auto"/>
          </w:tcPr>
          <w:p w14:paraId="532E2A74" w14:textId="360070D3" w:rsidR="00E16201" w:rsidRPr="00DA0D13" w:rsidRDefault="00E16201" w:rsidP="00E16201">
            <w:pPr>
              <w:spacing w:before="60" w:after="60"/>
              <w:rPr>
                <w:sz w:val="22"/>
                <w:szCs w:val="22"/>
              </w:rPr>
            </w:pPr>
            <w:r w:rsidRPr="00DA0D13">
              <w:rPr>
                <w:sz w:val="22"/>
                <w:szCs w:val="22"/>
              </w:rPr>
              <w:t>Engellilere yönelik önlemler</w:t>
            </w:r>
          </w:p>
        </w:tc>
        <w:tc>
          <w:tcPr>
            <w:tcW w:w="5081" w:type="dxa"/>
            <w:gridSpan w:val="3"/>
            <w:tcBorders>
              <w:top w:val="single" w:sz="4" w:space="0" w:color="000000"/>
              <w:left w:val="single" w:sz="4" w:space="0" w:color="000000"/>
              <w:bottom w:val="single" w:sz="4" w:space="0" w:color="000000"/>
              <w:right w:val="single" w:sz="4" w:space="0" w:color="auto"/>
            </w:tcBorders>
            <w:shd w:val="clear" w:color="auto" w:fill="auto"/>
          </w:tcPr>
          <w:p w14:paraId="2DD484FA" w14:textId="1231B64C" w:rsidR="00E16201" w:rsidRPr="00DA0D13" w:rsidRDefault="00E16201" w:rsidP="00E16201">
            <w:pPr>
              <w:snapToGrid w:val="0"/>
              <w:spacing w:before="60" w:after="60"/>
              <w:jc w:val="center"/>
              <w:rPr>
                <w:sz w:val="22"/>
                <w:szCs w:val="22"/>
              </w:rPr>
            </w:pPr>
            <w:r w:rsidRPr="00DA0D13">
              <w:rPr>
                <w:sz w:val="22"/>
                <w:szCs w:val="22"/>
              </w:rPr>
              <w:t xml:space="preserve">Engelli yürüyüş bandı, </w:t>
            </w:r>
            <w:r w:rsidR="00745962">
              <w:rPr>
                <w:sz w:val="22"/>
                <w:szCs w:val="22"/>
              </w:rPr>
              <w:t xml:space="preserve">Engelli rampası, Engelli </w:t>
            </w:r>
            <w:proofErr w:type="spellStart"/>
            <w:proofErr w:type="gramStart"/>
            <w:r w:rsidR="00745962">
              <w:rPr>
                <w:sz w:val="22"/>
                <w:szCs w:val="22"/>
              </w:rPr>
              <w:t>otoparkı,</w:t>
            </w:r>
            <w:r w:rsidRPr="00DA0D13">
              <w:rPr>
                <w:sz w:val="22"/>
                <w:szCs w:val="22"/>
              </w:rPr>
              <w:t>Enge</w:t>
            </w:r>
            <w:r w:rsidR="00FE583A" w:rsidRPr="00DA0D13">
              <w:rPr>
                <w:sz w:val="22"/>
                <w:szCs w:val="22"/>
              </w:rPr>
              <w:t>l</w:t>
            </w:r>
            <w:r w:rsidRPr="00DA0D13">
              <w:rPr>
                <w:sz w:val="22"/>
                <w:szCs w:val="22"/>
              </w:rPr>
              <w:t>lilere</w:t>
            </w:r>
            <w:proofErr w:type="spellEnd"/>
            <w:proofErr w:type="gramEnd"/>
            <w:r w:rsidRPr="00DA0D13">
              <w:rPr>
                <w:sz w:val="22"/>
                <w:szCs w:val="22"/>
              </w:rPr>
              <w:t xml:space="preserve"> yönelik asansör, Engelli </w:t>
            </w:r>
            <w:proofErr w:type="spellStart"/>
            <w:r w:rsidRPr="00DA0D13">
              <w:rPr>
                <w:sz w:val="22"/>
                <w:szCs w:val="22"/>
              </w:rPr>
              <w:t>wc</w:t>
            </w:r>
            <w:proofErr w:type="spellEnd"/>
            <w:r w:rsidRPr="00DA0D13">
              <w:rPr>
                <w:sz w:val="22"/>
                <w:szCs w:val="22"/>
              </w:rPr>
              <w:t xml:space="preserve"> </w:t>
            </w:r>
            <w:proofErr w:type="spellStart"/>
            <w:r w:rsidRPr="00DA0D13">
              <w:rPr>
                <w:sz w:val="22"/>
                <w:szCs w:val="22"/>
              </w:rPr>
              <w:t>leri</w:t>
            </w:r>
            <w:proofErr w:type="spellEnd"/>
          </w:p>
        </w:tc>
      </w:tr>
    </w:tbl>
    <w:p w14:paraId="35B6AA4D" w14:textId="6ADAB4B1" w:rsidR="00E16201" w:rsidRDefault="00E16201" w:rsidP="00951EAF">
      <w:pPr>
        <w:pStyle w:val="Balk4"/>
        <w:rPr>
          <w:b w:val="0"/>
          <w:bCs w:val="0"/>
          <w:sz w:val="24"/>
          <w:szCs w:val="24"/>
        </w:rPr>
      </w:pPr>
      <w:bookmarkStart w:id="27" w:name="__RefHeading__159_1323963809"/>
      <w:bookmarkStart w:id="28" w:name="__RefHeading__288_597354004"/>
      <w:bookmarkStart w:id="29" w:name="__RefHeading__202_1086036030"/>
      <w:bookmarkStart w:id="30" w:name="__RefHeading__147_1589488387"/>
      <w:bookmarkStart w:id="31" w:name="__RefHeading___Toc450743408"/>
      <w:bookmarkStart w:id="32" w:name="__RefHeading__724_2095565461"/>
      <w:bookmarkStart w:id="33" w:name="__RefHeading__581_796719703"/>
      <w:bookmarkStart w:id="34" w:name="__RefHeading__161_1323963809"/>
      <w:bookmarkStart w:id="35" w:name="__RefHeading__290_597354004"/>
      <w:bookmarkStart w:id="36" w:name="__RefHeading__204_1086036030"/>
      <w:bookmarkStart w:id="37" w:name="__RefHeading__149_1589488387"/>
      <w:bookmarkStart w:id="38" w:name="__RefHeading___Toc450743409"/>
      <w:bookmarkStart w:id="39" w:name="__RefHeading__726_2095565461"/>
      <w:bookmarkStart w:id="40" w:name="__RefHeading__583_796719703"/>
      <w:bookmarkStart w:id="41" w:name="_Toc455182119"/>
      <w:bookmarkStart w:id="42" w:name="_Toc92879948"/>
      <w:bookmarkStart w:id="43" w:name="_Toc94867854"/>
      <w:bookmarkStart w:id="44" w:name="_Toc121219583"/>
      <w:bookmarkEnd w:id="27"/>
      <w:bookmarkEnd w:id="28"/>
      <w:bookmarkEnd w:id="29"/>
      <w:bookmarkEnd w:id="30"/>
      <w:bookmarkEnd w:id="31"/>
      <w:bookmarkEnd w:id="32"/>
      <w:bookmarkEnd w:id="33"/>
      <w:bookmarkEnd w:id="34"/>
      <w:bookmarkEnd w:id="35"/>
      <w:bookmarkEnd w:id="36"/>
      <w:bookmarkEnd w:id="37"/>
      <w:bookmarkEnd w:id="38"/>
      <w:bookmarkEnd w:id="39"/>
      <w:bookmarkEnd w:id="40"/>
    </w:p>
    <w:p w14:paraId="12AD058D" w14:textId="33E5F9DF" w:rsidR="00E16201" w:rsidRDefault="00E16201" w:rsidP="00AD6F83">
      <w:pPr>
        <w:pStyle w:val="Balk4"/>
        <w:rPr>
          <w:b w:val="0"/>
          <w:bCs w:val="0"/>
          <w:sz w:val="24"/>
          <w:szCs w:val="24"/>
        </w:rPr>
      </w:pPr>
    </w:p>
    <w:p w14:paraId="18AFA8FF" w14:textId="77777777" w:rsidR="00AD6F83" w:rsidRPr="00AD6F83" w:rsidRDefault="00AD6F83" w:rsidP="00AD6F83"/>
    <w:p w14:paraId="14459396" w14:textId="2EEE3371" w:rsidR="00E16201" w:rsidRPr="002B7FAF" w:rsidRDefault="00E16201" w:rsidP="002B7FAF">
      <w:pPr>
        <w:pStyle w:val="Balk4"/>
        <w:numPr>
          <w:ilvl w:val="1"/>
          <w:numId w:val="41"/>
        </w:numPr>
        <w:ind w:left="0" w:firstLine="851"/>
        <w:rPr>
          <w:sz w:val="24"/>
          <w:szCs w:val="24"/>
        </w:rPr>
      </w:pPr>
      <w:r w:rsidRPr="002B7FAF">
        <w:rPr>
          <w:color w:val="C00000"/>
          <w:sz w:val="24"/>
          <w:szCs w:val="24"/>
        </w:rPr>
        <w:lastRenderedPageBreak/>
        <w:t>S</w:t>
      </w:r>
      <w:bookmarkEnd w:id="41"/>
      <w:bookmarkEnd w:id="42"/>
      <w:bookmarkEnd w:id="43"/>
      <w:r w:rsidRPr="002B7FAF">
        <w:rPr>
          <w:color w:val="C00000"/>
          <w:sz w:val="24"/>
          <w:szCs w:val="24"/>
        </w:rPr>
        <w:t>ARUHANLI ADLİYESİ</w:t>
      </w:r>
    </w:p>
    <w:p w14:paraId="4C3B97AA" w14:textId="77777777" w:rsidR="00E16201" w:rsidRDefault="00E16201" w:rsidP="00E16201">
      <w:pPr>
        <w:tabs>
          <w:tab w:val="left" w:pos="360"/>
        </w:tabs>
        <w:jc w:val="both"/>
      </w:pPr>
      <w:r>
        <w:rPr>
          <w:b/>
          <w:i/>
          <w:iCs/>
          <w:color w:val="0000CC"/>
        </w:rPr>
        <w:tab/>
      </w:r>
    </w:p>
    <w:tbl>
      <w:tblPr>
        <w:tblW w:w="9442"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3447"/>
        <w:gridCol w:w="963"/>
        <w:gridCol w:w="3338"/>
        <w:gridCol w:w="18"/>
        <w:gridCol w:w="1676"/>
      </w:tblGrid>
      <w:tr w:rsidR="00E16201" w14:paraId="18DC673C" w14:textId="77777777" w:rsidTr="005F1D31">
        <w:trPr>
          <w:trHeight w:val="443"/>
        </w:trPr>
        <w:tc>
          <w:tcPr>
            <w:tcW w:w="3447" w:type="dxa"/>
            <w:tcBorders>
              <w:top w:val="single" w:sz="4" w:space="0" w:color="000000"/>
              <w:left w:val="single" w:sz="4" w:space="0" w:color="000000"/>
              <w:bottom w:val="single" w:sz="4" w:space="0" w:color="000000"/>
            </w:tcBorders>
            <w:shd w:val="clear" w:color="auto" w:fill="CB0000"/>
          </w:tcPr>
          <w:p w14:paraId="25363B1D" w14:textId="77777777" w:rsidR="00E16201" w:rsidRDefault="00E16201" w:rsidP="00D92D66">
            <w:pPr>
              <w:tabs>
                <w:tab w:val="left" w:pos="360"/>
              </w:tabs>
              <w:spacing w:before="60" w:after="60"/>
              <w:jc w:val="center"/>
            </w:pPr>
            <w:r>
              <w:rPr>
                <w:b/>
                <w:color w:val="FFFFFF"/>
              </w:rPr>
              <w:t>Hizmet Binası</w:t>
            </w:r>
          </w:p>
        </w:tc>
        <w:tc>
          <w:tcPr>
            <w:tcW w:w="4319" w:type="dxa"/>
            <w:gridSpan w:val="3"/>
            <w:tcBorders>
              <w:top w:val="single" w:sz="4" w:space="0" w:color="000000"/>
              <w:left w:val="single" w:sz="4" w:space="0" w:color="000000"/>
              <w:bottom w:val="single" w:sz="4" w:space="0" w:color="000000"/>
            </w:tcBorders>
            <w:shd w:val="clear" w:color="auto" w:fill="CB0000"/>
          </w:tcPr>
          <w:p w14:paraId="2C867FA8" w14:textId="77777777" w:rsidR="00E16201" w:rsidRDefault="00E16201" w:rsidP="00D92D66">
            <w:pPr>
              <w:tabs>
                <w:tab w:val="left" w:pos="360"/>
              </w:tabs>
              <w:spacing w:before="60" w:after="60"/>
              <w:jc w:val="center"/>
            </w:pPr>
            <w:r>
              <w:t>Adres ve İletişim Bilgileri</w:t>
            </w:r>
          </w:p>
        </w:tc>
        <w:tc>
          <w:tcPr>
            <w:tcW w:w="1676" w:type="dxa"/>
            <w:tcBorders>
              <w:top w:val="single" w:sz="4" w:space="0" w:color="000000"/>
              <w:left w:val="single" w:sz="4" w:space="0" w:color="000000"/>
              <w:bottom w:val="single" w:sz="4" w:space="0" w:color="000000"/>
              <w:right w:val="single" w:sz="4" w:space="0" w:color="000000"/>
            </w:tcBorders>
            <w:shd w:val="clear" w:color="auto" w:fill="CB0000"/>
          </w:tcPr>
          <w:p w14:paraId="3EDC2BBE" w14:textId="77777777" w:rsidR="00E16201" w:rsidRDefault="00E16201" w:rsidP="00D92D66">
            <w:pPr>
              <w:tabs>
                <w:tab w:val="left" w:pos="360"/>
              </w:tabs>
              <w:spacing w:before="60" w:after="60"/>
              <w:jc w:val="center"/>
            </w:pPr>
            <w:r>
              <w:rPr>
                <w:color w:val="FFFFFF"/>
              </w:rPr>
              <w:t>Hizmet Alanı</w:t>
            </w:r>
          </w:p>
          <w:p w14:paraId="1F86FE74" w14:textId="77777777" w:rsidR="00E16201" w:rsidRDefault="00E16201" w:rsidP="00D92D66">
            <w:pPr>
              <w:rPr>
                <w:b/>
                <w:bCs/>
                <w:i/>
                <w:iCs/>
                <w:color w:val="000000"/>
                <w:sz w:val="20"/>
                <w:szCs w:val="20"/>
              </w:rPr>
            </w:pPr>
            <w:r>
              <w:t>(M2)</w:t>
            </w:r>
          </w:p>
        </w:tc>
      </w:tr>
      <w:tr w:rsidR="00E16201" w14:paraId="6DF350C6" w14:textId="77777777" w:rsidTr="005F1D31">
        <w:trPr>
          <w:cantSplit/>
          <w:trHeight w:val="336"/>
        </w:trPr>
        <w:tc>
          <w:tcPr>
            <w:tcW w:w="3447" w:type="dxa"/>
            <w:vMerge w:val="restart"/>
            <w:tcBorders>
              <w:top w:val="single" w:sz="4" w:space="0" w:color="000000"/>
              <w:left w:val="single" w:sz="4" w:space="0" w:color="000000"/>
              <w:bottom w:val="single" w:sz="4" w:space="0" w:color="000000"/>
            </w:tcBorders>
            <w:shd w:val="clear" w:color="auto" w:fill="auto"/>
          </w:tcPr>
          <w:p w14:paraId="5A711A06" w14:textId="77777777" w:rsidR="00E16201" w:rsidRPr="00DA0D13" w:rsidRDefault="00E16201" w:rsidP="00D92D66">
            <w:pPr>
              <w:spacing w:before="60" w:after="60"/>
            </w:pPr>
            <w:r w:rsidRPr="00DA0D13">
              <w:t>Mülhakat Adliye Saruhanlı Adliyesi</w:t>
            </w:r>
          </w:p>
        </w:tc>
        <w:tc>
          <w:tcPr>
            <w:tcW w:w="963" w:type="dxa"/>
            <w:tcBorders>
              <w:top w:val="single" w:sz="4" w:space="0" w:color="000000"/>
              <w:left w:val="single" w:sz="4" w:space="0" w:color="000000"/>
              <w:bottom w:val="single" w:sz="4" w:space="0" w:color="000000"/>
            </w:tcBorders>
            <w:shd w:val="clear" w:color="auto" w:fill="auto"/>
          </w:tcPr>
          <w:p w14:paraId="40003EFB" w14:textId="77777777" w:rsidR="00E16201" w:rsidRPr="00DA0D13" w:rsidRDefault="00E16201" w:rsidP="00D92D66">
            <w:pPr>
              <w:tabs>
                <w:tab w:val="left" w:pos="360"/>
              </w:tabs>
              <w:spacing w:before="60" w:after="60"/>
            </w:pPr>
            <w:r w:rsidRPr="00DA0D13">
              <w:t>Adres</w:t>
            </w:r>
          </w:p>
        </w:tc>
        <w:tc>
          <w:tcPr>
            <w:tcW w:w="3356" w:type="dxa"/>
            <w:gridSpan w:val="2"/>
            <w:tcBorders>
              <w:top w:val="single" w:sz="4" w:space="0" w:color="000000"/>
              <w:left w:val="single" w:sz="4" w:space="0" w:color="000000"/>
              <w:bottom w:val="single" w:sz="4" w:space="0" w:color="000000"/>
            </w:tcBorders>
            <w:shd w:val="clear" w:color="auto" w:fill="auto"/>
          </w:tcPr>
          <w:p w14:paraId="647D051D" w14:textId="77A9E4FA" w:rsidR="00E16201" w:rsidRPr="00DA0D13" w:rsidRDefault="00CB3153" w:rsidP="00D92D66">
            <w:pPr>
              <w:snapToGrid w:val="0"/>
              <w:spacing w:before="60" w:after="60"/>
              <w:rPr>
                <w:sz w:val="20"/>
                <w:szCs w:val="20"/>
              </w:rPr>
            </w:pPr>
            <w:r>
              <w:t>Cumhuriyet Mah. Cumhuriyet Meydanı No: 33</w:t>
            </w:r>
          </w:p>
        </w:tc>
        <w:tc>
          <w:tcPr>
            <w:tcW w:w="1676"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2B3A12E3" w14:textId="2463A467" w:rsidR="00E16201" w:rsidRPr="00DA0D13" w:rsidRDefault="00E16201" w:rsidP="00D92D66">
            <w:pPr>
              <w:spacing w:before="60" w:after="60"/>
              <w:rPr>
                <w:b/>
                <w:bCs/>
                <w:i/>
                <w:iCs/>
                <w:color w:val="000000"/>
                <w:sz w:val="20"/>
                <w:szCs w:val="20"/>
              </w:rPr>
            </w:pPr>
            <w:r w:rsidRPr="00DA0D13">
              <w:rPr>
                <w:b/>
                <w:bCs/>
                <w:i/>
                <w:iCs/>
                <w:color w:val="000000"/>
              </w:rPr>
              <w:t>.</w:t>
            </w:r>
          </w:p>
        </w:tc>
      </w:tr>
      <w:tr w:rsidR="00E16201" w14:paraId="4DE87C56" w14:textId="77777777" w:rsidTr="005F1D31">
        <w:trPr>
          <w:cantSplit/>
          <w:trHeight w:val="422"/>
        </w:trPr>
        <w:tc>
          <w:tcPr>
            <w:tcW w:w="3447" w:type="dxa"/>
            <w:vMerge/>
            <w:tcBorders>
              <w:top w:val="single" w:sz="4" w:space="0" w:color="000000"/>
              <w:left w:val="single" w:sz="4" w:space="0" w:color="000000"/>
              <w:bottom w:val="single" w:sz="4" w:space="0" w:color="000000"/>
            </w:tcBorders>
            <w:shd w:val="clear" w:color="auto" w:fill="auto"/>
          </w:tcPr>
          <w:p w14:paraId="2A6EB29E" w14:textId="77777777" w:rsidR="00E16201" w:rsidRPr="00DA0D13" w:rsidRDefault="00E16201" w:rsidP="00D92D66">
            <w:pPr>
              <w:snapToGrid w:val="0"/>
              <w:spacing w:before="60" w:after="60"/>
            </w:pPr>
          </w:p>
        </w:tc>
        <w:tc>
          <w:tcPr>
            <w:tcW w:w="963" w:type="dxa"/>
            <w:tcBorders>
              <w:top w:val="single" w:sz="4" w:space="0" w:color="000000"/>
              <w:left w:val="single" w:sz="4" w:space="0" w:color="000000"/>
              <w:bottom w:val="single" w:sz="4" w:space="0" w:color="000000"/>
            </w:tcBorders>
            <w:shd w:val="clear" w:color="auto" w:fill="auto"/>
          </w:tcPr>
          <w:p w14:paraId="73C72672" w14:textId="77777777" w:rsidR="00E16201" w:rsidRPr="00DA0D13" w:rsidRDefault="00E16201" w:rsidP="00D92D66">
            <w:pPr>
              <w:tabs>
                <w:tab w:val="left" w:pos="360"/>
              </w:tabs>
              <w:spacing w:before="60" w:after="60"/>
            </w:pPr>
            <w:r w:rsidRPr="00DA0D13">
              <w:t>Telefon</w:t>
            </w:r>
          </w:p>
        </w:tc>
        <w:tc>
          <w:tcPr>
            <w:tcW w:w="3356" w:type="dxa"/>
            <w:gridSpan w:val="2"/>
            <w:tcBorders>
              <w:top w:val="single" w:sz="4" w:space="0" w:color="000000"/>
              <w:left w:val="single" w:sz="4" w:space="0" w:color="000000"/>
              <w:bottom w:val="single" w:sz="4" w:space="0" w:color="000000"/>
            </w:tcBorders>
            <w:shd w:val="clear" w:color="auto" w:fill="auto"/>
          </w:tcPr>
          <w:p w14:paraId="3A1AD575" w14:textId="77777777" w:rsidR="00E16201" w:rsidRPr="00DA0D13" w:rsidRDefault="00E16201" w:rsidP="00D92D66">
            <w:pPr>
              <w:snapToGrid w:val="0"/>
              <w:spacing w:before="60" w:after="60"/>
              <w:rPr>
                <w:sz w:val="20"/>
                <w:szCs w:val="20"/>
              </w:rPr>
            </w:pPr>
            <w:r w:rsidRPr="00DA0D13">
              <w:t>0236 357 29 59</w:t>
            </w:r>
          </w:p>
        </w:tc>
        <w:tc>
          <w:tcPr>
            <w:tcW w:w="1676" w:type="dxa"/>
            <w:vMerge/>
            <w:tcBorders>
              <w:top w:val="single" w:sz="4" w:space="0" w:color="000000"/>
              <w:left w:val="single" w:sz="4" w:space="0" w:color="000000"/>
              <w:bottom w:val="single" w:sz="4" w:space="0" w:color="000000"/>
              <w:right w:val="single" w:sz="4" w:space="0" w:color="000000"/>
            </w:tcBorders>
            <w:shd w:val="clear" w:color="auto" w:fill="auto"/>
          </w:tcPr>
          <w:p w14:paraId="327BAEAA" w14:textId="77777777" w:rsidR="00E16201" w:rsidRPr="00DA0D13" w:rsidRDefault="00E16201" w:rsidP="00D92D66">
            <w:pPr>
              <w:snapToGrid w:val="0"/>
              <w:spacing w:before="60" w:after="60"/>
            </w:pPr>
          </w:p>
        </w:tc>
      </w:tr>
      <w:tr w:rsidR="00E16201" w14:paraId="12F97136" w14:textId="77777777" w:rsidTr="005F1D31">
        <w:trPr>
          <w:cantSplit/>
          <w:trHeight w:val="422"/>
        </w:trPr>
        <w:tc>
          <w:tcPr>
            <w:tcW w:w="3447" w:type="dxa"/>
            <w:vMerge/>
            <w:tcBorders>
              <w:top w:val="single" w:sz="4" w:space="0" w:color="000000"/>
              <w:left w:val="single" w:sz="4" w:space="0" w:color="000000"/>
              <w:bottom w:val="single" w:sz="4" w:space="0" w:color="000000"/>
            </w:tcBorders>
            <w:shd w:val="clear" w:color="auto" w:fill="auto"/>
          </w:tcPr>
          <w:p w14:paraId="6AF6BB24" w14:textId="77777777" w:rsidR="00E16201" w:rsidRPr="00DA0D13" w:rsidRDefault="00E16201" w:rsidP="00D92D66">
            <w:pPr>
              <w:snapToGrid w:val="0"/>
              <w:spacing w:before="60" w:after="60"/>
            </w:pPr>
          </w:p>
        </w:tc>
        <w:tc>
          <w:tcPr>
            <w:tcW w:w="963" w:type="dxa"/>
            <w:tcBorders>
              <w:top w:val="single" w:sz="4" w:space="0" w:color="000000"/>
              <w:left w:val="single" w:sz="4" w:space="0" w:color="000000"/>
              <w:bottom w:val="single" w:sz="4" w:space="0" w:color="000000"/>
            </w:tcBorders>
            <w:shd w:val="clear" w:color="auto" w:fill="auto"/>
          </w:tcPr>
          <w:p w14:paraId="1676545C" w14:textId="77777777" w:rsidR="00E16201" w:rsidRPr="00DA0D13" w:rsidRDefault="00E16201" w:rsidP="00D92D66">
            <w:pPr>
              <w:spacing w:before="60" w:after="60"/>
            </w:pPr>
            <w:r w:rsidRPr="00DA0D13">
              <w:t>Faks</w:t>
            </w:r>
          </w:p>
        </w:tc>
        <w:tc>
          <w:tcPr>
            <w:tcW w:w="3356" w:type="dxa"/>
            <w:gridSpan w:val="2"/>
            <w:tcBorders>
              <w:top w:val="single" w:sz="4" w:space="0" w:color="000000"/>
              <w:left w:val="single" w:sz="4" w:space="0" w:color="000000"/>
              <w:bottom w:val="single" w:sz="4" w:space="0" w:color="000000"/>
            </w:tcBorders>
            <w:shd w:val="clear" w:color="auto" w:fill="auto"/>
          </w:tcPr>
          <w:p w14:paraId="548EFFB3" w14:textId="77777777" w:rsidR="00E16201" w:rsidRPr="00DA0D13" w:rsidRDefault="00E16201" w:rsidP="00D92D66">
            <w:pPr>
              <w:snapToGrid w:val="0"/>
              <w:spacing w:before="60" w:after="60"/>
              <w:rPr>
                <w:sz w:val="20"/>
                <w:szCs w:val="20"/>
              </w:rPr>
            </w:pPr>
            <w:r w:rsidRPr="00DA0D13">
              <w:t>0236 357 37 41</w:t>
            </w:r>
          </w:p>
        </w:tc>
        <w:tc>
          <w:tcPr>
            <w:tcW w:w="1676" w:type="dxa"/>
            <w:vMerge/>
            <w:tcBorders>
              <w:top w:val="single" w:sz="4" w:space="0" w:color="000000"/>
              <w:left w:val="single" w:sz="4" w:space="0" w:color="000000"/>
              <w:bottom w:val="single" w:sz="4" w:space="0" w:color="000000"/>
              <w:right w:val="single" w:sz="4" w:space="0" w:color="000000"/>
            </w:tcBorders>
            <w:shd w:val="clear" w:color="auto" w:fill="auto"/>
          </w:tcPr>
          <w:p w14:paraId="0CF44B4D" w14:textId="77777777" w:rsidR="00E16201" w:rsidRPr="00DA0D13" w:rsidRDefault="00E16201" w:rsidP="00D92D66">
            <w:pPr>
              <w:snapToGrid w:val="0"/>
              <w:spacing w:before="60" w:after="60"/>
            </w:pPr>
          </w:p>
        </w:tc>
      </w:tr>
      <w:tr w:rsidR="00E16201" w14:paraId="2CB6FC3D" w14:textId="77777777" w:rsidTr="005F1D31">
        <w:trPr>
          <w:trHeight w:val="422"/>
        </w:trPr>
        <w:tc>
          <w:tcPr>
            <w:tcW w:w="4410" w:type="dxa"/>
            <w:gridSpan w:val="2"/>
            <w:tcBorders>
              <w:top w:val="single" w:sz="4" w:space="0" w:color="000000"/>
              <w:left w:val="single" w:sz="4" w:space="0" w:color="000000"/>
              <w:bottom w:val="single" w:sz="4" w:space="0" w:color="000000"/>
            </w:tcBorders>
            <w:shd w:val="clear" w:color="auto" w:fill="auto"/>
          </w:tcPr>
          <w:p w14:paraId="0678ECDA" w14:textId="77777777" w:rsidR="00E16201" w:rsidRPr="00DA0D13" w:rsidRDefault="00E16201" w:rsidP="00D92D66">
            <w:pPr>
              <w:spacing w:before="60" w:after="60"/>
            </w:pPr>
            <w:r w:rsidRPr="00DA0D13">
              <w:rPr>
                <w:color w:val="000000" w:themeColor="text1"/>
              </w:rPr>
              <w:t>Baro Odası</w:t>
            </w:r>
          </w:p>
        </w:tc>
        <w:tc>
          <w:tcPr>
            <w:tcW w:w="3356" w:type="dxa"/>
            <w:gridSpan w:val="2"/>
            <w:tcBorders>
              <w:top w:val="single" w:sz="4" w:space="0" w:color="000000"/>
              <w:left w:val="single" w:sz="4" w:space="0" w:color="000000"/>
              <w:bottom w:val="single" w:sz="4" w:space="0" w:color="000000"/>
            </w:tcBorders>
            <w:shd w:val="clear" w:color="auto" w:fill="auto"/>
          </w:tcPr>
          <w:p w14:paraId="68231E91" w14:textId="05E5EA73" w:rsidR="00E16201" w:rsidRPr="00DA0D13" w:rsidRDefault="00E16201" w:rsidP="00D92D66">
            <w:pPr>
              <w:snapToGrid w:val="0"/>
              <w:spacing w:before="60" w:after="60"/>
            </w:pPr>
            <w:r w:rsidRPr="00DA0D13">
              <w:rPr>
                <w:rFonts w:eastAsia="MS Gothic"/>
              </w:rPr>
              <w:t xml:space="preserve">Var </w:t>
            </w:r>
            <w:r w:rsidR="00CB3153" w:rsidRPr="00DA0D13">
              <w:rPr>
                <w:rFonts w:ascii="Segoe UI Symbol" w:eastAsia="MS Gothic" w:hAnsi="Segoe UI Symbol" w:cs="Segoe UI Symbol"/>
              </w:rPr>
              <w:t>☐</w:t>
            </w:r>
            <w:r w:rsidRPr="00DA0D13">
              <w:t xml:space="preserve">               Yok </w:t>
            </w:r>
            <w:r w:rsidR="00CB3153" w:rsidRPr="00DA0D13">
              <w:rPr>
                <w:rFonts w:ascii="Segoe UI Symbol" w:eastAsia="MS Gothic" w:hAnsi="Segoe UI Symbol" w:cs="Segoe UI Symbol"/>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14:paraId="2658836F" w14:textId="77777777" w:rsidR="00E16201" w:rsidRPr="00DA0D13" w:rsidRDefault="00E16201" w:rsidP="00D92D66">
            <w:pPr>
              <w:snapToGrid w:val="0"/>
              <w:spacing w:before="60" w:after="60"/>
              <w:jc w:val="center"/>
            </w:pPr>
          </w:p>
        </w:tc>
      </w:tr>
      <w:tr w:rsidR="00E16201" w14:paraId="487F8214" w14:textId="77777777" w:rsidTr="005F1D31">
        <w:trPr>
          <w:trHeight w:val="422"/>
        </w:trPr>
        <w:tc>
          <w:tcPr>
            <w:tcW w:w="4410" w:type="dxa"/>
            <w:gridSpan w:val="2"/>
            <w:tcBorders>
              <w:top w:val="single" w:sz="4" w:space="0" w:color="000000"/>
              <w:left w:val="single" w:sz="4" w:space="0" w:color="000000"/>
              <w:bottom w:val="single" w:sz="4" w:space="0" w:color="000000"/>
            </w:tcBorders>
            <w:shd w:val="clear" w:color="auto" w:fill="auto"/>
          </w:tcPr>
          <w:p w14:paraId="02F76B82" w14:textId="77777777" w:rsidR="00E16201" w:rsidRPr="00DA0D13" w:rsidRDefault="00E16201" w:rsidP="00D92D66">
            <w:pPr>
              <w:spacing w:before="60" w:after="60"/>
            </w:pPr>
            <w:r w:rsidRPr="00DA0D13">
              <w:rPr>
                <w:color w:val="000000" w:themeColor="text1"/>
              </w:rPr>
              <w:t>Avukat Bekleme Odası</w:t>
            </w:r>
          </w:p>
        </w:tc>
        <w:tc>
          <w:tcPr>
            <w:tcW w:w="3356" w:type="dxa"/>
            <w:gridSpan w:val="2"/>
            <w:tcBorders>
              <w:top w:val="single" w:sz="4" w:space="0" w:color="000000"/>
              <w:left w:val="single" w:sz="4" w:space="0" w:color="000000"/>
              <w:bottom w:val="single" w:sz="4" w:space="0" w:color="000000"/>
            </w:tcBorders>
            <w:shd w:val="clear" w:color="auto" w:fill="auto"/>
          </w:tcPr>
          <w:p w14:paraId="68E4084E" w14:textId="20074602" w:rsidR="00E16201" w:rsidRPr="00DA0D13" w:rsidRDefault="00E16201" w:rsidP="00D92D66">
            <w:pPr>
              <w:snapToGrid w:val="0"/>
              <w:spacing w:before="60" w:after="60"/>
            </w:pPr>
            <w:r w:rsidRPr="00DA0D13">
              <w:rPr>
                <w:rFonts w:eastAsia="MS Gothic"/>
              </w:rPr>
              <w:t xml:space="preserve">Var </w:t>
            </w:r>
            <w:r w:rsidR="00CB3153" w:rsidRPr="00DA0D13">
              <w:rPr>
                <w:rFonts w:ascii="Segoe UI Symbol" w:eastAsia="MS Gothic" w:hAnsi="Segoe UI Symbol" w:cs="Segoe UI Symbol"/>
              </w:rPr>
              <w:t>☒</w:t>
            </w:r>
            <w:r w:rsidR="00CB3153">
              <w:t xml:space="preserve">             </w:t>
            </w:r>
            <w:r w:rsidRPr="00DA0D13">
              <w:t xml:space="preserve">  Yok </w:t>
            </w:r>
            <w:r w:rsidR="00CB3153" w:rsidRPr="00DA0D13">
              <w:rPr>
                <w:rFonts w:ascii="Segoe UI Symbol" w:eastAsia="MS Gothic" w:hAnsi="Segoe UI Symbol" w:cs="Segoe UI Symbol"/>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14:paraId="0F1F8D61" w14:textId="77777777" w:rsidR="00E16201" w:rsidRPr="00DA0D13" w:rsidRDefault="00E16201" w:rsidP="00D92D66">
            <w:pPr>
              <w:snapToGrid w:val="0"/>
              <w:spacing w:before="60" w:after="60"/>
              <w:jc w:val="center"/>
            </w:pPr>
          </w:p>
        </w:tc>
      </w:tr>
      <w:tr w:rsidR="00E16201" w14:paraId="18CAD9FD" w14:textId="77777777" w:rsidTr="005F1D31">
        <w:trPr>
          <w:trHeight w:val="422"/>
        </w:trPr>
        <w:tc>
          <w:tcPr>
            <w:tcW w:w="4410" w:type="dxa"/>
            <w:gridSpan w:val="2"/>
            <w:tcBorders>
              <w:top w:val="single" w:sz="4" w:space="0" w:color="000000"/>
              <w:left w:val="single" w:sz="4" w:space="0" w:color="000000"/>
              <w:bottom w:val="single" w:sz="4" w:space="0" w:color="000000"/>
            </w:tcBorders>
            <w:shd w:val="clear" w:color="auto" w:fill="auto"/>
          </w:tcPr>
          <w:p w14:paraId="5EAE09D0" w14:textId="77777777" w:rsidR="00E16201" w:rsidRPr="00DA0D13" w:rsidRDefault="00E16201" w:rsidP="00D92D66">
            <w:pPr>
              <w:spacing w:before="60" w:after="60"/>
            </w:pPr>
            <w:r w:rsidRPr="00DA0D13">
              <w:t>Kısıtlı Alan</w:t>
            </w:r>
          </w:p>
        </w:tc>
        <w:tc>
          <w:tcPr>
            <w:tcW w:w="3356" w:type="dxa"/>
            <w:gridSpan w:val="2"/>
            <w:tcBorders>
              <w:top w:val="single" w:sz="4" w:space="0" w:color="000000"/>
              <w:left w:val="single" w:sz="4" w:space="0" w:color="000000"/>
              <w:bottom w:val="single" w:sz="4" w:space="0" w:color="000000"/>
            </w:tcBorders>
            <w:shd w:val="clear" w:color="auto" w:fill="auto"/>
          </w:tcPr>
          <w:p w14:paraId="55BB5484" w14:textId="19815C1A" w:rsidR="00E16201" w:rsidRPr="00DA0D13" w:rsidRDefault="00E16201" w:rsidP="00D92D66">
            <w:pPr>
              <w:snapToGrid w:val="0"/>
              <w:spacing w:before="60" w:after="60"/>
            </w:pPr>
            <w:r w:rsidRPr="00DA0D13">
              <w:rPr>
                <w:rFonts w:eastAsia="MS Gothic"/>
              </w:rPr>
              <w:t xml:space="preserve">Var </w:t>
            </w:r>
            <w:r w:rsidRPr="00DA0D13">
              <w:rPr>
                <w:rFonts w:ascii="Segoe UI Symbol" w:eastAsia="MS Gothic" w:hAnsi="Segoe UI Symbol" w:cs="Segoe UI Symbol"/>
              </w:rPr>
              <w:t>☐</w:t>
            </w:r>
            <w:r w:rsidR="00CB3153">
              <w:t xml:space="preserve">               </w:t>
            </w:r>
            <w:r w:rsidRPr="00DA0D13">
              <w:t xml:space="preserve">Yok </w:t>
            </w:r>
            <w:r w:rsidR="00951EAF" w:rsidRPr="00DA0D13">
              <w:rPr>
                <w:rFonts w:ascii="Segoe UI Symbol" w:eastAsia="MS Gothic" w:hAnsi="Segoe UI Symbol" w:cs="Segoe UI Symbol"/>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14:paraId="0EA631A2" w14:textId="77777777" w:rsidR="00E16201" w:rsidRPr="00DA0D13" w:rsidRDefault="00E16201" w:rsidP="00D92D66">
            <w:pPr>
              <w:snapToGrid w:val="0"/>
              <w:spacing w:before="60" w:after="60"/>
              <w:jc w:val="center"/>
            </w:pPr>
          </w:p>
        </w:tc>
      </w:tr>
      <w:tr w:rsidR="00E16201" w14:paraId="5B055128" w14:textId="77777777" w:rsidTr="005F1D31">
        <w:trPr>
          <w:trHeight w:val="718"/>
        </w:trPr>
        <w:tc>
          <w:tcPr>
            <w:tcW w:w="4410" w:type="dxa"/>
            <w:gridSpan w:val="2"/>
            <w:tcBorders>
              <w:top w:val="single" w:sz="4" w:space="0" w:color="000000"/>
              <w:left w:val="single" w:sz="4" w:space="0" w:color="000000"/>
              <w:bottom w:val="single" w:sz="4" w:space="0" w:color="000000"/>
            </w:tcBorders>
            <w:shd w:val="clear" w:color="auto" w:fill="auto"/>
          </w:tcPr>
          <w:p w14:paraId="391972FC" w14:textId="77777777" w:rsidR="00E16201" w:rsidRPr="00DA0D13" w:rsidRDefault="00E16201" w:rsidP="00D92D66">
            <w:pPr>
              <w:spacing w:before="60" w:after="60"/>
            </w:pPr>
            <w:r w:rsidRPr="00DA0D13">
              <w:t>Vatandaşlar tarafından kullanılacak kafeterya veya bekleme odaları</w:t>
            </w:r>
          </w:p>
        </w:tc>
        <w:tc>
          <w:tcPr>
            <w:tcW w:w="3356" w:type="dxa"/>
            <w:gridSpan w:val="2"/>
            <w:tcBorders>
              <w:top w:val="single" w:sz="4" w:space="0" w:color="000000"/>
              <w:left w:val="single" w:sz="4" w:space="0" w:color="000000"/>
              <w:bottom w:val="single" w:sz="4" w:space="0" w:color="000000"/>
            </w:tcBorders>
            <w:shd w:val="clear" w:color="auto" w:fill="auto"/>
          </w:tcPr>
          <w:p w14:paraId="205D109B" w14:textId="7D43C8CF" w:rsidR="00E16201" w:rsidRPr="00DA0D13" w:rsidRDefault="00E16201" w:rsidP="00D92D66">
            <w:pPr>
              <w:snapToGrid w:val="0"/>
              <w:spacing w:before="60" w:after="60"/>
            </w:pPr>
            <w:r w:rsidRPr="00DA0D13">
              <w:rPr>
                <w:rFonts w:eastAsia="MS Gothic"/>
              </w:rPr>
              <w:t xml:space="preserve">Var </w:t>
            </w:r>
            <w:r w:rsidRPr="00DA0D13">
              <w:rPr>
                <w:rFonts w:ascii="Segoe UI Symbol" w:eastAsia="MS Gothic" w:hAnsi="Segoe UI Symbol" w:cs="Segoe UI Symbol"/>
              </w:rPr>
              <w:t>☐</w:t>
            </w:r>
            <w:r w:rsidR="00CB3153">
              <w:t xml:space="preserve">               </w:t>
            </w:r>
            <w:r w:rsidRPr="00DA0D13">
              <w:t xml:space="preserve">Yok </w:t>
            </w:r>
            <w:r w:rsidRPr="00DA0D13">
              <w:rPr>
                <w:rFonts w:ascii="Segoe UI Symbol" w:eastAsia="MS Gothic" w:hAnsi="Segoe UI Symbol" w:cs="Segoe UI Symbol"/>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14:paraId="2D52C2BB" w14:textId="77777777" w:rsidR="00E16201" w:rsidRPr="00DA0D13" w:rsidRDefault="00E16201" w:rsidP="00D92D66">
            <w:pPr>
              <w:snapToGrid w:val="0"/>
              <w:spacing w:before="60" w:after="60"/>
            </w:pPr>
          </w:p>
        </w:tc>
      </w:tr>
      <w:tr w:rsidR="00E16201" w14:paraId="485643A7" w14:textId="77777777" w:rsidTr="005F1D31">
        <w:trPr>
          <w:trHeight w:val="718"/>
        </w:trPr>
        <w:tc>
          <w:tcPr>
            <w:tcW w:w="4410" w:type="dxa"/>
            <w:gridSpan w:val="2"/>
            <w:tcBorders>
              <w:top w:val="single" w:sz="4" w:space="0" w:color="000000"/>
              <w:left w:val="single" w:sz="4" w:space="0" w:color="000000"/>
              <w:bottom w:val="single" w:sz="4" w:space="0" w:color="000000"/>
            </w:tcBorders>
            <w:shd w:val="clear" w:color="auto" w:fill="auto"/>
          </w:tcPr>
          <w:p w14:paraId="76074179" w14:textId="77777777" w:rsidR="00E16201" w:rsidRPr="00DA0D13" w:rsidRDefault="00E16201" w:rsidP="00D92D66">
            <w:pPr>
              <w:spacing w:before="60" w:after="60"/>
            </w:pPr>
            <w:r w:rsidRPr="00DA0D13">
              <w:t>Adliye otoparkı</w:t>
            </w:r>
          </w:p>
        </w:tc>
        <w:tc>
          <w:tcPr>
            <w:tcW w:w="3338" w:type="dxa"/>
            <w:tcBorders>
              <w:top w:val="single" w:sz="4" w:space="0" w:color="000000"/>
              <w:left w:val="single" w:sz="4" w:space="0" w:color="000000"/>
              <w:bottom w:val="single" w:sz="4" w:space="0" w:color="000000"/>
              <w:right w:val="single" w:sz="4" w:space="0" w:color="000000"/>
            </w:tcBorders>
            <w:shd w:val="clear" w:color="auto" w:fill="auto"/>
          </w:tcPr>
          <w:p w14:paraId="0F67A5E9" w14:textId="5BF7E17A" w:rsidR="00E16201" w:rsidRPr="00DA0D13" w:rsidRDefault="00E16201" w:rsidP="00951EAF">
            <w:pPr>
              <w:snapToGrid w:val="0"/>
              <w:spacing w:before="60" w:after="60"/>
            </w:pPr>
            <w:r w:rsidRPr="00DA0D13">
              <w:rPr>
                <w:rFonts w:eastAsia="MS Gothic"/>
              </w:rPr>
              <w:t xml:space="preserve">Var </w:t>
            </w:r>
            <w:r w:rsidR="00CB3153" w:rsidRPr="00DA0D13">
              <w:rPr>
                <w:rFonts w:ascii="Segoe UI Symbol" w:eastAsia="MS Gothic" w:hAnsi="Segoe UI Symbol" w:cs="Segoe UI Symbol"/>
              </w:rPr>
              <w:t>☒</w:t>
            </w:r>
            <w:r w:rsidRPr="00DA0D13">
              <w:t xml:space="preserve">                Yok </w:t>
            </w:r>
            <w:r w:rsidR="00CB3153" w:rsidRPr="00DA0D13">
              <w:rPr>
                <w:rFonts w:ascii="Segoe UI Symbol" w:eastAsia="MS Gothic" w:hAnsi="Segoe UI Symbol" w:cs="Segoe UI Symbol"/>
              </w:rPr>
              <w:t>☐</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14:paraId="1654A54D" w14:textId="0E138699" w:rsidR="00E16201" w:rsidRPr="00DA0D13" w:rsidRDefault="00E16201" w:rsidP="00D92D66">
            <w:pPr>
              <w:snapToGrid w:val="0"/>
              <w:spacing w:before="60" w:after="60"/>
              <w:jc w:val="center"/>
              <w:rPr>
                <w:sz w:val="20"/>
                <w:szCs w:val="20"/>
              </w:rPr>
            </w:pPr>
          </w:p>
        </w:tc>
      </w:tr>
      <w:tr w:rsidR="00CB3153" w14:paraId="5BBADDA1" w14:textId="77777777" w:rsidTr="005F1D31">
        <w:trPr>
          <w:trHeight w:val="718"/>
        </w:trPr>
        <w:tc>
          <w:tcPr>
            <w:tcW w:w="4410" w:type="dxa"/>
            <w:gridSpan w:val="2"/>
            <w:tcBorders>
              <w:top w:val="single" w:sz="4" w:space="0" w:color="000000"/>
              <w:left w:val="single" w:sz="4" w:space="0" w:color="000000"/>
              <w:bottom w:val="single" w:sz="4" w:space="0" w:color="000000"/>
            </w:tcBorders>
            <w:shd w:val="clear" w:color="auto" w:fill="auto"/>
          </w:tcPr>
          <w:p w14:paraId="34D3F5A2" w14:textId="1F3187E3" w:rsidR="00CB3153" w:rsidRPr="00DA0D13" w:rsidRDefault="00CB3153" w:rsidP="00D92D66">
            <w:pPr>
              <w:spacing w:before="60" w:after="60"/>
            </w:pPr>
            <w:r>
              <w:t>Engellilere Yönelik Önlemler</w:t>
            </w:r>
          </w:p>
        </w:tc>
        <w:tc>
          <w:tcPr>
            <w:tcW w:w="3338" w:type="dxa"/>
            <w:tcBorders>
              <w:top w:val="single" w:sz="4" w:space="0" w:color="000000"/>
              <w:left w:val="single" w:sz="4" w:space="0" w:color="000000"/>
              <w:bottom w:val="single" w:sz="4" w:space="0" w:color="000000"/>
              <w:right w:val="single" w:sz="4" w:space="0" w:color="000000"/>
            </w:tcBorders>
            <w:shd w:val="clear" w:color="auto" w:fill="auto"/>
          </w:tcPr>
          <w:p w14:paraId="42830A8A" w14:textId="7B4AC6B0" w:rsidR="00CB3153" w:rsidRPr="00DA0D13" w:rsidRDefault="00CB3153" w:rsidP="00951EAF">
            <w:pPr>
              <w:snapToGrid w:val="0"/>
              <w:spacing w:before="60" w:after="60"/>
              <w:rPr>
                <w:rFonts w:eastAsia="MS Gothic"/>
              </w:rPr>
            </w:pPr>
            <w:r>
              <w:rPr>
                <w:rFonts w:eastAsia="MS Gothic"/>
              </w:rPr>
              <w:t>Engellilerin kullanımı için tahsis edilmiş asansör bulunmaktadır.</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14:paraId="38381CEF" w14:textId="77777777" w:rsidR="00CB3153" w:rsidRPr="00DA0D13" w:rsidRDefault="00CB3153" w:rsidP="00D92D66">
            <w:pPr>
              <w:snapToGrid w:val="0"/>
              <w:spacing w:before="60" w:after="60"/>
              <w:jc w:val="center"/>
              <w:rPr>
                <w:sz w:val="20"/>
                <w:szCs w:val="20"/>
              </w:rPr>
            </w:pPr>
          </w:p>
        </w:tc>
      </w:tr>
    </w:tbl>
    <w:p w14:paraId="727E92F7" w14:textId="713A7528" w:rsidR="00E32D7B" w:rsidRDefault="00E32D7B" w:rsidP="00150E0D">
      <w:pPr>
        <w:pStyle w:val="Balk3"/>
        <w:pageBreakBefore/>
        <w:numPr>
          <w:ilvl w:val="0"/>
          <w:numId w:val="0"/>
        </w:numPr>
        <w:jc w:val="both"/>
        <w:rPr>
          <w:rFonts w:cs="Times New Roman"/>
          <w:color w:val="C00000"/>
          <w:sz w:val="24"/>
          <w:szCs w:val="24"/>
        </w:rPr>
      </w:pPr>
      <w:r>
        <w:rPr>
          <w:rFonts w:ascii="Times New Roman" w:hAnsi="Times New Roman" w:cs="Times New Roman"/>
          <w:color w:val="C00000"/>
          <w:sz w:val="24"/>
          <w:szCs w:val="24"/>
        </w:rPr>
        <w:lastRenderedPageBreak/>
        <w:t>B</w:t>
      </w:r>
      <w:r>
        <w:rPr>
          <w:rFonts w:ascii="Times New Roman" w:hAnsi="Times New Roman" w:cs="Times New Roman"/>
          <w:i/>
          <w:iCs/>
          <w:color w:val="C00000"/>
          <w:sz w:val="24"/>
          <w:szCs w:val="24"/>
        </w:rPr>
        <w:t xml:space="preserve">. </w:t>
      </w:r>
      <w:r>
        <w:rPr>
          <w:rFonts w:ascii="Times New Roman" w:hAnsi="Times New Roman" w:cs="Times New Roman"/>
          <w:color w:val="C00000"/>
          <w:sz w:val="24"/>
          <w:szCs w:val="24"/>
        </w:rPr>
        <w:t xml:space="preserve">MAHKEMELER, CUMHURİYET </w:t>
      </w:r>
      <w:r w:rsidR="007C34AD">
        <w:rPr>
          <w:rFonts w:ascii="Times New Roman" w:hAnsi="Times New Roman" w:cs="Times New Roman"/>
          <w:color w:val="C00000"/>
          <w:sz w:val="24"/>
          <w:szCs w:val="24"/>
        </w:rPr>
        <w:t xml:space="preserve">BAŞSAVCILIĞI </w:t>
      </w:r>
      <w:r>
        <w:rPr>
          <w:rFonts w:ascii="Times New Roman" w:hAnsi="Times New Roman" w:cs="Times New Roman"/>
          <w:color w:val="C00000"/>
          <w:sz w:val="24"/>
          <w:szCs w:val="24"/>
        </w:rPr>
        <w:t>ve DİĞER BİRİMLERE İLİŞKİN BİLGİLER</w:t>
      </w:r>
      <w:bookmarkEnd w:id="44"/>
    </w:p>
    <w:p w14:paraId="2CE747C9" w14:textId="77777777" w:rsidR="00E32D7B" w:rsidRDefault="00E32D7B" w:rsidP="00882E8E">
      <w:pPr>
        <w:pStyle w:val="Balk4"/>
        <w:numPr>
          <w:ilvl w:val="1"/>
          <w:numId w:val="5"/>
        </w:numPr>
        <w:ind w:left="0" w:firstLine="851"/>
        <w:rPr>
          <w:color w:val="C00000"/>
          <w:sz w:val="24"/>
          <w:szCs w:val="24"/>
        </w:rPr>
      </w:pPr>
      <w:bookmarkStart w:id="45" w:name="__RefHeading__163_1323963809"/>
      <w:bookmarkStart w:id="46" w:name="__RefHeading__292_597354004"/>
      <w:bookmarkStart w:id="47" w:name="__RefHeading__206_1086036030"/>
      <w:bookmarkStart w:id="48" w:name="__RefHeading__151_1589488387"/>
      <w:bookmarkStart w:id="49" w:name="__RefHeading___Toc450743410"/>
      <w:bookmarkStart w:id="50" w:name="__RefHeading__728_2095565461"/>
      <w:bookmarkStart w:id="51" w:name="__RefHeading__585_796719703"/>
      <w:bookmarkStart w:id="52" w:name="_Toc455182121"/>
      <w:bookmarkStart w:id="53" w:name="_Toc92879950"/>
      <w:bookmarkStart w:id="54" w:name="_Toc94867856"/>
      <w:bookmarkStart w:id="55" w:name="_Toc121219584"/>
      <w:bookmarkEnd w:id="45"/>
      <w:bookmarkEnd w:id="46"/>
      <w:bookmarkEnd w:id="47"/>
      <w:bookmarkEnd w:id="48"/>
      <w:bookmarkEnd w:id="49"/>
      <w:bookmarkEnd w:id="50"/>
      <w:bookmarkEnd w:id="51"/>
      <w:r>
        <w:rPr>
          <w:color w:val="C00000"/>
          <w:sz w:val="24"/>
          <w:szCs w:val="24"/>
        </w:rPr>
        <w:t>MERKEZ ADLİYESİ</w:t>
      </w:r>
      <w:bookmarkEnd w:id="52"/>
      <w:bookmarkEnd w:id="53"/>
      <w:bookmarkEnd w:id="54"/>
      <w:bookmarkEnd w:id="55"/>
    </w:p>
    <w:p w14:paraId="781A55A7" w14:textId="2E312598" w:rsidR="00E32D7B" w:rsidRDefault="00E32D7B">
      <w:pPr>
        <w:tabs>
          <w:tab w:val="left" w:pos="360"/>
        </w:tabs>
        <w:jc w:val="both"/>
        <w:rPr>
          <w:b/>
          <w:color w:val="CC0000"/>
        </w:rPr>
      </w:pPr>
    </w:p>
    <w:p w14:paraId="2554DB5C" w14:textId="2EEB00BD" w:rsidR="00E32D7B" w:rsidRDefault="00E32D7B">
      <w:pPr>
        <w:tabs>
          <w:tab w:val="left" w:pos="360"/>
        </w:tabs>
        <w:jc w:val="both"/>
        <w:rPr>
          <w:b/>
          <w:color w:val="C00000"/>
        </w:rPr>
        <w:sectPr w:rsidR="00E32D7B" w:rsidSect="004D4165">
          <w:footerReference w:type="default" r:id="rId13"/>
          <w:type w:val="continuous"/>
          <w:pgSz w:w="11906" w:h="16838"/>
          <w:pgMar w:top="1417" w:right="1417" w:bottom="1417" w:left="1417" w:header="708" w:footer="708" w:gutter="0"/>
          <w:pgBorders w:offsetFrom="page">
            <w:top w:val="threeDEmboss" w:sz="24" w:space="24" w:color="auto"/>
            <w:left w:val="threeDEmboss" w:sz="24" w:space="24" w:color="auto"/>
            <w:bottom w:val="threeDEngrave" w:sz="24" w:space="24" w:color="auto"/>
            <w:right w:val="threeDEngrave" w:sz="24" w:space="24" w:color="auto"/>
          </w:pgBorders>
          <w:cols w:space="708"/>
          <w:docGrid w:linePitch="360"/>
        </w:sectPr>
      </w:pPr>
    </w:p>
    <w:p w14:paraId="161E6513" w14:textId="510EC2E6" w:rsidR="00B5332A" w:rsidRPr="003B3BF5" w:rsidRDefault="00B5332A" w:rsidP="00B5332A">
      <w:pPr>
        <w:tabs>
          <w:tab w:val="left" w:pos="360"/>
        </w:tabs>
      </w:pPr>
      <w:bookmarkStart w:id="56" w:name="__RefHeading__167_1323963809"/>
      <w:bookmarkStart w:id="57" w:name="__RefHeading__296_597354004"/>
      <w:bookmarkStart w:id="58" w:name="__RefHeading__210_1086036030"/>
      <w:bookmarkStart w:id="59" w:name="__RefHeading__155_1589488387"/>
      <w:bookmarkStart w:id="60" w:name="__RefHeading___Toc450743412"/>
      <w:bookmarkStart w:id="61" w:name="__RefHeading__732_2095565461"/>
      <w:bookmarkStart w:id="62" w:name="__RefHeading__589_796719703"/>
      <w:bookmarkStart w:id="63" w:name="_Toc121219586"/>
      <w:bookmarkEnd w:id="56"/>
      <w:bookmarkEnd w:id="57"/>
      <w:bookmarkEnd w:id="58"/>
      <w:bookmarkEnd w:id="59"/>
      <w:bookmarkEnd w:id="60"/>
      <w:bookmarkEnd w:id="61"/>
      <w:bookmarkEnd w:id="62"/>
      <w:r>
        <w:rPr>
          <w:b/>
          <w:color w:val="C00000"/>
        </w:rPr>
        <w:lastRenderedPageBreak/>
        <w:t>MAHKEMELER</w:t>
      </w:r>
    </w:p>
    <w:p w14:paraId="27184E04" w14:textId="77777777" w:rsidR="00B5332A" w:rsidRPr="00DA0D13" w:rsidRDefault="00B5332A" w:rsidP="00B5332A">
      <w:pPr>
        <w:tabs>
          <w:tab w:val="left" w:pos="360"/>
        </w:tabs>
        <w:spacing w:before="60" w:after="60"/>
        <w:jc w:val="both"/>
      </w:pPr>
      <w:r w:rsidRPr="00DA0D13">
        <w:rPr>
          <w:color w:val="000000"/>
        </w:rPr>
        <w:t>Ağır Ceza Mahkemeleri (1, 2, 3, 4 ve 5)</w:t>
      </w:r>
    </w:p>
    <w:p w14:paraId="6A75A733" w14:textId="77777777" w:rsidR="00B5332A" w:rsidRPr="00DA0D13" w:rsidRDefault="00B5332A" w:rsidP="00B5332A">
      <w:pPr>
        <w:tabs>
          <w:tab w:val="left" w:pos="360"/>
        </w:tabs>
        <w:spacing w:before="60" w:after="60"/>
        <w:jc w:val="both"/>
      </w:pPr>
      <w:r w:rsidRPr="00DA0D13">
        <w:rPr>
          <w:color w:val="000000"/>
        </w:rPr>
        <w:t>Asliye Ceza Mahkemeleri (1, 2, 3, 4, 5, 6, 7,8,9 ve 10)</w:t>
      </w:r>
    </w:p>
    <w:p w14:paraId="3E9C2EC3" w14:textId="77777777" w:rsidR="00B5332A" w:rsidRPr="00DA0D13" w:rsidRDefault="00B5332A" w:rsidP="00B5332A">
      <w:pPr>
        <w:tabs>
          <w:tab w:val="left" w:pos="360"/>
        </w:tabs>
        <w:spacing w:before="60" w:after="60"/>
        <w:jc w:val="both"/>
      </w:pPr>
      <w:r w:rsidRPr="00DA0D13">
        <w:rPr>
          <w:color w:val="000000"/>
        </w:rPr>
        <w:t xml:space="preserve">Sulh Ceza </w:t>
      </w:r>
      <w:proofErr w:type="gramStart"/>
      <w:r w:rsidRPr="00DA0D13">
        <w:rPr>
          <w:color w:val="000000"/>
        </w:rPr>
        <w:t>Hakimliği</w:t>
      </w:r>
      <w:proofErr w:type="gramEnd"/>
      <w:r w:rsidRPr="00DA0D13">
        <w:rPr>
          <w:color w:val="000000"/>
        </w:rPr>
        <w:t xml:space="preserve"> (1 ve 2)</w:t>
      </w:r>
    </w:p>
    <w:p w14:paraId="08BAC383" w14:textId="4606E901" w:rsidR="00B5332A" w:rsidRPr="00DA0D13" w:rsidRDefault="005D6B9E" w:rsidP="00B5332A">
      <w:pPr>
        <w:tabs>
          <w:tab w:val="left" w:pos="360"/>
        </w:tabs>
        <w:spacing w:before="60" w:after="60"/>
        <w:jc w:val="both"/>
      </w:pPr>
      <w:r>
        <w:rPr>
          <w:color w:val="000000"/>
        </w:rPr>
        <w:t xml:space="preserve">İnfaz </w:t>
      </w:r>
      <w:proofErr w:type="gramStart"/>
      <w:r>
        <w:rPr>
          <w:color w:val="000000"/>
        </w:rPr>
        <w:t>Hakimliği</w:t>
      </w:r>
      <w:proofErr w:type="gramEnd"/>
      <w:r>
        <w:rPr>
          <w:color w:val="000000"/>
        </w:rPr>
        <w:t xml:space="preserve"> (1ve </w:t>
      </w:r>
      <w:r w:rsidR="00B5332A" w:rsidRPr="00DA0D13">
        <w:rPr>
          <w:color w:val="000000"/>
        </w:rPr>
        <w:t>2)</w:t>
      </w:r>
    </w:p>
    <w:p w14:paraId="7FEB35CD" w14:textId="77777777" w:rsidR="00B5332A" w:rsidRPr="00DA0D13" w:rsidRDefault="00B5332A" w:rsidP="00B5332A">
      <w:pPr>
        <w:tabs>
          <w:tab w:val="left" w:pos="360"/>
        </w:tabs>
        <w:jc w:val="both"/>
      </w:pPr>
      <w:r w:rsidRPr="00DA0D13">
        <w:t>Asliye Ticaret Mahkemesi</w:t>
      </w:r>
    </w:p>
    <w:p w14:paraId="7D7C0908" w14:textId="77777777" w:rsidR="00B5332A" w:rsidRPr="00DA0D13" w:rsidRDefault="00B5332A" w:rsidP="00B5332A">
      <w:pPr>
        <w:tabs>
          <w:tab w:val="left" w:pos="360"/>
        </w:tabs>
        <w:spacing w:before="60" w:after="60"/>
        <w:jc w:val="both"/>
      </w:pPr>
      <w:r w:rsidRPr="00DA0D13">
        <w:rPr>
          <w:color w:val="000000"/>
        </w:rPr>
        <w:t>Asliye Hukuk Mahkemeleri (1,2,3,4 ve 5)</w:t>
      </w:r>
    </w:p>
    <w:p w14:paraId="1A737903" w14:textId="77777777" w:rsidR="00B5332A" w:rsidRPr="00DA0D13" w:rsidRDefault="00B5332A" w:rsidP="00B5332A">
      <w:pPr>
        <w:tabs>
          <w:tab w:val="left" w:pos="360"/>
        </w:tabs>
        <w:spacing w:before="60" w:after="60"/>
        <w:jc w:val="both"/>
      </w:pPr>
      <w:r w:rsidRPr="00DA0D13">
        <w:rPr>
          <w:color w:val="000000"/>
        </w:rPr>
        <w:t>Aile Mahkemeleri (1, 2, 3 )</w:t>
      </w:r>
    </w:p>
    <w:p w14:paraId="5AF61A5E" w14:textId="68282FDE" w:rsidR="00B5332A" w:rsidRDefault="005D6B9E" w:rsidP="00B5332A">
      <w:pPr>
        <w:tabs>
          <w:tab w:val="left" w:pos="360"/>
        </w:tabs>
        <w:spacing w:before="60" w:after="60"/>
        <w:jc w:val="both"/>
        <w:rPr>
          <w:color w:val="000000"/>
        </w:rPr>
      </w:pPr>
      <w:r>
        <w:rPr>
          <w:color w:val="000000"/>
        </w:rPr>
        <w:t>İş Mahkemeleri (1,2,3,4,5 ve 6</w:t>
      </w:r>
      <w:r w:rsidR="00B5332A" w:rsidRPr="00DA0D13">
        <w:rPr>
          <w:color w:val="000000"/>
        </w:rPr>
        <w:t>)</w:t>
      </w:r>
    </w:p>
    <w:p w14:paraId="68C1390E" w14:textId="656207EF" w:rsidR="005D6B9E" w:rsidRPr="00DA0D13" w:rsidRDefault="005D6B9E" w:rsidP="00B5332A">
      <w:pPr>
        <w:tabs>
          <w:tab w:val="left" w:pos="360"/>
        </w:tabs>
        <w:spacing w:before="60" w:after="60"/>
        <w:jc w:val="both"/>
      </w:pPr>
      <w:r>
        <w:rPr>
          <w:color w:val="000000"/>
        </w:rPr>
        <w:t>Sulh Hukuk Mahkemeleri(1,2 ve 3)</w:t>
      </w:r>
    </w:p>
    <w:p w14:paraId="2E5E5D6B" w14:textId="77777777" w:rsidR="00B5332A" w:rsidRPr="00DA0D13" w:rsidRDefault="00B5332A" w:rsidP="00B5332A">
      <w:pPr>
        <w:tabs>
          <w:tab w:val="left" w:pos="360"/>
        </w:tabs>
        <w:spacing w:before="60" w:after="60"/>
        <w:jc w:val="both"/>
      </w:pPr>
      <w:r w:rsidRPr="00DA0D13">
        <w:rPr>
          <w:color w:val="000000"/>
        </w:rPr>
        <w:t xml:space="preserve">İcra </w:t>
      </w:r>
      <w:proofErr w:type="gramStart"/>
      <w:r w:rsidRPr="00DA0D13">
        <w:rPr>
          <w:color w:val="000000"/>
        </w:rPr>
        <w:t>Mahkemesi , Kadastro</w:t>
      </w:r>
      <w:proofErr w:type="gramEnd"/>
      <w:r w:rsidRPr="00DA0D13">
        <w:rPr>
          <w:color w:val="000000"/>
        </w:rPr>
        <w:t xml:space="preserve"> Mahkemesi</w:t>
      </w:r>
    </w:p>
    <w:p w14:paraId="7532A078" w14:textId="77777777" w:rsidR="00B5332A" w:rsidRDefault="00B5332A" w:rsidP="00B5332A">
      <w:pPr>
        <w:tabs>
          <w:tab w:val="left" w:pos="360"/>
        </w:tabs>
        <w:jc w:val="both"/>
      </w:pPr>
      <w:r>
        <w:rPr>
          <w:noProof/>
          <w:lang w:eastAsia="tr-TR"/>
        </w:rPr>
        <mc:AlternateContent>
          <mc:Choice Requires="wps">
            <w:drawing>
              <wp:anchor distT="0" distB="0" distL="112395" distR="114300" simplePos="0" relativeHeight="251671552" behindDoc="0" locked="0" layoutInCell="1" allowOverlap="1" wp14:anchorId="39E60A5A" wp14:editId="4927F935">
                <wp:simplePos x="0" y="0"/>
                <wp:positionH relativeFrom="column">
                  <wp:posOffset>27305</wp:posOffset>
                </wp:positionH>
                <wp:positionV relativeFrom="paragraph">
                  <wp:posOffset>65405</wp:posOffset>
                </wp:positionV>
                <wp:extent cx="2844800" cy="41910"/>
                <wp:effectExtent l="52705" t="52705" r="59055" b="67945"/>
                <wp:wrapNone/>
                <wp:docPr id="3" name="AutoShape 12"/>
                <wp:cNvGraphicFramePr/>
                <a:graphic xmlns:a="http://schemas.openxmlformats.org/drawingml/2006/main">
                  <a:graphicData uri="http://schemas.microsoft.com/office/word/2010/wordprocessingShape">
                    <wps:wsp>
                      <wps:cNvSpPr/>
                      <wps:spPr>
                        <a:xfrm>
                          <a:off x="0" y="0"/>
                          <a:ext cx="2844000" cy="41400"/>
                        </a:xfrm>
                        <a:custGeom>
                          <a:avLst/>
                          <a:gdLst/>
                          <a:ahLst/>
                          <a:cxnLst/>
                          <a:rect l="l" t="t" r="r" b="b"/>
                          <a:pathLst>
                            <a:path w="21600" h="21600">
                              <a:moveTo>
                                <a:pt x="0" y="0"/>
                              </a:moveTo>
                              <a:lnTo>
                                <a:pt x="21600" y="21600"/>
                              </a:lnTo>
                            </a:path>
                          </a:pathLst>
                        </a:cu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cx1="http://schemas.microsoft.com/office/drawing/2015/9/8/chartex">
            <w:pict>
              <v:shape w14:anchorId="25A94E30" id="AutoShape 12" o:spid="_x0000_s1026" style="position:absolute;margin-left:2.15pt;margin-top:5.15pt;width:224pt;height:3.3pt;z-index:251671552;visibility:visible;mso-wrap-style:square;mso-wrap-distance-left:8.85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" path="m,l21600,21600e" filled="f" strokeweight=".26mm">
                <v:stroke joinstyle="miter"/>
                <v:path arrowok="t"/>
              </v:shape>
            </w:pict>
          </mc:Fallback>
        </mc:AlternateContent>
      </w:r>
    </w:p>
    <w:p w14:paraId="50EAB12C" w14:textId="261F5362" w:rsidR="00B5332A" w:rsidRPr="00DA0D13" w:rsidRDefault="00B5332A" w:rsidP="00B5332A">
      <w:pPr>
        <w:tabs>
          <w:tab w:val="left" w:pos="360"/>
        </w:tabs>
      </w:pPr>
      <w:r w:rsidRPr="00DA0D13">
        <w:rPr>
          <w:b/>
          <w:color w:val="C00000"/>
        </w:rPr>
        <w:t>CUMHURİYET BAŞSAVCILIĞI</w:t>
      </w:r>
    </w:p>
    <w:p w14:paraId="569BC7BD" w14:textId="77777777" w:rsidR="00B5332A" w:rsidRPr="00DA0D13" w:rsidRDefault="00B5332A" w:rsidP="00B5332A">
      <w:pPr>
        <w:tabs>
          <w:tab w:val="left" w:pos="360"/>
        </w:tabs>
        <w:jc w:val="both"/>
      </w:pPr>
      <w:r w:rsidRPr="00DA0D13">
        <w:rPr>
          <w:color w:val="000000"/>
        </w:rPr>
        <w:t>Soruşturma Bürosu</w:t>
      </w:r>
    </w:p>
    <w:p w14:paraId="314A86F0" w14:textId="77777777" w:rsidR="00B5332A" w:rsidRPr="00DA0D13" w:rsidRDefault="00B5332A" w:rsidP="00B5332A">
      <w:pPr>
        <w:tabs>
          <w:tab w:val="left" w:pos="360"/>
        </w:tabs>
        <w:jc w:val="both"/>
      </w:pPr>
      <w:r w:rsidRPr="00DA0D13">
        <w:rPr>
          <w:color w:val="000000"/>
        </w:rPr>
        <w:t>Aile İçi Şiddet Bürosu</w:t>
      </w:r>
    </w:p>
    <w:p w14:paraId="13276089" w14:textId="77777777" w:rsidR="00B5332A" w:rsidRPr="00DA0D13" w:rsidRDefault="00B5332A" w:rsidP="00B5332A">
      <w:pPr>
        <w:tabs>
          <w:tab w:val="left" w:pos="360"/>
        </w:tabs>
        <w:jc w:val="both"/>
      </w:pPr>
      <w:r w:rsidRPr="00DA0D13">
        <w:rPr>
          <w:color w:val="000000"/>
        </w:rPr>
        <w:t>Zaman Aşımı Bürosu</w:t>
      </w:r>
    </w:p>
    <w:p w14:paraId="68AF15D9" w14:textId="77777777" w:rsidR="00B5332A" w:rsidRPr="00DA0D13" w:rsidRDefault="00B5332A" w:rsidP="00B5332A">
      <w:pPr>
        <w:tabs>
          <w:tab w:val="left" w:pos="360"/>
        </w:tabs>
        <w:jc w:val="both"/>
      </w:pPr>
      <w:r w:rsidRPr="00DA0D13">
        <w:rPr>
          <w:color w:val="000000"/>
        </w:rPr>
        <w:t xml:space="preserve">Uzlaştırma Bürosu </w:t>
      </w:r>
    </w:p>
    <w:p w14:paraId="1FE61ADF" w14:textId="77777777" w:rsidR="00B5332A" w:rsidRPr="00DA0D13" w:rsidRDefault="00B5332A" w:rsidP="00B5332A">
      <w:pPr>
        <w:tabs>
          <w:tab w:val="left" w:pos="360"/>
        </w:tabs>
        <w:jc w:val="both"/>
      </w:pPr>
      <w:r w:rsidRPr="00DA0D13">
        <w:rPr>
          <w:color w:val="000000"/>
        </w:rPr>
        <w:t xml:space="preserve">Kaçakçılık/Organize Suçlar Bürosu </w:t>
      </w:r>
    </w:p>
    <w:p w14:paraId="59A1AC36" w14:textId="77777777" w:rsidR="00B5332A" w:rsidRPr="00DA0D13" w:rsidRDefault="00B5332A" w:rsidP="00B5332A">
      <w:pPr>
        <w:tabs>
          <w:tab w:val="left" w:pos="360"/>
        </w:tabs>
        <w:jc w:val="both"/>
      </w:pPr>
      <w:r w:rsidRPr="00DA0D13">
        <w:rPr>
          <w:color w:val="000000"/>
        </w:rPr>
        <w:t>Muhabere Bürosu</w:t>
      </w:r>
    </w:p>
    <w:p w14:paraId="2A586D3C" w14:textId="77777777" w:rsidR="00B5332A" w:rsidRPr="00DA0D13" w:rsidRDefault="00B5332A" w:rsidP="00B5332A">
      <w:pPr>
        <w:tabs>
          <w:tab w:val="left" w:pos="360"/>
        </w:tabs>
        <w:jc w:val="both"/>
      </w:pPr>
      <w:r w:rsidRPr="00DA0D13">
        <w:rPr>
          <w:color w:val="000000"/>
        </w:rPr>
        <w:t>Kabahatler Bürosu</w:t>
      </w:r>
    </w:p>
    <w:p w14:paraId="1D635391" w14:textId="77777777" w:rsidR="00B5332A" w:rsidRPr="00DA0D13" w:rsidRDefault="00B5332A" w:rsidP="00B5332A">
      <w:pPr>
        <w:tabs>
          <w:tab w:val="left" w:pos="360"/>
        </w:tabs>
        <w:jc w:val="both"/>
      </w:pPr>
      <w:r w:rsidRPr="00DA0D13">
        <w:rPr>
          <w:color w:val="000000"/>
        </w:rPr>
        <w:t>Talimat Bürosu</w:t>
      </w:r>
    </w:p>
    <w:p w14:paraId="0689A112" w14:textId="77777777" w:rsidR="00B5332A" w:rsidRPr="00DA0D13" w:rsidRDefault="00B5332A" w:rsidP="00B5332A">
      <w:pPr>
        <w:tabs>
          <w:tab w:val="left" w:pos="360"/>
        </w:tabs>
        <w:jc w:val="both"/>
      </w:pPr>
      <w:r w:rsidRPr="00DA0D13">
        <w:rPr>
          <w:color w:val="000000"/>
        </w:rPr>
        <w:t>Müracaat Bürosu</w:t>
      </w:r>
    </w:p>
    <w:p w14:paraId="68F4D646" w14:textId="77777777" w:rsidR="00B5332A" w:rsidRPr="00DA0D13" w:rsidRDefault="00B5332A" w:rsidP="00B5332A">
      <w:pPr>
        <w:tabs>
          <w:tab w:val="left" w:pos="360"/>
        </w:tabs>
        <w:jc w:val="both"/>
      </w:pPr>
      <w:r w:rsidRPr="00DA0D13">
        <w:rPr>
          <w:color w:val="000000"/>
        </w:rPr>
        <w:t xml:space="preserve">İnfaz/ </w:t>
      </w:r>
      <w:proofErr w:type="spellStart"/>
      <w:r w:rsidRPr="00DA0D13">
        <w:rPr>
          <w:color w:val="000000"/>
        </w:rPr>
        <w:t>İlamat</w:t>
      </w:r>
      <w:proofErr w:type="spellEnd"/>
      <w:r w:rsidRPr="00DA0D13">
        <w:rPr>
          <w:color w:val="000000"/>
        </w:rPr>
        <w:t xml:space="preserve"> Bürosu</w:t>
      </w:r>
    </w:p>
    <w:p w14:paraId="13CD381D" w14:textId="77777777" w:rsidR="00B5332A" w:rsidRPr="00DA0D13" w:rsidRDefault="00B5332A" w:rsidP="00B5332A">
      <w:pPr>
        <w:tabs>
          <w:tab w:val="left" w:pos="360"/>
        </w:tabs>
        <w:jc w:val="both"/>
      </w:pPr>
      <w:r w:rsidRPr="00DA0D13">
        <w:rPr>
          <w:color w:val="000000"/>
        </w:rPr>
        <w:t xml:space="preserve">Seri Muhakeme Bürosu </w:t>
      </w:r>
    </w:p>
    <w:p w14:paraId="42EE6D9A" w14:textId="77777777" w:rsidR="00B5332A" w:rsidRPr="00DA0D13" w:rsidRDefault="00B5332A" w:rsidP="00B5332A">
      <w:pPr>
        <w:tabs>
          <w:tab w:val="left" w:pos="360"/>
        </w:tabs>
        <w:jc w:val="both"/>
      </w:pPr>
      <w:r w:rsidRPr="00DA0D13">
        <w:rPr>
          <w:color w:val="000000"/>
        </w:rPr>
        <w:t>Çocuk Suçları Bürosu</w:t>
      </w:r>
    </w:p>
    <w:p w14:paraId="4FEF8835" w14:textId="77777777" w:rsidR="00B5332A" w:rsidRPr="00DA0D13" w:rsidRDefault="00B5332A" w:rsidP="00B5332A">
      <w:pPr>
        <w:tabs>
          <w:tab w:val="left" w:pos="360"/>
        </w:tabs>
        <w:jc w:val="both"/>
      </w:pPr>
      <w:r w:rsidRPr="00DA0D13">
        <w:rPr>
          <w:color w:val="302709"/>
        </w:rPr>
        <w:t>Ter</w:t>
      </w:r>
      <w:r w:rsidRPr="00DA0D13">
        <w:rPr>
          <w:color w:val="000000"/>
        </w:rPr>
        <w:t>ör ve Örgütlü Suçlar Bürosu</w:t>
      </w:r>
    </w:p>
    <w:p w14:paraId="33493C3C" w14:textId="13C3B62F" w:rsidR="00B5332A" w:rsidRDefault="00767513" w:rsidP="00B5332A">
      <w:pPr>
        <w:tabs>
          <w:tab w:val="left" w:pos="360"/>
        </w:tabs>
        <w:jc w:val="both"/>
        <w:rPr>
          <w:rFonts w:ascii="Times" w:hAnsi="Times"/>
          <w:color w:val="000000"/>
          <w:sz w:val="22"/>
          <w:szCs w:val="22"/>
        </w:rPr>
      </w:pPr>
      <w:r w:rsidRPr="00DA0D13">
        <w:rPr>
          <w:color w:val="000000"/>
        </w:rPr>
        <w:lastRenderedPageBreak/>
        <w:t>Bilişim Suçları Bürosu</w:t>
      </w:r>
    </w:p>
    <w:p w14:paraId="297A70A4" w14:textId="432DABDE" w:rsidR="003B3BF5" w:rsidRPr="00767513" w:rsidRDefault="003B3BF5" w:rsidP="00B5332A">
      <w:pPr>
        <w:tabs>
          <w:tab w:val="left" w:pos="360"/>
        </w:tabs>
        <w:jc w:val="both"/>
        <w:rPr>
          <w:rFonts w:ascii="Times" w:hAnsi="Times"/>
          <w:color w:val="000000"/>
          <w:sz w:val="22"/>
          <w:szCs w:val="22"/>
        </w:rPr>
      </w:pPr>
      <w:r>
        <w:rPr>
          <w:rFonts w:ascii="Times" w:hAnsi="Times"/>
          <w:color w:val="000000"/>
          <w:sz w:val="22"/>
          <w:szCs w:val="22"/>
        </w:rPr>
        <w:t>Cinsel Dokunulmazlığına Karşı İşlenen Suçlar Bürosu</w:t>
      </w:r>
    </w:p>
    <w:p w14:paraId="1B98A19E" w14:textId="77777777" w:rsidR="00B5332A" w:rsidRDefault="00B5332A" w:rsidP="00B5332A">
      <w:pPr>
        <w:tabs>
          <w:tab w:val="left" w:pos="360"/>
        </w:tabs>
        <w:jc w:val="both"/>
        <w:rPr>
          <w:color w:val="000000"/>
        </w:rPr>
      </w:pPr>
    </w:p>
    <w:p w14:paraId="497CD961" w14:textId="77777777" w:rsidR="00B5332A" w:rsidRDefault="00B5332A" w:rsidP="00B5332A">
      <w:pPr>
        <w:tabs>
          <w:tab w:val="left" w:pos="360"/>
        </w:tabs>
        <w:jc w:val="both"/>
        <w:rPr>
          <w:color w:val="000000"/>
        </w:rPr>
      </w:pPr>
    </w:p>
    <w:p w14:paraId="55AC33CE" w14:textId="77777777" w:rsidR="00B5332A" w:rsidRDefault="00B5332A" w:rsidP="00B5332A">
      <w:pPr>
        <w:tabs>
          <w:tab w:val="left" w:pos="360"/>
        </w:tabs>
        <w:jc w:val="both"/>
        <w:rPr>
          <w:color w:val="000000"/>
        </w:rPr>
      </w:pPr>
    </w:p>
    <w:p w14:paraId="4A4C504F" w14:textId="77777777" w:rsidR="00B5332A" w:rsidRDefault="00B5332A" w:rsidP="00B5332A">
      <w:pPr>
        <w:tabs>
          <w:tab w:val="left" w:pos="360"/>
        </w:tabs>
        <w:jc w:val="both"/>
        <w:rPr>
          <w:color w:val="000000"/>
          <w:sz w:val="20"/>
          <w:szCs w:val="20"/>
        </w:rPr>
      </w:pPr>
    </w:p>
    <w:p w14:paraId="6CB1C4CF" w14:textId="77777777" w:rsidR="00B5332A" w:rsidRDefault="00B5332A" w:rsidP="00B5332A">
      <w:pPr>
        <w:tabs>
          <w:tab w:val="left" w:pos="360"/>
        </w:tabs>
        <w:jc w:val="both"/>
        <w:rPr>
          <w:color w:val="000000"/>
          <w:sz w:val="20"/>
          <w:szCs w:val="20"/>
        </w:rPr>
      </w:pPr>
    </w:p>
    <w:p w14:paraId="7AD8186E" w14:textId="77777777" w:rsidR="00B5332A" w:rsidRDefault="00B5332A" w:rsidP="00B5332A">
      <w:pPr>
        <w:tabs>
          <w:tab w:val="left" w:pos="360"/>
        </w:tabs>
        <w:jc w:val="both"/>
        <w:rPr>
          <w:color w:val="000000"/>
          <w:sz w:val="20"/>
          <w:szCs w:val="20"/>
        </w:rPr>
      </w:pPr>
    </w:p>
    <w:p w14:paraId="4F2E2F11" w14:textId="77777777" w:rsidR="00B5332A" w:rsidRDefault="00B5332A" w:rsidP="00B5332A">
      <w:pPr>
        <w:tabs>
          <w:tab w:val="left" w:pos="360"/>
        </w:tabs>
        <w:jc w:val="both"/>
        <w:rPr>
          <w:color w:val="000000"/>
          <w:sz w:val="20"/>
          <w:szCs w:val="20"/>
        </w:rPr>
      </w:pPr>
    </w:p>
    <w:p w14:paraId="39D089CD" w14:textId="77777777" w:rsidR="00B5332A" w:rsidRDefault="00B5332A" w:rsidP="00B5332A">
      <w:pPr>
        <w:tabs>
          <w:tab w:val="left" w:pos="360"/>
        </w:tabs>
        <w:jc w:val="both"/>
        <w:rPr>
          <w:color w:val="000000"/>
          <w:sz w:val="20"/>
          <w:szCs w:val="20"/>
        </w:rPr>
      </w:pPr>
    </w:p>
    <w:p w14:paraId="10434329" w14:textId="77777777" w:rsidR="00B5332A" w:rsidRDefault="00B5332A" w:rsidP="00B5332A">
      <w:pPr>
        <w:tabs>
          <w:tab w:val="left" w:pos="360"/>
        </w:tabs>
        <w:jc w:val="both"/>
        <w:rPr>
          <w:color w:val="000000"/>
          <w:sz w:val="20"/>
          <w:szCs w:val="20"/>
        </w:rPr>
      </w:pPr>
    </w:p>
    <w:p w14:paraId="7F742C85" w14:textId="77777777" w:rsidR="00B5332A" w:rsidRDefault="00B5332A" w:rsidP="00B5332A">
      <w:pPr>
        <w:tabs>
          <w:tab w:val="left" w:pos="360"/>
        </w:tabs>
        <w:jc w:val="both"/>
        <w:rPr>
          <w:color w:val="000000"/>
          <w:sz w:val="20"/>
          <w:szCs w:val="20"/>
        </w:rPr>
      </w:pPr>
    </w:p>
    <w:p w14:paraId="26DCE61A" w14:textId="77777777" w:rsidR="00B5332A" w:rsidRDefault="00B5332A" w:rsidP="00B5332A">
      <w:pPr>
        <w:tabs>
          <w:tab w:val="left" w:pos="360"/>
        </w:tabs>
        <w:jc w:val="both"/>
      </w:pPr>
    </w:p>
    <w:p w14:paraId="0374299F" w14:textId="77777777" w:rsidR="00B5332A" w:rsidRDefault="00B5332A" w:rsidP="00B5332A">
      <w:pPr>
        <w:tabs>
          <w:tab w:val="left" w:pos="360"/>
        </w:tabs>
        <w:jc w:val="both"/>
      </w:pPr>
    </w:p>
    <w:p w14:paraId="1A6D78C1" w14:textId="77777777" w:rsidR="00B5332A" w:rsidRDefault="00B5332A" w:rsidP="00B5332A">
      <w:pPr>
        <w:tabs>
          <w:tab w:val="left" w:pos="360"/>
        </w:tabs>
        <w:jc w:val="both"/>
      </w:pPr>
    </w:p>
    <w:p w14:paraId="74BE3C3B" w14:textId="77777777" w:rsidR="00B5332A" w:rsidRDefault="00B5332A" w:rsidP="00B5332A">
      <w:pPr>
        <w:tabs>
          <w:tab w:val="left" w:pos="360"/>
        </w:tabs>
        <w:jc w:val="both"/>
      </w:pPr>
    </w:p>
    <w:p w14:paraId="4119A582" w14:textId="77777777" w:rsidR="00B5332A" w:rsidRDefault="00B5332A" w:rsidP="00B5332A">
      <w:pPr>
        <w:tabs>
          <w:tab w:val="left" w:pos="360"/>
        </w:tabs>
        <w:jc w:val="both"/>
      </w:pPr>
    </w:p>
    <w:p w14:paraId="0FEF52A8" w14:textId="77777777" w:rsidR="00B5332A" w:rsidRDefault="00B5332A" w:rsidP="00B5332A">
      <w:pPr>
        <w:tabs>
          <w:tab w:val="left" w:pos="360"/>
        </w:tabs>
        <w:jc w:val="both"/>
      </w:pPr>
    </w:p>
    <w:p w14:paraId="6B42B61E" w14:textId="77777777" w:rsidR="00B5332A" w:rsidRDefault="00B5332A" w:rsidP="00B5332A">
      <w:pPr>
        <w:tabs>
          <w:tab w:val="left" w:pos="360"/>
        </w:tabs>
        <w:jc w:val="both"/>
      </w:pPr>
    </w:p>
    <w:p w14:paraId="79519ADA" w14:textId="77777777" w:rsidR="00B5332A" w:rsidRDefault="00B5332A" w:rsidP="00B5332A">
      <w:pPr>
        <w:tabs>
          <w:tab w:val="left" w:pos="360"/>
        </w:tabs>
        <w:jc w:val="both"/>
      </w:pPr>
    </w:p>
    <w:p w14:paraId="4AAE8412" w14:textId="77777777" w:rsidR="00B5332A" w:rsidRDefault="00B5332A" w:rsidP="00B5332A">
      <w:pPr>
        <w:tabs>
          <w:tab w:val="left" w:pos="360"/>
        </w:tabs>
        <w:jc w:val="both"/>
      </w:pPr>
    </w:p>
    <w:p w14:paraId="240D8F84" w14:textId="77777777" w:rsidR="00B5332A" w:rsidRDefault="00B5332A" w:rsidP="00B5332A">
      <w:pPr>
        <w:tabs>
          <w:tab w:val="left" w:pos="360"/>
        </w:tabs>
        <w:jc w:val="both"/>
      </w:pPr>
    </w:p>
    <w:p w14:paraId="374780CA" w14:textId="77777777" w:rsidR="00B5332A" w:rsidRDefault="00B5332A" w:rsidP="00B5332A">
      <w:pPr>
        <w:tabs>
          <w:tab w:val="left" w:pos="360"/>
        </w:tabs>
        <w:jc w:val="both"/>
      </w:pPr>
    </w:p>
    <w:p w14:paraId="4D2483F3" w14:textId="77777777" w:rsidR="00B5332A" w:rsidRDefault="00B5332A" w:rsidP="00B5332A">
      <w:pPr>
        <w:tabs>
          <w:tab w:val="left" w:pos="360"/>
        </w:tabs>
        <w:jc w:val="both"/>
      </w:pPr>
    </w:p>
    <w:p w14:paraId="0CE6CE75" w14:textId="77777777" w:rsidR="00B5332A" w:rsidRDefault="00B5332A" w:rsidP="00B5332A">
      <w:pPr>
        <w:tabs>
          <w:tab w:val="left" w:pos="360"/>
        </w:tabs>
        <w:jc w:val="both"/>
      </w:pPr>
    </w:p>
    <w:p w14:paraId="0D8B156E" w14:textId="77777777" w:rsidR="00B5332A" w:rsidRDefault="00B5332A" w:rsidP="00B5332A">
      <w:pPr>
        <w:tabs>
          <w:tab w:val="left" w:pos="360"/>
        </w:tabs>
        <w:jc w:val="both"/>
      </w:pPr>
    </w:p>
    <w:p w14:paraId="2BC1D5E8" w14:textId="77777777" w:rsidR="00B5332A" w:rsidRDefault="00B5332A" w:rsidP="00B5332A">
      <w:pPr>
        <w:tabs>
          <w:tab w:val="left" w:pos="360"/>
        </w:tabs>
        <w:jc w:val="both"/>
      </w:pPr>
    </w:p>
    <w:p w14:paraId="463800EB" w14:textId="77777777" w:rsidR="00B5332A" w:rsidRDefault="00B5332A" w:rsidP="00B5332A">
      <w:pPr>
        <w:tabs>
          <w:tab w:val="left" w:pos="360"/>
        </w:tabs>
        <w:jc w:val="both"/>
      </w:pPr>
    </w:p>
    <w:p w14:paraId="6D8816D4" w14:textId="77777777" w:rsidR="00B5332A" w:rsidRDefault="00B5332A" w:rsidP="00B5332A">
      <w:pPr>
        <w:tabs>
          <w:tab w:val="left" w:pos="360"/>
        </w:tabs>
        <w:jc w:val="both"/>
      </w:pPr>
    </w:p>
    <w:p w14:paraId="7C7C9859" w14:textId="51883C66" w:rsidR="00B5332A" w:rsidRDefault="00B5332A" w:rsidP="00B5332A"/>
    <w:p w14:paraId="7281F4F6" w14:textId="77777777" w:rsidR="00F26C60" w:rsidRDefault="00F26C60" w:rsidP="00B5332A">
      <w:pPr>
        <w:sectPr w:rsidR="00F26C60" w:rsidSect="004D4165">
          <w:type w:val="continuous"/>
          <w:pgSz w:w="11906" w:h="16838"/>
          <w:pgMar w:top="1417" w:right="1417" w:bottom="1417" w:left="1417" w:header="0" w:footer="708" w:gutter="0"/>
          <w:pgBorders w:offsetFrom="page">
            <w:top w:val="threeDEmboss" w:sz="24" w:space="24" w:color="auto"/>
            <w:left w:val="threeDEmboss" w:sz="24" w:space="24" w:color="auto"/>
            <w:bottom w:val="threeDEngrave" w:sz="24" w:space="24" w:color="auto"/>
            <w:right w:val="threeDEngrave" w:sz="24" w:space="24" w:color="auto"/>
          </w:pgBorders>
          <w:cols w:num="2" w:sep="1" w:space="708"/>
          <w:formProt w:val="0"/>
          <w:docGrid w:linePitch="360"/>
        </w:sectPr>
      </w:pPr>
    </w:p>
    <w:p w14:paraId="7ADE996A" w14:textId="0D1379A3" w:rsidR="00B5332A" w:rsidRPr="003B3BF5" w:rsidRDefault="00B5332A" w:rsidP="003B3BF5">
      <w:pPr>
        <w:tabs>
          <w:tab w:val="left" w:pos="360"/>
        </w:tabs>
        <w:rPr>
          <w:color w:val="C00000"/>
        </w:rPr>
      </w:pPr>
      <w:r>
        <w:rPr>
          <w:b/>
          <w:color w:val="C00000"/>
        </w:rPr>
        <w:lastRenderedPageBreak/>
        <w:t>İCRA VE İFLAS DAİRESİ</w:t>
      </w:r>
    </w:p>
    <w:p w14:paraId="03D4834E" w14:textId="31D5096A" w:rsidR="00B5332A" w:rsidRDefault="003B3BF5" w:rsidP="00B5332A">
      <w:pPr>
        <w:tabs>
          <w:tab w:val="left" w:pos="360"/>
        </w:tabs>
        <w:jc w:val="both"/>
      </w:pPr>
      <w:r>
        <w:t xml:space="preserve">Manisa </w:t>
      </w:r>
      <w:r w:rsidR="00B5332A">
        <w:t>İcra Dairesi</w:t>
      </w:r>
    </w:p>
    <w:p w14:paraId="0ABDF4F9" w14:textId="77777777" w:rsidR="00B5332A" w:rsidRDefault="00B5332A" w:rsidP="00B5332A">
      <w:pPr>
        <w:tabs>
          <w:tab w:val="left" w:pos="360"/>
        </w:tabs>
        <w:jc w:val="both"/>
        <w:rPr>
          <w:lang w:eastAsia="tr-TR"/>
        </w:rPr>
      </w:pPr>
      <w:r>
        <w:rPr>
          <w:noProof/>
          <w:lang w:eastAsia="tr-TR"/>
        </w:rPr>
        <mc:AlternateContent>
          <mc:Choice Requires="wps">
            <w:drawing>
              <wp:anchor distT="0" distB="0" distL="112395" distR="114300" simplePos="0" relativeHeight="251666432" behindDoc="0" locked="0" layoutInCell="1" allowOverlap="1" wp14:anchorId="1D905048" wp14:editId="44648E75">
                <wp:simplePos x="0" y="0"/>
                <wp:positionH relativeFrom="column">
                  <wp:posOffset>27305</wp:posOffset>
                </wp:positionH>
                <wp:positionV relativeFrom="paragraph">
                  <wp:posOffset>65405</wp:posOffset>
                </wp:positionV>
                <wp:extent cx="2844800" cy="41910"/>
                <wp:effectExtent l="52705" t="52705" r="59055" b="67945"/>
                <wp:wrapNone/>
                <wp:docPr id="7" name="AutoShape 6"/>
                <wp:cNvGraphicFramePr/>
                <a:graphic xmlns:a="http://schemas.openxmlformats.org/drawingml/2006/main">
                  <a:graphicData uri="http://schemas.microsoft.com/office/word/2010/wordprocessingShape">
                    <wps:wsp>
                      <wps:cNvSpPr/>
                      <wps:spPr>
                        <a:xfrm>
                          <a:off x="0" y="0"/>
                          <a:ext cx="2844000" cy="41400"/>
                        </a:xfrm>
                        <a:custGeom>
                          <a:avLst/>
                          <a:gdLst/>
                          <a:ahLst/>
                          <a:cxnLst/>
                          <a:rect l="l" t="t" r="r" b="b"/>
                          <a:pathLst>
                            <a:path w="21600" h="21600">
                              <a:moveTo>
                                <a:pt x="0" y="0"/>
                              </a:moveTo>
                              <a:lnTo>
                                <a:pt x="21600" y="21600"/>
                              </a:lnTo>
                            </a:path>
                          </a:pathLst>
                        </a:cu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cx1="http://schemas.microsoft.com/office/drawing/2015/9/8/chartex">
            <w:pict>
              <v:shape w14:anchorId="5FCA966C" id="AutoShape 6" o:spid="_x0000_s1026" style="position:absolute;margin-left:2.15pt;margin-top:5.15pt;width:224pt;height:3.3pt;z-index:251666432;visibility:visible;mso-wrap-style:square;mso-wrap-distance-left:8.85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" path="m,l21600,21600e" filled="f" strokeweight=".26mm">
                <v:stroke joinstyle="miter"/>
                <v:path arrowok="t"/>
              </v:shape>
            </w:pict>
          </mc:Fallback>
        </mc:AlternateContent>
      </w:r>
    </w:p>
    <w:p w14:paraId="346B9953" w14:textId="703719B4" w:rsidR="00B5332A" w:rsidRDefault="00B5332A" w:rsidP="00B5332A">
      <w:pPr>
        <w:tabs>
          <w:tab w:val="left" w:pos="360"/>
        </w:tabs>
        <w:jc w:val="both"/>
        <w:rPr>
          <w:b/>
          <w:color w:val="C00000"/>
        </w:rPr>
      </w:pPr>
      <w:r>
        <w:rPr>
          <w:b/>
          <w:color w:val="C00000"/>
        </w:rPr>
        <w:t>İDARİ İŞLER MÜDÜRLÜĞÜ</w:t>
      </w:r>
    </w:p>
    <w:p w14:paraId="0CE202C2" w14:textId="165337CF" w:rsidR="003B3BF5" w:rsidRDefault="003B3BF5" w:rsidP="00B5332A">
      <w:pPr>
        <w:tabs>
          <w:tab w:val="left" w:pos="360"/>
        </w:tabs>
        <w:jc w:val="both"/>
      </w:pPr>
      <w:r w:rsidRPr="003B3BF5">
        <w:t>Maaş Mutemetliği</w:t>
      </w:r>
    </w:p>
    <w:p w14:paraId="1190CA4E" w14:textId="2D4A3328" w:rsidR="003B3BF5" w:rsidRDefault="003B3BF5" w:rsidP="00B5332A">
      <w:pPr>
        <w:tabs>
          <w:tab w:val="left" w:pos="360"/>
        </w:tabs>
        <w:jc w:val="both"/>
      </w:pPr>
      <w:r>
        <w:t>Posta Mutemetliği</w:t>
      </w:r>
    </w:p>
    <w:p w14:paraId="12994094" w14:textId="19E8DEA0" w:rsidR="003B3BF5" w:rsidRDefault="003B3BF5" w:rsidP="00B5332A">
      <w:pPr>
        <w:tabs>
          <w:tab w:val="left" w:pos="360"/>
        </w:tabs>
        <w:jc w:val="both"/>
      </w:pPr>
      <w:r>
        <w:t>Teknik Birimi</w:t>
      </w:r>
    </w:p>
    <w:p w14:paraId="15B168CF" w14:textId="44F22917" w:rsidR="00745962" w:rsidRDefault="00745962" w:rsidP="00B5332A">
      <w:pPr>
        <w:tabs>
          <w:tab w:val="left" w:pos="360"/>
        </w:tabs>
        <w:jc w:val="both"/>
      </w:pPr>
      <w:r>
        <w:t>Temizlik Birimi</w:t>
      </w:r>
    </w:p>
    <w:p w14:paraId="15300F3A" w14:textId="2A35A8A8" w:rsidR="003B3BF5" w:rsidRDefault="003B3BF5" w:rsidP="00B5332A">
      <w:pPr>
        <w:tabs>
          <w:tab w:val="left" w:pos="360"/>
        </w:tabs>
        <w:jc w:val="both"/>
      </w:pPr>
      <w:r>
        <w:t>Ulaştırma</w:t>
      </w:r>
    </w:p>
    <w:p w14:paraId="0A67BF50" w14:textId="14C8E63A" w:rsidR="003B3BF5" w:rsidRPr="003B3BF5" w:rsidRDefault="003B3BF5" w:rsidP="00B5332A">
      <w:pPr>
        <w:tabs>
          <w:tab w:val="left" w:pos="360"/>
        </w:tabs>
        <w:jc w:val="both"/>
      </w:pPr>
      <w:r>
        <w:t>Güvenlik Birimi</w:t>
      </w:r>
    </w:p>
    <w:p w14:paraId="0FBA1684" w14:textId="7D97E14B" w:rsidR="00B5332A" w:rsidRDefault="00B5332A" w:rsidP="00B5332A">
      <w:pPr>
        <w:tabs>
          <w:tab w:val="left" w:pos="360"/>
        </w:tabs>
        <w:jc w:val="both"/>
        <w:rPr>
          <w:b/>
          <w:color w:val="C00000"/>
        </w:rPr>
      </w:pPr>
      <w:r>
        <w:rPr>
          <w:noProof/>
          <w:lang w:eastAsia="tr-TR"/>
        </w:rPr>
        <mc:AlternateContent>
          <mc:Choice Requires="wps">
            <w:drawing>
              <wp:anchor distT="0" distB="0" distL="114300" distR="114300" simplePos="0" relativeHeight="251679744" behindDoc="0" locked="0" layoutInCell="1" allowOverlap="1" wp14:anchorId="57F00FE5" wp14:editId="26218393">
                <wp:simplePos x="0" y="0"/>
                <wp:positionH relativeFrom="column">
                  <wp:posOffset>-184825</wp:posOffset>
                </wp:positionH>
                <wp:positionV relativeFrom="paragraph">
                  <wp:posOffset>64540</wp:posOffset>
                </wp:positionV>
                <wp:extent cx="2844800" cy="41910"/>
                <wp:effectExtent l="46355" t="45085" r="65405" b="62865"/>
                <wp:wrapNone/>
                <wp:docPr id="27" name="AutoShape 11"/>
                <wp:cNvGraphicFramePr/>
                <a:graphic xmlns:a="http://schemas.openxmlformats.org/drawingml/2006/main">
                  <a:graphicData uri="http://schemas.microsoft.com/office/word/2010/wordprocessingShape">
                    <wps:wsp>
                      <wps:cNvSpPr/>
                      <wps:spPr>
                        <a:xfrm>
                          <a:off x="0" y="0"/>
                          <a:ext cx="2844800" cy="41910"/>
                        </a:xfrm>
                        <a:custGeom>
                          <a:avLst/>
                          <a:gdLst/>
                          <a:ahLst/>
                          <a:cxnLst/>
                          <a:rect l="l" t="t" r="r" b="b"/>
                          <a:pathLst>
                            <a:path w="21600" h="21600">
                              <a:moveTo>
                                <a:pt x="0" y="0"/>
                              </a:moveTo>
                              <a:lnTo>
                                <a:pt x="21600" y="21600"/>
                              </a:lnTo>
                            </a:path>
                          </a:pathLst>
                        </a:custGeom>
                        <a:noFill/>
                        <a:ln w="9360">
                          <a:solidFill>
                            <a:srgbClr val="000000"/>
                          </a:solidFill>
                          <a:miter/>
                        </a:ln>
                        <a:effectLst/>
                      </wps:spPr>
                      <wps:bodyPr/>
                    </wps:wsp>
                  </a:graphicData>
                </a:graphic>
              </wp:anchor>
            </w:drawing>
          </mc:Choice>
          <mc:Fallback xmlns:cx1="http://schemas.microsoft.com/office/drawing/2015/9/8/chartex">
            <w:pict>
              <v:shape w14:anchorId="36471D89" id="AutoShape 11" o:spid="_x0000_s1026" style="position:absolute;margin-left:-14.55pt;margin-top:5.1pt;width:224pt;height:3.3pt;z-index:251679744;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" path="m,l21600,21600e" filled="f" strokeweight=".26mm">
                <v:stroke joinstyle="miter"/>
                <v:path arrowok="t"/>
              </v:shape>
            </w:pict>
          </mc:Fallback>
        </mc:AlternateContent>
      </w:r>
    </w:p>
    <w:p w14:paraId="453D9143" w14:textId="61F6CFFD" w:rsidR="00B5332A" w:rsidRPr="003B3BF5" w:rsidRDefault="00B5332A" w:rsidP="00B5332A">
      <w:pPr>
        <w:tabs>
          <w:tab w:val="left" w:pos="360"/>
        </w:tabs>
        <w:jc w:val="both"/>
      </w:pPr>
      <w:r>
        <w:rPr>
          <w:b/>
          <w:color w:val="C00000"/>
        </w:rPr>
        <w:t xml:space="preserve">SEÇİM MÜDÜRLÜĞÜ </w:t>
      </w:r>
    </w:p>
    <w:p w14:paraId="125623BB" w14:textId="2E671FD9" w:rsidR="00B5332A" w:rsidRPr="00DA0D13" w:rsidRDefault="00B5332A" w:rsidP="00B5332A">
      <w:pPr>
        <w:tabs>
          <w:tab w:val="left" w:pos="360"/>
        </w:tabs>
        <w:jc w:val="both"/>
      </w:pPr>
      <w:r w:rsidRPr="00DA0D13">
        <w:rPr>
          <w:color w:val="000000"/>
        </w:rPr>
        <w:t>İl Seçim Müdürlüğü</w:t>
      </w:r>
    </w:p>
    <w:p w14:paraId="0DA584F1" w14:textId="1CBBD69C" w:rsidR="00B5332A" w:rsidRPr="00DA0D13" w:rsidRDefault="00B5332A" w:rsidP="00B5332A">
      <w:pPr>
        <w:tabs>
          <w:tab w:val="left" w:pos="360"/>
        </w:tabs>
        <w:jc w:val="both"/>
      </w:pPr>
      <w:r w:rsidRPr="00DA0D13">
        <w:rPr>
          <w:color w:val="000000"/>
        </w:rPr>
        <w:t>Yunus Emre Seçim Müdürlüğü</w:t>
      </w:r>
    </w:p>
    <w:p w14:paraId="21E9DA62" w14:textId="51D3E8E3" w:rsidR="00B5332A" w:rsidRPr="00DA0D13" w:rsidRDefault="00B5332A" w:rsidP="00B5332A">
      <w:pPr>
        <w:tabs>
          <w:tab w:val="left" w:pos="360"/>
        </w:tabs>
        <w:jc w:val="both"/>
      </w:pPr>
      <w:r w:rsidRPr="00DA0D13">
        <w:rPr>
          <w:color w:val="000000"/>
          <w:lang w:eastAsia="tr-TR"/>
        </w:rPr>
        <w:t>Şehzadeler Seçim Müdürlüğü</w:t>
      </w:r>
    </w:p>
    <w:p w14:paraId="236BAA5C" w14:textId="77777777" w:rsidR="00B5332A" w:rsidRPr="00DA0D13" w:rsidRDefault="00B5332A" w:rsidP="00B5332A">
      <w:pPr>
        <w:tabs>
          <w:tab w:val="left" w:pos="360"/>
        </w:tabs>
        <w:jc w:val="both"/>
        <w:rPr>
          <w:color w:val="000000"/>
          <w:lang w:eastAsia="tr-TR"/>
        </w:rPr>
      </w:pPr>
    </w:p>
    <w:p w14:paraId="39508A26" w14:textId="35925DD7" w:rsidR="00B5332A" w:rsidRPr="00F26C60" w:rsidRDefault="00B5332A" w:rsidP="00B5332A">
      <w:pPr>
        <w:tabs>
          <w:tab w:val="left" w:pos="360"/>
        </w:tabs>
        <w:jc w:val="both"/>
        <w:rPr>
          <w:color w:val="000000"/>
          <w:sz w:val="22"/>
          <w:szCs w:val="22"/>
          <w:lang w:eastAsia="tr-TR"/>
        </w:rPr>
      </w:pPr>
      <w:r>
        <w:rPr>
          <w:noProof/>
          <w:lang w:eastAsia="tr-TR"/>
        </w:rPr>
        <mc:AlternateContent>
          <mc:Choice Requires="wps">
            <w:drawing>
              <wp:anchor distT="0" distB="0" distL="114300" distR="114300" simplePos="0" relativeHeight="251672576" behindDoc="0" locked="0" layoutInCell="1" allowOverlap="1" wp14:anchorId="339801FF" wp14:editId="52DED2AD">
                <wp:simplePos x="0" y="0"/>
                <wp:positionH relativeFrom="column">
                  <wp:posOffset>-48639</wp:posOffset>
                </wp:positionH>
                <wp:positionV relativeFrom="paragraph">
                  <wp:posOffset>53881</wp:posOffset>
                </wp:positionV>
                <wp:extent cx="2844800" cy="41910"/>
                <wp:effectExtent l="46355" t="45085" r="65405" b="62865"/>
                <wp:wrapNone/>
                <wp:docPr id="21" name="AutoShape 11"/>
                <wp:cNvGraphicFramePr/>
                <a:graphic xmlns:a="http://schemas.openxmlformats.org/drawingml/2006/main">
                  <a:graphicData uri="http://schemas.microsoft.com/office/word/2010/wordprocessingShape">
                    <wps:wsp>
                      <wps:cNvSpPr/>
                      <wps:spPr>
                        <a:xfrm>
                          <a:off x="0" y="0"/>
                          <a:ext cx="2844800" cy="41910"/>
                        </a:xfrm>
                        <a:custGeom>
                          <a:avLst/>
                          <a:gdLst/>
                          <a:ahLst/>
                          <a:cxnLst/>
                          <a:rect l="l" t="t" r="r" b="b"/>
                          <a:pathLst>
                            <a:path w="21600" h="21600">
                              <a:moveTo>
                                <a:pt x="0" y="0"/>
                              </a:moveTo>
                              <a:lnTo>
                                <a:pt x="21600" y="21600"/>
                              </a:lnTo>
                            </a:path>
                          </a:pathLst>
                        </a:cu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cx1="http://schemas.microsoft.com/office/drawing/2015/9/8/chartex">
            <w:pict>
              <v:shape w14:anchorId="13DBEB09" id="AutoShape 11" o:spid="_x0000_s1026" style="position:absolute;margin-left:-3.85pt;margin-top:4.25pt;width:224pt;height:3.3pt;z-index:251672576;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" path="m,l21600,21600e" filled="f" strokeweight=".26mm">
                <v:stroke joinstyle="miter"/>
                <v:path arrowok="t"/>
              </v:shape>
            </w:pict>
          </mc:Fallback>
        </mc:AlternateContent>
      </w:r>
    </w:p>
    <w:p w14:paraId="61D0B369" w14:textId="77777777" w:rsidR="00B5332A" w:rsidRDefault="00B5332A" w:rsidP="00B5332A">
      <w:pPr>
        <w:tabs>
          <w:tab w:val="left" w:pos="360"/>
        </w:tabs>
        <w:jc w:val="both"/>
      </w:pPr>
      <w:r>
        <w:rPr>
          <w:b/>
          <w:color w:val="C00000"/>
        </w:rPr>
        <w:t>ÖN BÜRO</w:t>
      </w:r>
    </w:p>
    <w:p w14:paraId="1E7FBAA8" w14:textId="77777777" w:rsidR="00B5332A" w:rsidRDefault="00B5332A" w:rsidP="00B5332A">
      <w:pPr>
        <w:tabs>
          <w:tab w:val="left" w:pos="360"/>
        </w:tabs>
        <w:jc w:val="both"/>
        <w:rPr>
          <w:b/>
          <w:color w:val="C00000"/>
        </w:rPr>
      </w:pPr>
    </w:p>
    <w:p w14:paraId="25288E02" w14:textId="77777777" w:rsidR="00B5332A" w:rsidRPr="00DA0D13" w:rsidRDefault="00B5332A" w:rsidP="00B5332A">
      <w:pPr>
        <w:tabs>
          <w:tab w:val="left" w:pos="360"/>
        </w:tabs>
        <w:jc w:val="both"/>
      </w:pPr>
      <w:r w:rsidRPr="00DA0D13">
        <w:rPr>
          <w:color w:val="000000"/>
        </w:rPr>
        <w:t xml:space="preserve">Başsavcılık Ön Büro, </w:t>
      </w:r>
    </w:p>
    <w:p w14:paraId="1FDCA770" w14:textId="77777777" w:rsidR="00B5332A" w:rsidRPr="00DA0D13" w:rsidRDefault="00B5332A" w:rsidP="00B5332A">
      <w:pPr>
        <w:tabs>
          <w:tab w:val="left" w:pos="360"/>
        </w:tabs>
        <w:jc w:val="both"/>
      </w:pPr>
      <w:r w:rsidRPr="00DA0D13">
        <w:rPr>
          <w:color w:val="000000"/>
        </w:rPr>
        <w:t xml:space="preserve">Hukuk Mahkemeleri Ön Büro </w:t>
      </w:r>
    </w:p>
    <w:p w14:paraId="6F103CD1" w14:textId="77777777" w:rsidR="00B5332A" w:rsidRPr="00DA0D13" w:rsidRDefault="00B5332A" w:rsidP="00B5332A">
      <w:pPr>
        <w:tabs>
          <w:tab w:val="left" w:pos="360"/>
        </w:tabs>
        <w:jc w:val="both"/>
      </w:pPr>
      <w:r w:rsidRPr="00DA0D13">
        <w:rPr>
          <w:color w:val="000000"/>
        </w:rPr>
        <w:t xml:space="preserve">Ceza Mahkemeleri Ön Büro </w:t>
      </w:r>
    </w:p>
    <w:p w14:paraId="5CFA028E" w14:textId="77777777" w:rsidR="00B5332A" w:rsidRDefault="00B5332A" w:rsidP="00B5332A">
      <w:pPr>
        <w:tabs>
          <w:tab w:val="left" w:pos="360"/>
        </w:tabs>
        <w:jc w:val="both"/>
      </w:pPr>
      <w:r w:rsidRPr="00DA0D13">
        <w:rPr>
          <w:color w:val="000000"/>
        </w:rPr>
        <w:t>Vezne/Tevzi Bürosu</w:t>
      </w:r>
      <w:r>
        <w:rPr>
          <w:color w:val="000000"/>
          <w:sz w:val="22"/>
          <w:szCs w:val="22"/>
        </w:rPr>
        <w:t xml:space="preserve"> </w:t>
      </w:r>
    </w:p>
    <w:p w14:paraId="7E40D953" w14:textId="77777777" w:rsidR="00B5332A" w:rsidRDefault="00B5332A" w:rsidP="00B5332A">
      <w:pPr>
        <w:tabs>
          <w:tab w:val="left" w:pos="360"/>
        </w:tabs>
        <w:jc w:val="both"/>
        <w:rPr>
          <w:b/>
          <w:color w:val="C00000"/>
          <w:lang w:eastAsia="tr-TR"/>
        </w:rPr>
      </w:pPr>
      <w:r>
        <w:rPr>
          <w:b/>
          <w:noProof/>
          <w:color w:val="C00000"/>
          <w:lang w:eastAsia="tr-TR"/>
        </w:rPr>
        <mc:AlternateContent>
          <mc:Choice Requires="wps">
            <w:drawing>
              <wp:anchor distT="0" distB="0" distL="114300" distR="114300" simplePos="0" relativeHeight="251668480" behindDoc="0" locked="0" layoutInCell="1" allowOverlap="1" wp14:anchorId="7A9137D9" wp14:editId="30186716">
                <wp:simplePos x="0" y="0"/>
                <wp:positionH relativeFrom="column">
                  <wp:posOffset>-144145</wp:posOffset>
                </wp:positionH>
                <wp:positionV relativeFrom="paragraph">
                  <wp:posOffset>70485</wp:posOffset>
                </wp:positionV>
                <wp:extent cx="2844800" cy="41910"/>
                <wp:effectExtent l="46355" t="45085" r="65405" b="62865"/>
                <wp:wrapNone/>
                <wp:docPr id="17" name="AutoShape 9"/>
                <wp:cNvGraphicFramePr/>
                <a:graphic xmlns:a="http://schemas.openxmlformats.org/drawingml/2006/main">
                  <a:graphicData uri="http://schemas.microsoft.com/office/word/2010/wordprocessingShape">
                    <wps:wsp>
                      <wps:cNvSpPr/>
                      <wps:spPr>
                        <a:xfrm>
                          <a:off x="0" y="0"/>
                          <a:ext cx="2844000" cy="41400"/>
                        </a:xfrm>
                        <a:custGeom>
                          <a:avLst/>
                          <a:gdLst/>
                          <a:ahLst/>
                          <a:cxnLst/>
                          <a:rect l="l" t="t" r="r" b="b"/>
                          <a:pathLst>
                            <a:path w="21600" h="21600">
                              <a:moveTo>
                                <a:pt x="0" y="0"/>
                              </a:moveTo>
                              <a:lnTo>
                                <a:pt x="21600" y="21600"/>
                              </a:lnTo>
                            </a:path>
                          </a:pathLst>
                        </a:cu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cx1="http://schemas.microsoft.com/office/drawing/2015/9/8/chartex">
            <w:pict>
              <v:shape w14:anchorId="212A57F4" id="AutoShape 9" o:spid="_x0000_s1026" style="position:absolute;margin-left:-11.35pt;margin-top:5.55pt;width:224pt;height:3.3pt;z-index:251668480;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" path="m,l21600,21600e" filled="f" strokeweight=".26mm">
                <v:stroke joinstyle="miter"/>
                <v:path arrowok="t"/>
              </v:shape>
            </w:pict>
          </mc:Fallback>
        </mc:AlternateContent>
      </w:r>
    </w:p>
    <w:p w14:paraId="18DE39E5" w14:textId="70C4F82E" w:rsidR="00B5332A" w:rsidRDefault="00B5332A" w:rsidP="00B5332A">
      <w:pPr>
        <w:tabs>
          <w:tab w:val="left" w:pos="360"/>
        </w:tabs>
        <w:jc w:val="both"/>
        <w:rPr>
          <w:b/>
          <w:color w:val="C00000"/>
          <w:lang w:eastAsia="tr-TR"/>
        </w:rPr>
      </w:pPr>
      <w:r>
        <w:rPr>
          <w:b/>
          <w:color w:val="C00000"/>
          <w:lang w:eastAsia="tr-TR"/>
        </w:rPr>
        <w:t>ADLİ TIP KURUMU ŞUBE MÜDÜRLÜĞÜ</w:t>
      </w:r>
    </w:p>
    <w:p w14:paraId="7531B9E5" w14:textId="77777777" w:rsidR="00BB7A13" w:rsidRPr="00DA0D13" w:rsidRDefault="00BB7A13" w:rsidP="00B5332A">
      <w:pPr>
        <w:tabs>
          <w:tab w:val="left" w:pos="360"/>
        </w:tabs>
        <w:jc w:val="both"/>
      </w:pPr>
      <w:r w:rsidRPr="00DA0D13">
        <w:t xml:space="preserve">-Adli Tıp Şube Müdürlüğü </w:t>
      </w:r>
    </w:p>
    <w:p w14:paraId="205FB9AB" w14:textId="1049AAFF" w:rsidR="00B5332A" w:rsidRDefault="00B5332A" w:rsidP="00B5332A">
      <w:pPr>
        <w:tabs>
          <w:tab w:val="left" w:pos="360"/>
        </w:tabs>
        <w:jc w:val="both"/>
        <w:rPr>
          <w:b/>
          <w:color w:val="C00000"/>
          <w:lang w:eastAsia="tr-TR"/>
        </w:rPr>
      </w:pPr>
      <w:r>
        <w:rPr>
          <w:noProof/>
          <w:lang w:eastAsia="tr-TR"/>
        </w:rPr>
        <mc:AlternateContent>
          <mc:Choice Requires="wps">
            <w:drawing>
              <wp:anchor distT="0" distB="0" distL="114300" distR="114300" simplePos="0" relativeHeight="251676672" behindDoc="0" locked="0" layoutInCell="1" allowOverlap="1" wp14:anchorId="33377628" wp14:editId="4B117E19">
                <wp:simplePos x="0" y="0"/>
                <wp:positionH relativeFrom="column">
                  <wp:posOffset>-46639</wp:posOffset>
                </wp:positionH>
                <wp:positionV relativeFrom="paragraph">
                  <wp:posOffset>65405</wp:posOffset>
                </wp:positionV>
                <wp:extent cx="2844800" cy="41910"/>
                <wp:effectExtent l="46355" t="52705" r="65405" b="67945"/>
                <wp:wrapNone/>
                <wp:docPr id="25" name="AutoShape 10"/>
                <wp:cNvGraphicFramePr/>
                <a:graphic xmlns:a="http://schemas.openxmlformats.org/drawingml/2006/main">
                  <a:graphicData uri="http://schemas.microsoft.com/office/word/2010/wordprocessingShape">
                    <wps:wsp>
                      <wps:cNvSpPr/>
                      <wps:spPr>
                        <a:xfrm>
                          <a:off x="0" y="0"/>
                          <a:ext cx="2844800" cy="41910"/>
                        </a:xfrm>
                        <a:custGeom>
                          <a:avLst/>
                          <a:gdLst/>
                          <a:ahLst/>
                          <a:cxnLst/>
                          <a:rect l="l" t="t" r="r" b="b"/>
                          <a:pathLst>
                            <a:path w="21600" h="21600">
                              <a:moveTo>
                                <a:pt x="0" y="0"/>
                              </a:moveTo>
                              <a:lnTo>
                                <a:pt x="21600" y="21600"/>
                              </a:lnTo>
                            </a:path>
                          </a:pathLst>
                        </a:cu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cx1="http://schemas.microsoft.com/office/drawing/2015/9/8/chartex">
            <w:pict>
              <v:shape w14:anchorId="6AC31D45" id="AutoShape 10" o:spid="_x0000_s1026" style="position:absolute;margin-left:-3.65pt;margin-top:5.15pt;width:224pt;height:3.3pt;z-index:251676672;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" path="m,l21600,21600e" filled="f" strokeweight=".26mm">
                <v:stroke joinstyle="miter"/>
                <v:path arrowok="t"/>
              </v:shape>
            </w:pict>
          </mc:Fallback>
        </mc:AlternateContent>
      </w:r>
    </w:p>
    <w:p w14:paraId="1362A6CC" w14:textId="4C7571F3" w:rsidR="00B5332A" w:rsidRDefault="00B5332A" w:rsidP="00B5332A">
      <w:pPr>
        <w:tabs>
          <w:tab w:val="left" w:pos="360"/>
        </w:tabs>
        <w:jc w:val="both"/>
        <w:rPr>
          <w:b/>
          <w:color w:val="C00000"/>
        </w:rPr>
      </w:pPr>
      <w:r>
        <w:rPr>
          <w:b/>
          <w:color w:val="C00000"/>
        </w:rPr>
        <w:t>BİLGİ İŞLEM ŞEFLİĞİ</w:t>
      </w:r>
    </w:p>
    <w:p w14:paraId="50A167AB" w14:textId="0CADD452" w:rsidR="00BB7A13" w:rsidRPr="00DA0D13" w:rsidRDefault="00BB7A13" w:rsidP="00BB7A13">
      <w:pPr>
        <w:tabs>
          <w:tab w:val="left" w:pos="360"/>
        </w:tabs>
        <w:jc w:val="both"/>
      </w:pPr>
      <w:r w:rsidRPr="00DA0D13">
        <w:t>-Manisa Bilgi İşlem Şefliği</w:t>
      </w:r>
    </w:p>
    <w:p w14:paraId="4AA59323" w14:textId="77777777" w:rsidR="00B5332A" w:rsidRDefault="00B5332A" w:rsidP="00B5332A">
      <w:pPr>
        <w:tabs>
          <w:tab w:val="left" w:pos="360"/>
        </w:tabs>
        <w:rPr>
          <w:b/>
          <w:color w:val="C00000"/>
        </w:rPr>
      </w:pPr>
      <w:r>
        <w:rPr>
          <w:b/>
          <w:noProof/>
          <w:color w:val="C00000"/>
          <w:lang w:eastAsia="tr-TR"/>
        </w:rPr>
        <mc:AlternateContent>
          <mc:Choice Requires="wps">
            <w:drawing>
              <wp:anchor distT="0" distB="0" distL="114300" distR="114300" simplePos="0" relativeHeight="251677696" behindDoc="0" locked="0" layoutInCell="1" allowOverlap="1" wp14:anchorId="70624409" wp14:editId="09BBC29B">
                <wp:simplePos x="0" y="0"/>
                <wp:positionH relativeFrom="column">
                  <wp:posOffset>-37140</wp:posOffset>
                </wp:positionH>
                <wp:positionV relativeFrom="paragraph">
                  <wp:posOffset>60757</wp:posOffset>
                </wp:positionV>
                <wp:extent cx="2844800" cy="41910"/>
                <wp:effectExtent l="46355" t="45085" r="65405" b="62865"/>
                <wp:wrapNone/>
                <wp:docPr id="19" name="AutoShape 11"/>
                <wp:cNvGraphicFramePr/>
                <a:graphic xmlns:a="http://schemas.openxmlformats.org/drawingml/2006/main">
                  <a:graphicData uri="http://schemas.microsoft.com/office/word/2010/wordprocessingShape">
                    <wps:wsp>
                      <wps:cNvSpPr/>
                      <wps:spPr>
                        <a:xfrm>
                          <a:off x="0" y="0"/>
                          <a:ext cx="2844800" cy="41910"/>
                        </a:xfrm>
                        <a:custGeom>
                          <a:avLst/>
                          <a:gdLst/>
                          <a:ahLst/>
                          <a:cxnLst/>
                          <a:rect l="l" t="t" r="r" b="b"/>
                          <a:pathLst>
                            <a:path w="21600" h="21600">
                              <a:moveTo>
                                <a:pt x="0" y="0"/>
                              </a:moveTo>
                              <a:lnTo>
                                <a:pt x="21600" y="21600"/>
                              </a:lnTo>
                            </a:path>
                          </a:pathLst>
                        </a:cu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cx1="http://schemas.microsoft.com/office/drawing/2015/9/8/chartex">
            <w:pict>
              <v:shape w14:anchorId="378A448E" id="AutoShape 11" o:spid="_x0000_s1026" style="position:absolute;margin-left:-2.9pt;margin-top:4.8pt;width:224pt;height:3.3pt;z-index:251677696;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" path="m,l21600,21600e" filled="f" strokeweight=".26mm">
                <v:stroke joinstyle="miter"/>
                <v:path arrowok="t"/>
              </v:shape>
            </w:pict>
          </mc:Fallback>
        </mc:AlternateContent>
      </w:r>
    </w:p>
    <w:p w14:paraId="47744A92" w14:textId="40CB04A0" w:rsidR="00F26C60" w:rsidRDefault="00F26C60" w:rsidP="00922702">
      <w:pPr>
        <w:tabs>
          <w:tab w:val="left" w:pos="360"/>
        </w:tabs>
        <w:jc w:val="both"/>
        <w:rPr>
          <w:sz w:val="23"/>
          <w:szCs w:val="23"/>
        </w:rPr>
      </w:pPr>
    </w:p>
    <w:p w14:paraId="69FA6FE9" w14:textId="77777777" w:rsidR="00F26C60" w:rsidRDefault="00F26C60" w:rsidP="00922702">
      <w:pPr>
        <w:tabs>
          <w:tab w:val="left" w:pos="360"/>
        </w:tabs>
        <w:jc w:val="both"/>
        <w:rPr>
          <w:sz w:val="23"/>
          <w:szCs w:val="23"/>
        </w:rPr>
      </w:pPr>
    </w:p>
    <w:p w14:paraId="4424A768" w14:textId="77777777" w:rsidR="00F26C60" w:rsidRDefault="00F26C60" w:rsidP="00922702">
      <w:pPr>
        <w:tabs>
          <w:tab w:val="left" w:pos="360"/>
        </w:tabs>
        <w:jc w:val="both"/>
        <w:rPr>
          <w:sz w:val="23"/>
          <w:szCs w:val="23"/>
        </w:rPr>
      </w:pPr>
    </w:p>
    <w:p w14:paraId="74DBC4D4" w14:textId="1035E573" w:rsidR="00F26C60" w:rsidRDefault="00F26C60" w:rsidP="00F26C60">
      <w:pPr>
        <w:tabs>
          <w:tab w:val="left" w:pos="360"/>
        </w:tabs>
        <w:jc w:val="both"/>
        <w:rPr>
          <w:b/>
          <w:color w:val="C00000"/>
          <w:lang w:eastAsia="tr-TR"/>
        </w:rPr>
      </w:pPr>
      <w:r>
        <w:rPr>
          <w:b/>
          <w:color w:val="C00000"/>
          <w:lang w:eastAsia="tr-TR"/>
        </w:rPr>
        <w:t>DENETİMLİ SERBESTLİK MÜDÜRLÜĞÜ</w:t>
      </w:r>
    </w:p>
    <w:p w14:paraId="53DD3BD3" w14:textId="77777777" w:rsidR="00F26C60" w:rsidRDefault="00F26C60" w:rsidP="00922702">
      <w:pPr>
        <w:tabs>
          <w:tab w:val="left" w:pos="360"/>
        </w:tabs>
        <w:jc w:val="both"/>
        <w:rPr>
          <w:sz w:val="23"/>
          <w:szCs w:val="23"/>
        </w:rPr>
      </w:pPr>
    </w:p>
    <w:p w14:paraId="0C7ED2EC" w14:textId="77777777" w:rsidR="00F26C60" w:rsidRDefault="00F26C60" w:rsidP="00922702">
      <w:pPr>
        <w:tabs>
          <w:tab w:val="left" w:pos="360"/>
        </w:tabs>
        <w:jc w:val="both"/>
        <w:rPr>
          <w:sz w:val="23"/>
          <w:szCs w:val="23"/>
        </w:rPr>
      </w:pPr>
    </w:p>
    <w:p w14:paraId="67453E47" w14:textId="7E1F2942" w:rsidR="00922702" w:rsidRPr="00DA0D13" w:rsidRDefault="00F26C60" w:rsidP="00922702">
      <w:pPr>
        <w:tabs>
          <w:tab w:val="left" w:pos="360"/>
        </w:tabs>
        <w:jc w:val="both"/>
        <w:rPr>
          <w:b/>
          <w:color w:val="C00000"/>
          <w:lang w:eastAsia="tr-TR"/>
        </w:rPr>
      </w:pPr>
      <w:r w:rsidRPr="00DA0D13">
        <w:t>-</w:t>
      </w:r>
      <w:proofErr w:type="gramStart"/>
      <w:r w:rsidR="00922702" w:rsidRPr="00DA0D13">
        <w:t>Manisa  Denetimli</w:t>
      </w:r>
      <w:proofErr w:type="gramEnd"/>
      <w:r w:rsidR="00922702" w:rsidRPr="00DA0D13">
        <w:t xml:space="preserve"> Serbestlik Müdürlüğü</w:t>
      </w:r>
    </w:p>
    <w:p w14:paraId="250EB04E" w14:textId="4C56BFDF" w:rsidR="00B5332A" w:rsidRDefault="00AC6CF4" w:rsidP="00B5332A">
      <w:pPr>
        <w:tabs>
          <w:tab w:val="left" w:pos="360"/>
        </w:tabs>
        <w:jc w:val="both"/>
        <w:rPr>
          <w:b/>
          <w:color w:val="C00000"/>
          <w:lang w:eastAsia="tr-TR"/>
        </w:rPr>
      </w:pPr>
      <w:r>
        <w:rPr>
          <w:b/>
          <w:noProof/>
          <w:color w:val="C00000"/>
          <w:lang w:eastAsia="tr-TR"/>
        </w:rPr>
        <mc:AlternateContent>
          <mc:Choice Requires="wps">
            <w:drawing>
              <wp:anchor distT="0" distB="0" distL="114300" distR="114300" simplePos="0" relativeHeight="251681792" behindDoc="0" locked="0" layoutInCell="1" allowOverlap="1" wp14:anchorId="370BBDE1" wp14:editId="588041D8">
                <wp:simplePos x="0" y="0"/>
                <wp:positionH relativeFrom="column">
                  <wp:posOffset>0</wp:posOffset>
                </wp:positionH>
                <wp:positionV relativeFrom="paragraph">
                  <wp:posOffset>44450</wp:posOffset>
                </wp:positionV>
                <wp:extent cx="2844800" cy="41910"/>
                <wp:effectExtent l="46355" t="45085" r="65405" b="62865"/>
                <wp:wrapNone/>
                <wp:docPr id="28" name="AutoShape 11"/>
                <wp:cNvGraphicFramePr/>
                <a:graphic xmlns:a="http://schemas.openxmlformats.org/drawingml/2006/main">
                  <a:graphicData uri="http://schemas.microsoft.com/office/word/2010/wordprocessingShape">
                    <wps:wsp>
                      <wps:cNvSpPr/>
                      <wps:spPr>
                        <a:xfrm>
                          <a:off x="0" y="0"/>
                          <a:ext cx="2844000" cy="41400"/>
                        </a:xfrm>
                        <a:custGeom>
                          <a:avLst/>
                          <a:gdLst/>
                          <a:ahLst/>
                          <a:cxnLst/>
                          <a:rect l="l" t="t" r="r" b="b"/>
                          <a:pathLst>
                            <a:path w="21600" h="21600">
                              <a:moveTo>
                                <a:pt x="0" y="0"/>
                              </a:moveTo>
                              <a:lnTo>
                                <a:pt x="21600" y="21600"/>
                              </a:lnTo>
                            </a:path>
                          </a:pathLst>
                        </a:custGeom>
                        <a:noFill/>
                        <a:ln w="9360">
                          <a:solidFill>
                            <a:srgbClr val="000000"/>
                          </a:solidFill>
                          <a:miter/>
                        </a:ln>
                        <a:effectLst/>
                      </wps:spPr>
                      <wps:bodyPr/>
                    </wps:wsp>
                  </a:graphicData>
                </a:graphic>
              </wp:anchor>
            </w:drawing>
          </mc:Choice>
          <mc:Fallback xmlns:cx1="http://schemas.microsoft.com/office/drawing/2015/9/8/chartex">
            <w:pict>
              <v:shape w14:anchorId="7D8ECA7D" id="AutoShape 11" o:spid="_x0000_s1026" style="position:absolute;margin-left:0;margin-top:3.5pt;width:224pt;height:3.3pt;z-index:251681792;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" path="m,l21600,21600e" filled="f" strokeweight=".26mm">
                <v:stroke joinstyle="miter"/>
                <v:path arrowok="t"/>
              </v:shape>
            </w:pict>
          </mc:Fallback>
        </mc:AlternateContent>
      </w:r>
    </w:p>
    <w:p w14:paraId="3F8E6C50" w14:textId="2AB13492" w:rsidR="00B5332A" w:rsidRDefault="00B5332A" w:rsidP="00B5332A">
      <w:pPr>
        <w:tabs>
          <w:tab w:val="left" w:pos="360"/>
        </w:tabs>
        <w:jc w:val="both"/>
        <w:rPr>
          <w:b/>
          <w:color w:val="C00000"/>
          <w:lang w:eastAsia="tr-TR"/>
        </w:rPr>
      </w:pPr>
      <w:r>
        <w:rPr>
          <w:b/>
          <w:color w:val="C00000"/>
          <w:lang w:eastAsia="tr-TR"/>
        </w:rPr>
        <w:t xml:space="preserve">DANIŞMA MASASI </w:t>
      </w:r>
    </w:p>
    <w:p w14:paraId="6B3A8AF2" w14:textId="47B32D75" w:rsidR="00922702" w:rsidRPr="00DA0D13" w:rsidRDefault="00922702" w:rsidP="00922702">
      <w:pPr>
        <w:tabs>
          <w:tab w:val="left" w:pos="360"/>
        </w:tabs>
        <w:jc w:val="both"/>
        <w:rPr>
          <w:b/>
          <w:color w:val="C00000"/>
          <w:lang w:eastAsia="tr-TR"/>
        </w:rPr>
      </w:pPr>
      <w:r w:rsidRPr="00DA0D13">
        <w:t>-Manisa Merkez Adliye Danışma Bürosu</w:t>
      </w:r>
    </w:p>
    <w:p w14:paraId="55DE19F2" w14:textId="45B187D5" w:rsidR="00B5332A" w:rsidRDefault="00AC6CF4" w:rsidP="00B5332A">
      <w:pPr>
        <w:tabs>
          <w:tab w:val="left" w:pos="360"/>
        </w:tabs>
        <w:jc w:val="both"/>
        <w:rPr>
          <w:b/>
          <w:color w:val="C00000"/>
          <w:lang w:eastAsia="tr-TR"/>
        </w:rPr>
      </w:pPr>
      <w:r>
        <w:rPr>
          <w:b/>
          <w:noProof/>
          <w:color w:val="C00000"/>
          <w:lang w:eastAsia="tr-TR"/>
        </w:rPr>
        <mc:AlternateContent>
          <mc:Choice Requires="wps">
            <w:drawing>
              <wp:anchor distT="0" distB="0" distL="114300" distR="114300" simplePos="0" relativeHeight="251683840" behindDoc="0" locked="0" layoutInCell="1" allowOverlap="1" wp14:anchorId="46B4E2F3" wp14:editId="247365B0">
                <wp:simplePos x="0" y="0"/>
                <wp:positionH relativeFrom="column">
                  <wp:posOffset>0</wp:posOffset>
                </wp:positionH>
                <wp:positionV relativeFrom="paragraph">
                  <wp:posOffset>44450</wp:posOffset>
                </wp:positionV>
                <wp:extent cx="2844800" cy="41910"/>
                <wp:effectExtent l="46355" t="45085" r="65405" b="62865"/>
                <wp:wrapNone/>
                <wp:docPr id="29" name="AutoShape 11"/>
                <wp:cNvGraphicFramePr/>
                <a:graphic xmlns:a="http://schemas.openxmlformats.org/drawingml/2006/main">
                  <a:graphicData uri="http://schemas.microsoft.com/office/word/2010/wordprocessingShape">
                    <wps:wsp>
                      <wps:cNvSpPr/>
                      <wps:spPr>
                        <a:xfrm>
                          <a:off x="0" y="0"/>
                          <a:ext cx="2844000" cy="41400"/>
                        </a:xfrm>
                        <a:custGeom>
                          <a:avLst/>
                          <a:gdLst/>
                          <a:ahLst/>
                          <a:cxnLst/>
                          <a:rect l="l" t="t" r="r" b="b"/>
                          <a:pathLst>
                            <a:path w="21600" h="21600">
                              <a:moveTo>
                                <a:pt x="0" y="0"/>
                              </a:moveTo>
                              <a:lnTo>
                                <a:pt x="21600" y="21600"/>
                              </a:lnTo>
                            </a:path>
                          </a:pathLst>
                        </a:custGeom>
                        <a:noFill/>
                        <a:ln w="9360">
                          <a:solidFill>
                            <a:srgbClr val="000000"/>
                          </a:solidFill>
                          <a:miter/>
                        </a:ln>
                        <a:effectLst/>
                      </wps:spPr>
                      <wps:bodyPr/>
                    </wps:wsp>
                  </a:graphicData>
                </a:graphic>
              </wp:anchor>
            </w:drawing>
          </mc:Choice>
          <mc:Fallback xmlns:cx1="http://schemas.microsoft.com/office/drawing/2015/9/8/chartex">
            <w:pict>
              <v:shape w14:anchorId="59DAFC16" id="AutoShape 11" o:spid="_x0000_s1026" style="position:absolute;margin-left:0;margin-top:3.5pt;width:224pt;height:3.3pt;z-index:251683840;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" path="m,l21600,21600e" filled="f" strokeweight=".26mm">
                <v:stroke joinstyle="miter"/>
                <v:path arrowok="t"/>
              </v:shape>
            </w:pict>
          </mc:Fallback>
        </mc:AlternateContent>
      </w:r>
    </w:p>
    <w:p w14:paraId="44962D6F" w14:textId="6DD0C27F" w:rsidR="00B5332A" w:rsidRDefault="00B5332A" w:rsidP="00B5332A">
      <w:pPr>
        <w:tabs>
          <w:tab w:val="left" w:pos="360"/>
        </w:tabs>
        <w:jc w:val="both"/>
        <w:rPr>
          <w:b/>
          <w:color w:val="C00000"/>
          <w:lang w:eastAsia="tr-TR"/>
        </w:rPr>
      </w:pPr>
      <w:r>
        <w:rPr>
          <w:b/>
          <w:color w:val="C00000"/>
          <w:lang w:eastAsia="tr-TR"/>
        </w:rPr>
        <w:t>MEDYA İLETİŞİM BÜROSU</w:t>
      </w:r>
    </w:p>
    <w:p w14:paraId="7B53F5C1" w14:textId="73AADDBB" w:rsidR="009B2F61" w:rsidRDefault="009B2F61" w:rsidP="00B5332A">
      <w:pPr>
        <w:tabs>
          <w:tab w:val="left" w:pos="360"/>
        </w:tabs>
        <w:jc w:val="both"/>
        <w:rPr>
          <w:color w:val="C00000"/>
          <w:sz w:val="23"/>
          <w:szCs w:val="23"/>
        </w:rPr>
      </w:pPr>
      <w:proofErr w:type="gramStart"/>
      <w:r>
        <w:rPr>
          <w:color w:val="C00000"/>
          <w:sz w:val="23"/>
          <w:szCs w:val="23"/>
        </w:rPr>
        <w:t>….</w:t>
      </w:r>
      <w:proofErr w:type="gramEnd"/>
    </w:p>
    <w:p w14:paraId="5059D0F7" w14:textId="06941E1D" w:rsidR="00B5332A" w:rsidRDefault="00AC6CF4" w:rsidP="00B5332A">
      <w:pPr>
        <w:tabs>
          <w:tab w:val="left" w:pos="360"/>
        </w:tabs>
        <w:jc w:val="both"/>
        <w:rPr>
          <w:b/>
          <w:color w:val="C00000"/>
          <w:lang w:eastAsia="tr-TR"/>
        </w:rPr>
      </w:pPr>
      <w:r>
        <w:rPr>
          <w:b/>
          <w:noProof/>
          <w:color w:val="C00000"/>
          <w:lang w:eastAsia="tr-TR"/>
        </w:rPr>
        <mc:AlternateContent>
          <mc:Choice Requires="wps">
            <w:drawing>
              <wp:anchor distT="0" distB="0" distL="114300" distR="114300" simplePos="0" relativeHeight="251685888" behindDoc="0" locked="0" layoutInCell="1" allowOverlap="1" wp14:anchorId="7E59E243" wp14:editId="594A1781">
                <wp:simplePos x="0" y="0"/>
                <wp:positionH relativeFrom="column">
                  <wp:posOffset>0</wp:posOffset>
                </wp:positionH>
                <wp:positionV relativeFrom="paragraph">
                  <wp:posOffset>44450</wp:posOffset>
                </wp:positionV>
                <wp:extent cx="2844800" cy="41910"/>
                <wp:effectExtent l="46355" t="45085" r="65405" b="62865"/>
                <wp:wrapNone/>
                <wp:docPr id="30" name="AutoShape 11"/>
                <wp:cNvGraphicFramePr/>
                <a:graphic xmlns:a="http://schemas.openxmlformats.org/drawingml/2006/main">
                  <a:graphicData uri="http://schemas.microsoft.com/office/word/2010/wordprocessingShape">
                    <wps:wsp>
                      <wps:cNvSpPr/>
                      <wps:spPr>
                        <a:xfrm>
                          <a:off x="0" y="0"/>
                          <a:ext cx="2844000" cy="41400"/>
                        </a:xfrm>
                        <a:custGeom>
                          <a:avLst/>
                          <a:gdLst/>
                          <a:ahLst/>
                          <a:cxnLst/>
                          <a:rect l="l" t="t" r="r" b="b"/>
                          <a:pathLst>
                            <a:path w="21600" h="21600">
                              <a:moveTo>
                                <a:pt x="0" y="0"/>
                              </a:moveTo>
                              <a:lnTo>
                                <a:pt x="21600" y="21600"/>
                              </a:lnTo>
                            </a:path>
                          </a:pathLst>
                        </a:custGeom>
                        <a:noFill/>
                        <a:ln w="9360">
                          <a:solidFill>
                            <a:srgbClr val="000000"/>
                          </a:solidFill>
                          <a:miter/>
                        </a:ln>
                        <a:effectLst/>
                      </wps:spPr>
                      <wps:bodyPr/>
                    </wps:wsp>
                  </a:graphicData>
                </a:graphic>
              </wp:anchor>
            </w:drawing>
          </mc:Choice>
          <mc:Fallback xmlns:cx1="http://schemas.microsoft.com/office/drawing/2015/9/8/chartex">
            <w:pict>
              <v:shape w14:anchorId="6DE9628D" id="AutoShape 11" o:spid="_x0000_s1026" style="position:absolute;margin-left:0;margin-top:3.5pt;width:224pt;height:3.3pt;z-index:251685888;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" path="m,l21600,21600e" filled="f" strokeweight=".26mm">
                <v:stroke joinstyle="miter"/>
                <v:path arrowok="t"/>
              </v:shape>
            </w:pict>
          </mc:Fallback>
        </mc:AlternateContent>
      </w:r>
    </w:p>
    <w:p w14:paraId="20B2852D" w14:textId="47FB2A02" w:rsidR="00B5332A" w:rsidRDefault="00B5332A" w:rsidP="00B5332A">
      <w:pPr>
        <w:tabs>
          <w:tab w:val="left" w:pos="360"/>
        </w:tabs>
        <w:jc w:val="both"/>
        <w:rPr>
          <w:b/>
          <w:color w:val="C00000"/>
          <w:lang w:eastAsia="tr-TR"/>
        </w:rPr>
      </w:pPr>
      <w:r>
        <w:rPr>
          <w:b/>
          <w:color w:val="C00000"/>
          <w:lang w:eastAsia="tr-TR"/>
        </w:rPr>
        <w:t>ADLİ GÖRÜŞME ODALARI</w:t>
      </w:r>
    </w:p>
    <w:p w14:paraId="098762CD" w14:textId="26EC83D3" w:rsidR="00922702" w:rsidRPr="00DA0D13" w:rsidRDefault="00922702" w:rsidP="00922702">
      <w:pPr>
        <w:tabs>
          <w:tab w:val="left" w:pos="360"/>
        </w:tabs>
        <w:jc w:val="both"/>
        <w:rPr>
          <w:b/>
          <w:color w:val="C00000"/>
          <w:lang w:eastAsia="tr-TR"/>
        </w:rPr>
      </w:pPr>
      <w:r w:rsidRPr="00DA0D13">
        <w:rPr>
          <w:b/>
          <w:bCs/>
        </w:rPr>
        <w:t>-</w:t>
      </w:r>
      <w:r w:rsidRPr="00DA0D13">
        <w:t>Manisa Adliyesi Adli Destek Mağdur Hizmetleri Müdürlüğü Adli Görüşme Odası</w:t>
      </w:r>
    </w:p>
    <w:p w14:paraId="7BABC2F8" w14:textId="5AD1C3F6" w:rsidR="00B5332A" w:rsidRDefault="00AC6CF4" w:rsidP="00B5332A">
      <w:pPr>
        <w:tabs>
          <w:tab w:val="left" w:pos="360"/>
        </w:tabs>
        <w:jc w:val="both"/>
        <w:rPr>
          <w:b/>
          <w:color w:val="C00000"/>
          <w:lang w:eastAsia="tr-TR"/>
        </w:rPr>
      </w:pPr>
      <w:r>
        <w:rPr>
          <w:b/>
          <w:noProof/>
          <w:color w:val="C00000"/>
          <w:lang w:eastAsia="tr-TR"/>
        </w:rPr>
        <mc:AlternateContent>
          <mc:Choice Requires="wps">
            <w:drawing>
              <wp:anchor distT="0" distB="0" distL="114300" distR="114300" simplePos="0" relativeHeight="251687936" behindDoc="0" locked="0" layoutInCell="1" allowOverlap="1" wp14:anchorId="3C57A2E3" wp14:editId="0910B53C">
                <wp:simplePos x="0" y="0"/>
                <wp:positionH relativeFrom="column">
                  <wp:posOffset>0</wp:posOffset>
                </wp:positionH>
                <wp:positionV relativeFrom="paragraph">
                  <wp:posOffset>44450</wp:posOffset>
                </wp:positionV>
                <wp:extent cx="2844800" cy="41910"/>
                <wp:effectExtent l="46355" t="45085" r="65405" b="62865"/>
                <wp:wrapNone/>
                <wp:docPr id="31" name="AutoShape 11"/>
                <wp:cNvGraphicFramePr/>
                <a:graphic xmlns:a="http://schemas.openxmlformats.org/drawingml/2006/main">
                  <a:graphicData uri="http://schemas.microsoft.com/office/word/2010/wordprocessingShape">
                    <wps:wsp>
                      <wps:cNvSpPr/>
                      <wps:spPr>
                        <a:xfrm>
                          <a:off x="0" y="0"/>
                          <a:ext cx="2844000" cy="41400"/>
                        </a:xfrm>
                        <a:custGeom>
                          <a:avLst/>
                          <a:gdLst/>
                          <a:ahLst/>
                          <a:cxnLst/>
                          <a:rect l="l" t="t" r="r" b="b"/>
                          <a:pathLst>
                            <a:path w="21600" h="21600">
                              <a:moveTo>
                                <a:pt x="0" y="0"/>
                              </a:moveTo>
                              <a:lnTo>
                                <a:pt x="21600" y="21600"/>
                              </a:lnTo>
                            </a:path>
                          </a:pathLst>
                        </a:custGeom>
                        <a:noFill/>
                        <a:ln w="9360">
                          <a:solidFill>
                            <a:srgbClr val="000000"/>
                          </a:solidFill>
                          <a:miter/>
                        </a:ln>
                        <a:effectLst/>
                      </wps:spPr>
                      <wps:bodyPr/>
                    </wps:wsp>
                  </a:graphicData>
                </a:graphic>
              </wp:anchor>
            </w:drawing>
          </mc:Choice>
          <mc:Fallback xmlns:cx1="http://schemas.microsoft.com/office/drawing/2015/9/8/chartex">
            <w:pict>
              <v:shape w14:anchorId="3B58473F" id="AutoShape 11" o:spid="_x0000_s1026" style="position:absolute;margin-left:0;margin-top:3.5pt;width:224pt;height:3.3pt;z-index:251687936;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" path="m,l21600,21600e" filled="f" strokeweight=".26mm">
                <v:stroke joinstyle="miter"/>
                <v:path arrowok="t"/>
              </v:shape>
            </w:pict>
          </mc:Fallback>
        </mc:AlternateContent>
      </w:r>
    </w:p>
    <w:p w14:paraId="0763AA12" w14:textId="2C74ED2D" w:rsidR="00B5332A" w:rsidRDefault="00B5332A" w:rsidP="00B5332A">
      <w:pPr>
        <w:tabs>
          <w:tab w:val="left" w:pos="360"/>
        </w:tabs>
        <w:jc w:val="both"/>
        <w:rPr>
          <w:b/>
          <w:color w:val="C00000"/>
          <w:lang w:eastAsia="tr-TR"/>
        </w:rPr>
      </w:pPr>
      <w:r>
        <w:rPr>
          <w:b/>
          <w:color w:val="C00000"/>
          <w:lang w:eastAsia="tr-TR"/>
        </w:rPr>
        <w:t>ADLİ DESTEK VE MAĞDUR HİZMETLERİ MÜDÜRLÜĞÜ</w:t>
      </w:r>
    </w:p>
    <w:p w14:paraId="1CBB917F" w14:textId="30977F03" w:rsidR="00922702" w:rsidRPr="00DA0D13" w:rsidRDefault="00922702" w:rsidP="00922702">
      <w:pPr>
        <w:tabs>
          <w:tab w:val="left" w:pos="360"/>
        </w:tabs>
        <w:jc w:val="both"/>
        <w:rPr>
          <w:b/>
          <w:color w:val="C00000"/>
          <w:lang w:eastAsia="tr-TR"/>
        </w:rPr>
      </w:pPr>
      <w:r w:rsidRPr="00DA0D13">
        <w:t>-Manisa Adli Destek Mağdur Hizmetleri Müdürlüğü</w:t>
      </w:r>
    </w:p>
    <w:p w14:paraId="15801F53" w14:textId="77777777" w:rsidR="00B5332A" w:rsidRDefault="00B5332A" w:rsidP="00B5332A">
      <w:pPr>
        <w:tabs>
          <w:tab w:val="left" w:pos="360"/>
        </w:tabs>
        <w:jc w:val="both"/>
        <w:rPr>
          <w:b/>
          <w:color w:val="C00000"/>
          <w:lang w:eastAsia="tr-TR"/>
        </w:rPr>
      </w:pPr>
    </w:p>
    <w:p w14:paraId="6F3E8220" w14:textId="77777777" w:rsidR="00B5332A" w:rsidRDefault="00B5332A" w:rsidP="00B5332A">
      <w:pPr>
        <w:tabs>
          <w:tab w:val="left" w:pos="360"/>
        </w:tabs>
        <w:jc w:val="both"/>
        <w:rPr>
          <w:b/>
          <w:color w:val="C00000"/>
          <w:lang w:eastAsia="tr-TR"/>
        </w:rPr>
      </w:pPr>
    </w:p>
    <w:p w14:paraId="4C12F0B2" w14:textId="77777777" w:rsidR="00B5332A" w:rsidRDefault="00B5332A" w:rsidP="00B5332A">
      <w:pPr>
        <w:tabs>
          <w:tab w:val="left" w:pos="360"/>
        </w:tabs>
        <w:jc w:val="both"/>
        <w:rPr>
          <w:b/>
          <w:color w:val="C00000"/>
          <w:lang w:eastAsia="tr-TR"/>
        </w:rPr>
      </w:pPr>
    </w:p>
    <w:p w14:paraId="0DA8CC3C" w14:textId="77777777" w:rsidR="00B5332A" w:rsidRDefault="00B5332A" w:rsidP="00B5332A">
      <w:pPr>
        <w:tabs>
          <w:tab w:val="left" w:pos="360"/>
        </w:tabs>
        <w:jc w:val="both"/>
        <w:rPr>
          <w:b/>
          <w:color w:val="C00000"/>
          <w:lang w:eastAsia="tr-TR"/>
        </w:rPr>
      </w:pPr>
    </w:p>
    <w:p w14:paraId="1FAFDF08" w14:textId="77777777" w:rsidR="00B5332A" w:rsidRDefault="00B5332A" w:rsidP="00B5332A">
      <w:pPr>
        <w:tabs>
          <w:tab w:val="left" w:pos="360"/>
        </w:tabs>
        <w:jc w:val="both"/>
        <w:rPr>
          <w:b/>
          <w:color w:val="C00000"/>
          <w:lang w:eastAsia="tr-TR"/>
        </w:rPr>
      </w:pPr>
    </w:p>
    <w:p w14:paraId="390C0974" w14:textId="77777777" w:rsidR="00B5332A" w:rsidRDefault="00B5332A" w:rsidP="00B5332A">
      <w:pPr>
        <w:tabs>
          <w:tab w:val="left" w:pos="360"/>
        </w:tabs>
        <w:jc w:val="both"/>
        <w:rPr>
          <w:b/>
          <w:color w:val="C00000"/>
          <w:lang w:eastAsia="tr-TR"/>
        </w:rPr>
      </w:pPr>
    </w:p>
    <w:p w14:paraId="1DD36EED" w14:textId="77777777" w:rsidR="00B5332A" w:rsidRDefault="00B5332A" w:rsidP="00B5332A">
      <w:pPr>
        <w:tabs>
          <w:tab w:val="left" w:pos="360"/>
        </w:tabs>
        <w:rPr>
          <w:b/>
          <w:color w:val="C00000"/>
        </w:rPr>
      </w:pPr>
    </w:p>
    <w:p w14:paraId="53532E06" w14:textId="77777777" w:rsidR="00B5332A" w:rsidRDefault="00B5332A" w:rsidP="00B5332A">
      <w:pPr>
        <w:tabs>
          <w:tab w:val="left" w:pos="360"/>
        </w:tabs>
        <w:rPr>
          <w:b/>
          <w:color w:val="C00000"/>
        </w:rPr>
      </w:pPr>
    </w:p>
    <w:p w14:paraId="3919714D" w14:textId="77777777" w:rsidR="00B5332A" w:rsidRDefault="00B5332A" w:rsidP="00B5332A">
      <w:pPr>
        <w:tabs>
          <w:tab w:val="left" w:pos="360"/>
        </w:tabs>
        <w:rPr>
          <w:b/>
          <w:color w:val="C00000"/>
        </w:rPr>
      </w:pPr>
    </w:p>
    <w:p w14:paraId="201C57A3" w14:textId="77777777" w:rsidR="00B5332A" w:rsidRDefault="00B5332A" w:rsidP="00B5332A">
      <w:pPr>
        <w:tabs>
          <w:tab w:val="left" w:pos="360"/>
        </w:tabs>
        <w:rPr>
          <w:b/>
          <w:color w:val="C00000"/>
        </w:rPr>
      </w:pPr>
    </w:p>
    <w:p w14:paraId="7A5AD8AF" w14:textId="77777777" w:rsidR="00B5332A" w:rsidRDefault="00B5332A" w:rsidP="00B5332A">
      <w:pPr>
        <w:tabs>
          <w:tab w:val="left" w:pos="360"/>
        </w:tabs>
        <w:rPr>
          <w:b/>
          <w:color w:val="C00000"/>
        </w:rPr>
      </w:pPr>
    </w:p>
    <w:p w14:paraId="0A37B4ED" w14:textId="77777777" w:rsidR="00B5332A" w:rsidRDefault="00B5332A" w:rsidP="00B5332A">
      <w:pPr>
        <w:tabs>
          <w:tab w:val="left" w:pos="360"/>
        </w:tabs>
        <w:rPr>
          <w:b/>
          <w:color w:val="C00000"/>
        </w:rPr>
      </w:pPr>
    </w:p>
    <w:p w14:paraId="1624AB9C" w14:textId="77777777" w:rsidR="00B5332A" w:rsidRDefault="00B5332A" w:rsidP="00B5332A">
      <w:pPr>
        <w:tabs>
          <w:tab w:val="left" w:pos="360"/>
        </w:tabs>
        <w:rPr>
          <w:b/>
          <w:color w:val="C00000"/>
        </w:rPr>
      </w:pPr>
    </w:p>
    <w:p w14:paraId="17D84C67" w14:textId="77777777" w:rsidR="00B5332A" w:rsidRDefault="00B5332A" w:rsidP="00B5332A">
      <w:pPr>
        <w:tabs>
          <w:tab w:val="left" w:pos="360"/>
        </w:tabs>
        <w:rPr>
          <w:b/>
          <w:color w:val="C00000"/>
        </w:rPr>
      </w:pPr>
    </w:p>
    <w:p w14:paraId="5FF7BEE4" w14:textId="77777777" w:rsidR="00B5332A" w:rsidRDefault="00B5332A" w:rsidP="00B5332A">
      <w:pPr>
        <w:tabs>
          <w:tab w:val="left" w:pos="360"/>
        </w:tabs>
        <w:rPr>
          <w:b/>
          <w:color w:val="C00000"/>
        </w:rPr>
      </w:pPr>
    </w:p>
    <w:p w14:paraId="3E6328DD" w14:textId="77777777" w:rsidR="00B5332A" w:rsidRDefault="00B5332A" w:rsidP="00B5332A">
      <w:pPr>
        <w:tabs>
          <w:tab w:val="left" w:pos="360"/>
        </w:tabs>
        <w:rPr>
          <w:b/>
          <w:color w:val="C00000"/>
        </w:rPr>
      </w:pPr>
    </w:p>
    <w:p w14:paraId="7D237FAC" w14:textId="77777777" w:rsidR="00B5332A" w:rsidRDefault="00B5332A" w:rsidP="00B5332A">
      <w:pPr>
        <w:tabs>
          <w:tab w:val="left" w:pos="360"/>
        </w:tabs>
        <w:rPr>
          <w:b/>
          <w:color w:val="C00000"/>
        </w:rPr>
      </w:pPr>
    </w:p>
    <w:p w14:paraId="55E5DE12" w14:textId="77777777" w:rsidR="00B5332A" w:rsidRDefault="00B5332A" w:rsidP="00B5332A">
      <w:pPr>
        <w:tabs>
          <w:tab w:val="left" w:pos="360"/>
        </w:tabs>
        <w:rPr>
          <w:b/>
          <w:color w:val="C00000"/>
        </w:rPr>
      </w:pPr>
    </w:p>
    <w:p w14:paraId="6E854AA7" w14:textId="77777777" w:rsidR="00B5332A" w:rsidRDefault="00B5332A" w:rsidP="00B5332A">
      <w:pPr>
        <w:tabs>
          <w:tab w:val="left" w:pos="360"/>
        </w:tabs>
        <w:rPr>
          <w:b/>
          <w:color w:val="C00000"/>
        </w:rPr>
      </w:pPr>
    </w:p>
    <w:p w14:paraId="0A8DDB03" w14:textId="77777777" w:rsidR="00B5332A" w:rsidRDefault="00B5332A" w:rsidP="00B5332A">
      <w:pPr>
        <w:tabs>
          <w:tab w:val="left" w:pos="360"/>
        </w:tabs>
        <w:rPr>
          <w:b/>
          <w:color w:val="C00000"/>
        </w:rPr>
      </w:pPr>
    </w:p>
    <w:p w14:paraId="7F17BCC1" w14:textId="77777777" w:rsidR="00B5332A" w:rsidRDefault="00B5332A" w:rsidP="00B5332A">
      <w:pPr>
        <w:tabs>
          <w:tab w:val="left" w:pos="360"/>
        </w:tabs>
        <w:rPr>
          <w:b/>
          <w:color w:val="C00000"/>
        </w:rPr>
      </w:pPr>
    </w:p>
    <w:p w14:paraId="4CB140EF" w14:textId="77777777" w:rsidR="00B5332A" w:rsidRDefault="00B5332A" w:rsidP="00B5332A">
      <w:pPr>
        <w:tabs>
          <w:tab w:val="left" w:pos="360"/>
        </w:tabs>
        <w:rPr>
          <w:b/>
          <w:color w:val="C00000"/>
        </w:rPr>
      </w:pPr>
    </w:p>
    <w:p w14:paraId="4714DE60" w14:textId="77777777" w:rsidR="00B5332A" w:rsidRDefault="00B5332A" w:rsidP="00B5332A">
      <w:pPr>
        <w:tabs>
          <w:tab w:val="left" w:pos="360"/>
        </w:tabs>
        <w:rPr>
          <w:b/>
          <w:color w:val="C00000"/>
        </w:rPr>
      </w:pPr>
    </w:p>
    <w:p w14:paraId="583A7848" w14:textId="77824670" w:rsidR="00B5332A" w:rsidRDefault="00B5332A" w:rsidP="00B5332A">
      <w:pPr>
        <w:sectPr w:rsidR="00B5332A" w:rsidSect="004D4165">
          <w:type w:val="continuous"/>
          <w:pgSz w:w="11906" w:h="16838"/>
          <w:pgMar w:top="1417" w:right="1417" w:bottom="1417" w:left="1417" w:header="0" w:footer="708" w:gutter="0"/>
          <w:pgBorders w:offsetFrom="page">
            <w:top w:val="threeDEmboss" w:sz="24" w:space="24" w:color="auto"/>
            <w:left w:val="threeDEmboss" w:sz="24" w:space="24" w:color="auto"/>
            <w:bottom w:val="threeDEngrave" w:sz="24" w:space="24" w:color="auto"/>
            <w:right w:val="threeDEngrave" w:sz="24" w:space="24" w:color="auto"/>
          </w:pgBorders>
          <w:cols w:num="2" w:sep="1" w:space="708"/>
          <w:formProt w:val="0"/>
          <w:docGrid w:linePitch="360"/>
        </w:sectPr>
      </w:pPr>
    </w:p>
    <w:p w14:paraId="6E0850F8" w14:textId="0B153206" w:rsidR="00B5332A" w:rsidRPr="00380B8B" w:rsidRDefault="00B5332A" w:rsidP="00380B8B">
      <w:pPr>
        <w:tabs>
          <w:tab w:val="left" w:pos="4995"/>
        </w:tabs>
        <w:rPr>
          <w:b/>
          <w:color w:val="C00000"/>
        </w:rPr>
        <w:sectPr w:rsidR="00B5332A" w:rsidRPr="00380B8B" w:rsidSect="004D4165">
          <w:type w:val="continuous"/>
          <w:pgSz w:w="11906" w:h="16838"/>
          <w:pgMar w:top="1417" w:right="1417" w:bottom="1417" w:left="1417" w:header="0" w:footer="708" w:gutter="0"/>
          <w:pgBorders w:offsetFrom="page">
            <w:top w:val="threeDEmboss" w:sz="24" w:space="24" w:color="auto"/>
            <w:left w:val="threeDEmboss" w:sz="24" w:space="24" w:color="auto"/>
            <w:bottom w:val="threeDEngrave" w:sz="24" w:space="24" w:color="auto"/>
            <w:right w:val="threeDEngrave" w:sz="24" w:space="24" w:color="auto"/>
          </w:pgBorders>
          <w:cols w:space="708"/>
          <w:formProt w:val="0"/>
          <w:docGrid w:linePitch="360"/>
        </w:sectPr>
      </w:pPr>
      <w:r>
        <w:rPr>
          <w:b/>
          <w:noProof/>
          <w:color w:val="C00000"/>
          <w:lang w:eastAsia="tr-TR"/>
        </w:rPr>
        <w:lastRenderedPageBreak/>
        <mc:AlternateContent>
          <mc:Choice Requires="wps">
            <w:drawing>
              <wp:anchor distT="0" distB="0" distL="112395" distR="114300" simplePos="0" relativeHeight="251669504" behindDoc="0" locked="0" layoutInCell="1" allowOverlap="1" wp14:anchorId="154DC028" wp14:editId="62D178D3">
                <wp:simplePos x="0" y="0"/>
                <wp:positionH relativeFrom="column">
                  <wp:posOffset>27305</wp:posOffset>
                </wp:positionH>
                <wp:positionV relativeFrom="paragraph">
                  <wp:posOffset>175895</wp:posOffset>
                </wp:positionV>
                <wp:extent cx="5829300" cy="41910"/>
                <wp:effectExtent l="52705" t="55245" r="59055" b="65405"/>
                <wp:wrapNone/>
                <wp:docPr id="26" name="AutoShape 5"/>
                <wp:cNvGraphicFramePr/>
                <a:graphic xmlns:a="http://schemas.openxmlformats.org/drawingml/2006/main">
                  <a:graphicData uri="http://schemas.microsoft.com/office/word/2010/wordprocessingShape">
                    <wps:wsp>
                      <wps:cNvSpPr/>
                      <wps:spPr>
                        <a:xfrm>
                          <a:off x="0" y="0"/>
                          <a:ext cx="5828760" cy="41400"/>
                        </a:xfrm>
                        <a:custGeom>
                          <a:avLst/>
                          <a:gdLst/>
                          <a:ahLst/>
                          <a:cxnLst/>
                          <a:rect l="l" t="t" r="r" b="b"/>
                          <a:pathLst>
                            <a:path w="21600" h="21600">
                              <a:moveTo>
                                <a:pt x="0" y="0"/>
                              </a:moveTo>
                              <a:lnTo>
                                <a:pt x="21600" y="21600"/>
                              </a:lnTo>
                            </a:path>
                          </a:pathLst>
                        </a:cu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cx1="http://schemas.microsoft.com/office/drawing/2015/9/8/chartex">
            <w:pict>
              <v:shape w14:anchorId="1C9FB20B" id="AutoShape 5" o:spid="_x0000_s1026" style="position:absolute;margin-left:2.15pt;margin-top:13.85pt;width:459pt;height:3.3pt;z-index:251669504;visibility:visible;mso-wrap-style:square;mso-wrap-distance-left:8.85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" path="m,l21600,21600e" filled="f" strokeweight=".26mm">
                <v:stroke joinstyle="miter"/>
                <v:path arrowok="t"/>
              </v:shape>
            </w:pict>
          </mc:Fallback>
        </mc:AlternateContent>
      </w:r>
    </w:p>
    <w:p w14:paraId="50172FBB" w14:textId="77777777" w:rsidR="00B5332A" w:rsidRDefault="00B5332A" w:rsidP="00B5332A">
      <w:pPr>
        <w:rPr>
          <w:b/>
          <w:color w:val="C00000"/>
        </w:rPr>
      </w:pPr>
    </w:p>
    <w:p w14:paraId="248EF9AB" w14:textId="77777777" w:rsidR="00B5332A" w:rsidRDefault="00B5332A" w:rsidP="00B5332A">
      <w:pPr>
        <w:pStyle w:val="Balk4"/>
        <w:numPr>
          <w:ilvl w:val="1"/>
          <w:numId w:val="41"/>
        </w:numPr>
        <w:ind w:left="0" w:firstLine="851"/>
      </w:pPr>
      <w:bookmarkStart w:id="64" w:name="__RefHeading__165_1323963809"/>
      <w:bookmarkStart w:id="65" w:name="_Toc455182122"/>
      <w:bookmarkStart w:id="66" w:name="_Toc92879951"/>
      <w:bookmarkStart w:id="67" w:name="_Toc94867857"/>
      <w:bookmarkEnd w:id="64"/>
      <w:r>
        <w:rPr>
          <w:color w:val="C00000"/>
          <w:sz w:val="24"/>
          <w:szCs w:val="24"/>
        </w:rPr>
        <w:t>S</w:t>
      </w:r>
      <w:bookmarkEnd w:id="65"/>
      <w:bookmarkEnd w:id="66"/>
      <w:bookmarkEnd w:id="67"/>
      <w:r>
        <w:rPr>
          <w:color w:val="C00000"/>
          <w:sz w:val="24"/>
          <w:szCs w:val="24"/>
        </w:rPr>
        <w:t>ARUHANLI ADLİYESİ</w:t>
      </w:r>
    </w:p>
    <w:p w14:paraId="34556647" w14:textId="2B02BEE7" w:rsidR="00B5332A" w:rsidRDefault="00B5332A" w:rsidP="00B5332A">
      <w:pPr>
        <w:sectPr w:rsidR="00B5332A" w:rsidSect="004D4165">
          <w:type w:val="continuous"/>
          <w:pgSz w:w="11906" w:h="16838"/>
          <w:pgMar w:top="1417" w:right="1417" w:bottom="1417" w:left="1417" w:header="0" w:footer="708" w:gutter="0"/>
          <w:pgBorders w:offsetFrom="page">
            <w:top w:val="threeDEmboss" w:sz="24" w:space="24" w:color="auto"/>
            <w:left w:val="threeDEmboss" w:sz="24" w:space="24" w:color="auto"/>
            <w:bottom w:val="threeDEngrave" w:sz="24" w:space="24" w:color="auto"/>
            <w:right w:val="threeDEngrave" w:sz="24" w:space="24" w:color="auto"/>
          </w:pgBorders>
          <w:cols w:space="708"/>
          <w:formProt w:val="0"/>
          <w:docGrid w:linePitch="360"/>
        </w:sectPr>
      </w:pPr>
    </w:p>
    <w:p w14:paraId="4B417C1F" w14:textId="77777777" w:rsidR="00B5332A" w:rsidRDefault="00B5332A" w:rsidP="00B5332A">
      <w:pPr>
        <w:tabs>
          <w:tab w:val="left" w:pos="360"/>
        </w:tabs>
        <w:jc w:val="both"/>
        <w:rPr>
          <w:b/>
          <w:color w:val="CC0000"/>
        </w:rPr>
      </w:pPr>
    </w:p>
    <w:p w14:paraId="7D5029B3" w14:textId="042C04ED" w:rsidR="00B5332A" w:rsidRPr="00380B8B" w:rsidRDefault="00B5332A" w:rsidP="00B5332A">
      <w:pPr>
        <w:tabs>
          <w:tab w:val="left" w:pos="360"/>
        </w:tabs>
      </w:pPr>
      <w:r>
        <w:rPr>
          <w:b/>
          <w:color w:val="C00000"/>
        </w:rPr>
        <w:t>MAHKEMELER</w:t>
      </w:r>
    </w:p>
    <w:p w14:paraId="102AFF2E" w14:textId="4AD4439E" w:rsidR="00287C07" w:rsidRDefault="00287C07" w:rsidP="00287C07">
      <w:pPr>
        <w:tabs>
          <w:tab w:val="left" w:pos="360"/>
        </w:tabs>
        <w:jc w:val="both"/>
      </w:pPr>
      <w:r w:rsidRPr="00554F27">
        <w:t xml:space="preserve">Saruhanlı </w:t>
      </w:r>
      <w:r>
        <w:t>1.</w:t>
      </w:r>
      <w:r w:rsidRPr="00554F27">
        <w:t>Asliye Hukuk Mahkemesi</w:t>
      </w:r>
      <w:r>
        <w:t xml:space="preserve">                                            </w:t>
      </w:r>
    </w:p>
    <w:p w14:paraId="5C8C368A" w14:textId="77777777" w:rsidR="00287C07" w:rsidRPr="00554F27" w:rsidRDefault="00287C07" w:rsidP="00287C07">
      <w:pPr>
        <w:tabs>
          <w:tab w:val="left" w:pos="360"/>
        </w:tabs>
        <w:jc w:val="both"/>
      </w:pPr>
      <w:r w:rsidRPr="00554F27">
        <w:t xml:space="preserve">Saruhanlı </w:t>
      </w:r>
      <w:r>
        <w:t>2.</w:t>
      </w:r>
      <w:r w:rsidRPr="00554F27">
        <w:t xml:space="preserve">Asliye Hukuk Mahkemesi </w:t>
      </w:r>
    </w:p>
    <w:p w14:paraId="0A153A22" w14:textId="77777777" w:rsidR="00287C07" w:rsidRDefault="00287C07" w:rsidP="00287C07">
      <w:pPr>
        <w:tabs>
          <w:tab w:val="left" w:pos="360"/>
        </w:tabs>
        <w:jc w:val="both"/>
      </w:pPr>
      <w:r w:rsidRPr="00554F27">
        <w:t xml:space="preserve">Saruhanlı </w:t>
      </w:r>
      <w:r>
        <w:t>1.</w:t>
      </w:r>
      <w:r w:rsidRPr="00554F27">
        <w:t>Asliye Ceza Mahkemesi</w:t>
      </w:r>
    </w:p>
    <w:p w14:paraId="6B63D056" w14:textId="77777777" w:rsidR="00287C07" w:rsidRPr="00554F27" w:rsidRDefault="00287C07" w:rsidP="00287C07">
      <w:pPr>
        <w:tabs>
          <w:tab w:val="left" w:pos="360"/>
        </w:tabs>
        <w:jc w:val="both"/>
      </w:pPr>
      <w:r w:rsidRPr="00554F27">
        <w:t xml:space="preserve">Saruhanlı </w:t>
      </w:r>
      <w:r>
        <w:t>2.</w:t>
      </w:r>
      <w:r w:rsidRPr="00554F27">
        <w:t xml:space="preserve">Asliye Ceza Mahkemesi </w:t>
      </w:r>
    </w:p>
    <w:p w14:paraId="6F3C76F7" w14:textId="77777777" w:rsidR="00287C07" w:rsidRPr="00554F27" w:rsidRDefault="00287C07" w:rsidP="00287C07">
      <w:pPr>
        <w:tabs>
          <w:tab w:val="left" w:pos="360"/>
        </w:tabs>
        <w:jc w:val="both"/>
      </w:pPr>
      <w:r w:rsidRPr="00554F27">
        <w:t xml:space="preserve">Saruhanlı İcra Ceza Mahkemesi </w:t>
      </w:r>
    </w:p>
    <w:p w14:paraId="7DACC827" w14:textId="77777777" w:rsidR="00287C07" w:rsidRPr="00554F27" w:rsidRDefault="00287C07" w:rsidP="00287C07">
      <w:pPr>
        <w:tabs>
          <w:tab w:val="left" w:pos="360"/>
        </w:tabs>
        <w:jc w:val="both"/>
      </w:pPr>
      <w:r w:rsidRPr="00554F27">
        <w:t xml:space="preserve">Saruhanlı İcra Hukuk Mahkemesi </w:t>
      </w:r>
    </w:p>
    <w:p w14:paraId="68878C0F" w14:textId="77777777" w:rsidR="00287C07" w:rsidRPr="00554F27" w:rsidRDefault="00287C07" w:rsidP="00287C07">
      <w:pPr>
        <w:tabs>
          <w:tab w:val="left" w:pos="360"/>
        </w:tabs>
        <w:jc w:val="both"/>
      </w:pPr>
      <w:r w:rsidRPr="00554F27">
        <w:t xml:space="preserve">Saruhanlı Sulh Hukuk Mahkemesi </w:t>
      </w:r>
    </w:p>
    <w:p w14:paraId="3314FA16" w14:textId="77777777" w:rsidR="00287C07" w:rsidRPr="00554F27" w:rsidRDefault="00287C07" w:rsidP="00287C07">
      <w:pPr>
        <w:tabs>
          <w:tab w:val="left" w:pos="360"/>
        </w:tabs>
        <w:jc w:val="both"/>
      </w:pPr>
      <w:r w:rsidRPr="00554F27">
        <w:t xml:space="preserve">Saruhanlı Sulh Ceza </w:t>
      </w:r>
      <w:proofErr w:type="gramStart"/>
      <w:r w:rsidRPr="00554F27">
        <w:t>Hakimliği</w:t>
      </w:r>
      <w:proofErr w:type="gramEnd"/>
      <w:r w:rsidRPr="00554F27">
        <w:t xml:space="preserve"> </w:t>
      </w:r>
    </w:p>
    <w:p w14:paraId="290F1EA6" w14:textId="77777777" w:rsidR="00287C07" w:rsidRPr="0014178B" w:rsidRDefault="00287C07" w:rsidP="00287C07">
      <w:pPr>
        <w:tabs>
          <w:tab w:val="left" w:pos="360"/>
        </w:tabs>
        <w:rPr>
          <w:color w:val="C00000"/>
        </w:rPr>
      </w:pPr>
      <w:r w:rsidRPr="0014178B">
        <w:rPr>
          <w:b/>
          <w:color w:val="C00000"/>
        </w:rPr>
        <w:t>İCRA VE İFLAS DAİRESİ</w:t>
      </w:r>
    </w:p>
    <w:p w14:paraId="44179428" w14:textId="77777777" w:rsidR="00287C07" w:rsidRDefault="00287C07" w:rsidP="00287C07">
      <w:pPr>
        <w:tabs>
          <w:tab w:val="left" w:pos="360"/>
        </w:tabs>
        <w:jc w:val="both"/>
      </w:pPr>
      <w:r>
        <w:t>Saruhanlı İcra Müdürlüğü</w:t>
      </w:r>
    </w:p>
    <w:p w14:paraId="6D299F45" w14:textId="77777777" w:rsidR="00B5332A" w:rsidRDefault="00B5332A" w:rsidP="00B5332A">
      <w:pPr>
        <w:tabs>
          <w:tab w:val="left" w:pos="360"/>
        </w:tabs>
        <w:jc w:val="both"/>
      </w:pPr>
      <w:r>
        <w:rPr>
          <w:noProof/>
          <w:lang w:eastAsia="tr-TR"/>
        </w:rPr>
        <mc:AlternateContent>
          <mc:Choice Requires="wps">
            <w:drawing>
              <wp:anchor distT="0" distB="0" distL="112395" distR="114300" simplePos="0" relativeHeight="251674624" behindDoc="0" locked="0" layoutInCell="1" allowOverlap="1" wp14:anchorId="19151CA2" wp14:editId="4D0D28FC">
                <wp:simplePos x="0" y="0"/>
                <wp:positionH relativeFrom="margin">
                  <wp:align>left</wp:align>
                </wp:positionH>
                <wp:positionV relativeFrom="paragraph">
                  <wp:posOffset>65405</wp:posOffset>
                </wp:positionV>
                <wp:extent cx="2844800" cy="41910"/>
                <wp:effectExtent l="0" t="0" r="12700" b="15240"/>
                <wp:wrapNone/>
                <wp:docPr id="22" name="AutoShape 12"/>
                <wp:cNvGraphicFramePr/>
                <a:graphic xmlns:a="http://schemas.openxmlformats.org/drawingml/2006/main">
                  <a:graphicData uri="http://schemas.microsoft.com/office/word/2010/wordprocessingShape">
                    <wps:wsp>
                      <wps:cNvSpPr/>
                      <wps:spPr>
                        <a:xfrm>
                          <a:off x="0" y="0"/>
                          <a:ext cx="2844800" cy="41910"/>
                        </a:xfrm>
                        <a:custGeom>
                          <a:avLst/>
                          <a:gdLst/>
                          <a:ahLst/>
                          <a:cxnLst/>
                          <a:rect l="l" t="t" r="r" b="b"/>
                          <a:pathLst>
                            <a:path w="21600" h="21600">
                              <a:moveTo>
                                <a:pt x="0" y="0"/>
                              </a:moveTo>
                              <a:lnTo>
                                <a:pt x="21600" y="21600"/>
                              </a:lnTo>
                            </a:path>
                          </a:pathLst>
                        </a:cu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cx1="http://schemas.microsoft.com/office/drawing/2015/9/8/chartex">
            <w:pict>
              <v:shape w14:anchorId="2023CD3B" id="AutoShape 12" o:spid="_x0000_s1026" style="position:absolute;margin-left:0;margin-top:5.15pt;width:224pt;height:3.3pt;z-index:251674624;visibility:visible;mso-wrap-style:square;mso-wrap-distance-left:8.85pt;mso-wrap-distance-top:0;mso-wrap-distance-right:9pt;mso-wrap-distance-bottom:0;mso-position-horizontal:left;mso-position-horizontal-relative:margin;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" path="m,l21600,21600e" filled="f" strokeweight=".26mm">
                <v:stroke joinstyle="miter"/>
                <v:path arrowok="t"/>
                <w10:wrap anchorx="margin"/>
              </v:shape>
            </w:pict>
          </mc:Fallback>
        </mc:AlternateContent>
      </w:r>
    </w:p>
    <w:p w14:paraId="166EB66B" w14:textId="77777777" w:rsidR="00287C07" w:rsidRDefault="00287C07" w:rsidP="00287C07">
      <w:pPr>
        <w:tabs>
          <w:tab w:val="left" w:pos="360"/>
        </w:tabs>
        <w:rPr>
          <w:b/>
          <w:color w:val="C00000"/>
        </w:rPr>
      </w:pPr>
      <w:r>
        <w:rPr>
          <w:b/>
          <w:color w:val="C00000"/>
        </w:rPr>
        <w:t>CUMHURİYET BAŞSAVCILIĞI</w:t>
      </w:r>
    </w:p>
    <w:p w14:paraId="6F8DBDA4" w14:textId="77777777" w:rsidR="00287C07" w:rsidRDefault="00287C07" w:rsidP="00B5332A">
      <w:pPr>
        <w:tabs>
          <w:tab w:val="left" w:pos="360"/>
        </w:tabs>
        <w:jc w:val="both"/>
        <w:rPr>
          <w:color w:val="000000" w:themeColor="text1"/>
        </w:rPr>
      </w:pPr>
      <w:r w:rsidRPr="00554F27">
        <w:rPr>
          <w:color w:val="000000" w:themeColor="text1"/>
        </w:rPr>
        <w:t>Saruhanlı Cumhuriyet Başsavcılığı</w:t>
      </w:r>
    </w:p>
    <w:p w14:paraId="7B221416" w14:textId="35D29E27" w:rsidR="00B5332A" w:rsidRDefault="00287C07" w:rsidP="00B5332A">
      <w:pPr>
        <w:tabs>
          <w:tab w:val="left" w:pos="360"/>
        </w:tabs>
        <w:jc w:val="both"/>
        <w:rPr>
          <w:b/>
          <w:color w:val="C00000"/>
        </w:rPr>
      </w:pPr>
      <w:r>
        <w:t xml:space="preserve"> </w:t>
      </w:r>
      <w:r w:rsidRPr="0014178B">
        <w:rPr>
          <w:b/>
          <w:color w:val="C00000"/>
        </w:rPr>
        <w:t xml:space="preserve">ADLİ DESTEK VE </w:t>
      </w:r>
      <w:proofErr w:type="gramStart"/>
      <w:r w:rsidRPr="0014178B">
        <w:rPr>
          <w:b/>
          <w:color w:val="C00000"/>
        </w:rPr>
        <w:t xml:space="preserve">MAĞDUR </w:t>
      </w:r>
      <w:r>
        <w:rPr>
          <w:b/>
          <w:color w:val="C00000"/>
        </w:rPr>
        <w:t xml:space="preserve"> </w:t>
      </w:r>
      <w:r w:rsidRPr="0014178B">
        <w:rPr>
          <w:b/>
          <w:color w:val="C00000"/>
        </w:rPr>
        <w:t>HİZMETLERİ</w:t>
      </w:r>
      <w:proofErr w:type="gramEnd"/>
      <w:r w:rsidRPr="0014178B">
        <w:rPr>
          <w:b/>
          <w:color w:val="C00000"/>
        </w:rPr>
        <w:t xml:space="preserve"> MÜDÜRLÜĞÜ</w:t>
      </w:r>
      <w:r>
        <w:rPr>
          <w:b/>
          <w:color w:val="C00000"/>
        </w:rPr>
        <w:t>…</w:t>
      </w:r>
    </w:p>
    <w:p w14:paraId="6C0A03C6" w14:textId="43FBFC41" w:rsidR="00287C07" w:rsidRPr="00287C07" w:rsidRDefault="00287C07" w:rsidP="00B5332A">
      <w:pPr>
        <w:tabs>
          <w:tab w:val="left" w:pos="360"/>
        </w:tabs>
        <w:jc w:val="both"/>
        <w:rPr>
          <w:color w:val="000000" w:themeColor="text1"/>
        </w:rPr>
      </w:pPr>
      <w:r w:rsidRPr="00B61ED8">
        <w:rPr>
          <w:color w:val="000000" w:themeColor="text1"/>
        </w:rPr>
        <w:t>Çocuk Görüşme Bürosu</w:t>
      </w:r>
    </w:p>
    <w:p w14:paraId="6569804F" w14:textId="67ECCEC1" w:rsidR="00B5332A" w:rsidRDefault="00B5332A" w:rsidP="00B5332A">
      <w:pPr>
        <w:tabs>
          <w:tab w:val="left" w:pos="360"/>
        </w:tabs>
        <w:jc w:val="both"/>
      </w:pPr>
      <w:r>
        <w:rPr>
          <w:noProof/>
          <w:lang w:eastAsia="tr-TR"/>
        </w:rPr>
        <mc:AlternateContent>
          <mc:Choice Requires="wps">
            <w:drawing>
              <wp:anchor distT="0" distB="0" distL="112395" distR="114300" simplePos="0" relativeHeight="251673600" behindDoc="0" locked="0" layoutInCell="1" allowOverlap="1" wp14:anchorId="211C8818" wp14:editId="79C3268C">
                <wp:simplePos x="0" y="0"/>
                <wp:positionH relativeFrom="column">
                  <wp:posOffset>-118610</wp:posOffset>
                </wp:positionH>
                <wp:positionV relativeFrom="paragraph">
                  <wp:posOffset>104478</wp:posOffset>
                </wp:positionV>
                <wp:extent cx="2844800" cy="41910"/>
                <wp:effectExtent l="52705" t="52705" r="59055" b="67945"/>
                <wp:wrapNone/>
                <wp:docPr id="23" name="AutoShape 6"/>
                <wp:cNvGraphicFramePr/>
                <a:graphic xmlns:a="http://schemas.openxmlformats.org/drawingml/2006/main">
                  <a:graphicData uri="http://schemas.microsoft.com/office/word/2010/wordprocessingShape">
                    <wps:wsp>
                      <wps:cNvSpPr/>
                      <wps:spPr>
                        <a:xfrm>
                          <a:off x="0" y="0"/>
                          <a:ext cx="2844800" cy="41910"/>
                        </a:xfrm>
                        <a:custGeom>
                          <a:avLst/>
                          <a:gdLst/>
                          <a:ahLst/>
                          <a:cxnLst/>
                          <a:rect l="l" t="t" r="r" b="b"/>
                          <a:pathLst>
                            <a:path w="21600" h="21600">
                              <a:moveTo>
                                <a:pt x="0" y="0"/>
                              </a:moveTo>
                              <a:lnTo>
                                <a:pt x="21600" y="21600"/>
                              </a:lnTo>
                            </a:path>
                          </a:pathLst>
                        </a:custGeom>
                        <a:noFill/>
                        <a:ln w="936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cx1="http://schemas.microsoft.com/office/drawing/2015/9/8/chartex">
            <w:pict>
              <v:shape w14:anchorId="5F113F03" id="AutoShape 6" o:spid="_x0000_s1026" style="position:absolute;margin-left:-9.35pt;margin-top:8.25pt;width:224pt;height:3.3pt;z-index:251673600;visibility:visible;mso-wrap-style:square;mso-wrap-distance-left:8.85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" path="m,l21600,21600e" filled="f" strokeweight=".26mm">
                <v:stroke joinstyle="miter"/>
                <v:path arrowok="t"/>
              </v:shape>
            </w:pict>
          </mc:Fallback>
        </mc:AlternateContent>
      </w:r>
    </w:p>
    <w:p w14:paraId="1B6C3B55" w14:textId="77777777" w:rsidR="00B5332A" w:rsidRDefault="00B5332A" w:rsidP="00B5332A">
      <w:pPr>
        <w:sectPr w:rsidR="00B5332A" w:rsidSect="004D4165">
          <w:type w:val="continuous"/>
          <w:pgSz w:w="11906" w:h="16838"/>
          <w:pgMar w:top="1417" w:right="1417" w:bottom="1417" w:left="1417" w:header="0" w:footer="708" w:gutter="0"/>
          <w:pgBorders w:offsetFrom="page">
            <w:top w:val="threeDEmboss" w:sz="24" w:space="24" w:color="auto"/>
            <w:left w:val="threeDEmboss" w:sz="24" w:space="24" w:color="auto"/>
            <w:bottom w:val="threeDEngrave" w:sz="24" w:space="24" w:color="auto"/>
            <w:right w:val="threeDEngrave" w:sz="24" w:space="24" w:color="auto"/>
          </w:pgBorders>
          <w:cols w:space="708"/>
          <w:formProt w:val="0"/>
          <w:docGrid w:linePitch="360"/>
        </w:sectPr>
      </w:pPr>
    </w:p>
    <w:p w14:paraId="222CDD2F" w14:textId="75877051" w:rsidR="00B5332A" w:rsidRDefault="00B5332A" w:rsidP="00B5332A">
      <w:pPr>
        <w:tabs>
          <w:tab w:val="left" w:pos="360"/>
        </w:tabs>
      </w:pPr>
      <w:r>
        <w:rPr>
          <w:b/>
          <w:color w:val="C00000"/>
        </w:rPr>
        <w:lastRenderedPageBreak/>
        <w:t>İCRA VE İFLAS DAİRESİ</w:t>
      </w:r>
    </w:p>
    <w:p w14:paraId="1F18FC23" w14:textId="54F7FD76" w:rsidR="00380B8B" w:rsidRPr="00380B8B" w:rsidRDefault="00B5332A" w:rsidP="00380B8B">
      <w:pPr>
        <w:tabs>
          <w:tab w:val="left" w:pos="360"/>
        </w:tabs>
        <w:rPr>
          <w:color w:val="302709"/>
        </w:rPr>
      </w:pPr>
      <w:r>
        <w:rPr>
          <w:color w:val="302709"/>
        </w:rPr>
        <w:t>Saruhanlı İcra Müdürlüğü</w:t>
      </w:r>
    </w:p>
    <w:p w14:paraId="1C8D9160" w14:textId="77777777" w:rsidR="00380B8B" w:rsidRDefault="00380B8B" w:rsidP="00380B8B">
      <w:pPr>
        <w:tabs>
          <w:tab w:val="left" w:pos="360"/>
        </w:tabs>
        <w:rPr>
          <w:b/>
          <w:color w:val="C00000"/>
        </w:rPr>
      </w:pPr>
    </w:p>
    <w:p w14:paraId="7E0ECE5D" w14:textId="77777777" w:rsidR="00380B8B" w:rsidRDefault="00380B8B" w:rsidP="00380B8B">
      <w:pPr>
        <w:tabs>
          <w:tab w:val="left" w:pos="360"/>
        </w:tabs>
        <w:rPr>
          <w:b/>
          <w:color w:val="C00000"/>
        </w:rPr>
      </w:pPr>
    </w:p>
    <w:p w14:paraId="190FB25C" w14:textId="77777777" w:rsidR="00380B8B" w:rsidRDefault="00380B8B" w:rsidP="00380B8B">
      <w:pPr>
        <w:sectPr w:rsidR="00380B8B" w:rsidSect="004D4165">
          <w:type w:val="continuous"/>
          <w:pgSz w:w="11906" w:h="16838"/>
          <w:pgMar w:top="1417" w:right="1417" w:bottom="1417" w:left="1417" w:header="0" w:footer="708" w:gutter="0"/>
          <w:pgBorders w:offsetFrom="page">
            <w:top w:val="threeDEmboss" w:sz="24" w:space="24" w:color="auto"/>
            <w:left w:val="threeDEmboss" w:sz="24" w:space="24" w:color="auto"/>
            <w:bottom w:val="threeDEngrave" w:sz="24" w:space="24" w:color="auto"/>
            <w:right w:val="threeDEngrave" w:sz="24" w:space="24" w:color="auto"/>
          </w:pgBorders>
          <w:cols w:num="2" w:sep="1" w:space="708"/>
          <w:formProt w:val="0"/>
          <w:docGrid w:linePitch="360"/>
        </w:sectPr>
      </w:pPr>
    </w:p>
    <w:p w14:paraId="0A3A2E8B" w14:textId="68B6E9EC" w:rsidR="00380B8B" w:rsidRDefault="00380B8B" w:rsidP="00380B8B">
      <w:pPr>
        <w:tabs>
          <w:tab w:val="left" w:pos="360"/>
        </w:tabs>
        <w:jc w:val="both"/>
        <w:rPr>
          <w:b/>
          <w:color w:val="C00000"/>
        </w:rPr>
      </w:pPr>
      <w:r>
        <w:rPr>
          <w:b/>
          <w:color w:val="C00000"/>
        </w:rPr>
        <w:lastRenderedPageBreak/>
        <w:t xml:space="preserve">SEÇİM MÜDÜRLÜĞÜ </w:t>
      </w:r>
    </w:p>
    <w:p w14:paraId="4C38E62A" w14:textId="6D3BAAC0" w:rsidR="00380B8B" w:rsidRPr="003B3BF5" w:rsidRDefault="00380B8B" w:rsidP="00380B8B">
      <w:pPr>
        <w:tabs>
          <w:tab w:val="left" w:pos="360"/>
        </w:tabs>
        <w:jc w:val="both"/>
      </w:pPr>
      <w:r>
        <w:t>Saruhanlı İlçe Seçim Müdürlüğü</w:t>
      </w:r>
    </w:p>
    <w:p w14:paraId="49890F6F" w14:textId="11092B0D" w:rsidR="00287C07" w:rsidRPr="0014178B" w:rsidRDefault="00287C07" w:rsidP="00380B8B">
      <w:pPr>
        <w:tabs>
          <w:tab w:val="left" w:pos="360"/>
        </w:tabs>
        <w:jc w:val="both"/>
        <w:rPr>
          <w:b/>
          <w:color w:val="C00000"/>
        </w:rPr>
        <w:sectPr w:rsidR="00287C07" w:rsidRPr="0014178B" w:rsidSect="00555070">
          <w:type w:val="continuous"/>
          <w:pgSz w:w="11906" w:h="16838"/>
          <w:pgMar w:top="1417" w:right="1417" w:bottom="1417" w:left="1417" w:header="708" w:footer="708" w:gutter="0"/>
          <w:cols w:num="2" w:sep="1" w:space="708"/>
          <w:docGrid w:linePitch="360"/>
        </w:sectPr>
      </w:pPr>
      <w:r>
        <w:rPr>
          <w:b/>
          <w:color w:val="C00000"/>
        </w:rPr>
        <w:lastRenderedPageBreak/>
        <w:br/>
      </w:r>
    </w:p>
    <w:p w14:paraId="2A220186" w14:textId="6D31D90E" w:rsidR="00287C07" w:rsidRPr="00B61ED8" w:rsidRDefault="00287C07" w:rsidP="00287C07">
      <w:pPr>
        <w:rPr>
          <w:color w:val="C00000"/>
        </w:rPr>
        <w:sectPr w:rsidR="00287C07" w:rsidRPr="00B61ED8" w:rsidSect="00555070">
          <w:type w:val="continuous"/>
          <w:pgSz w:w="11906" w:h="16838"/>
          <w:pgMar w:top="1417" w:right="1417" w:bottom="1417" w:left="1417" w:header="708" w:footer="708" w:gutter="0"/>
          <w:cols w:space="708"/>
          <w:docGrid w:linePitch="360"/>
        </w:sectPr>
      </w:pPr>
      <w:r>
        <w:rPr>
          <w:noProof/>
          <w:lang w:eastAsia="tr-TR"/>
        </w:rPr>
        <w:lastRenderedPageBreak/>
        <mc:AlternateContent>
          <mc:Choice Requires="wps">
            <w:drawing>
              <wp:anchor distT="0" distB="0" distL="114300" distR="114300" simplePos="0" relativeHeight="251698176" behindDoc="0" locked="0" layoutInCell="1" allowOverlap="1" wp14:anchorId="75A1303E" wp14:editId="43C4AE10">
                <wp:simplePos x="0" y="0"/>
                <wp:positionH relativeFrom="column">
                  <wp:posOffset>27305</wp:posOffset>
                </wp:positionH>
                <wp:positionV relativeFrom="paragraph">
                  <wp:posOffset>176012</wp:posOffset>
                </wp:positionV>
                <wp:extent cx="5793740" cy="6350"/>
                <wp:effectExtent l="52705" t="55245" r="59055" b="65405"/>
                <wp:wrapNone/>
                <wp:docPr id="35"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3740" cy="6350"/>
                        </a:xfrm>
                        <a:prstGeom prst="straightConnector1">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75EB8FFD" id="_x0000_t32" coordsize="21600,21600" o:spt="32" o:oned="t" path="m,l21600,21600e" filled="f">
                <v:path arrowok="t" fillok="f" o:connecttype="none"/>
                <o:lock v:ext="edit" shapetype="t"/>
              </v:shapetype>
              <v:shape id="AutoShape 5" o:spid="_x0000_s1026" type="#_x0000_t32" style="position:absolute;margin-left:2.15pt;margin-top:13.85pt;width:456.2pt;height:.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" strokeweight=".26mm">
                <v:stroke joinstyle="miter" endcap="square"/>
                <v:shadow color="black" opacity="49150f" offset=".74833mm,.74833mm"/>
              </v:shape>
            </w:pict>
          </mc:Fallback>
        </mc:AlternateContent>
      </w:r>
      <w:r>
        <w:rPr>
          <w:b/>
          <w:color w:val="C00000"/>
        </w:rPr>
        <w:t xml:space="preserve">                                                                                    </w:t>
      </w:r>
    </w:p>
    <w:p w14:paraId="5F76A95C" w14:textId="1A334A6A" w:rsidR="00E32D7B" w:rsidRDefault="00E32D7B">
      <w:pPr>
        <w:pStyle w:val="Balk3"/>
        <w:pageBreakBefore/>
        <w:numPr>
          <w:ilvl w:val="0"/>
          <w:numId w:val="1"/>
        </w:numPr>
        <w:ind w:left="0" w:firstLine="0"/>
        <w:rPr>
          <w:rFonts w:ascii="Times New Roman" w:hAnsi="Times New Roman" w:cs="Times New Roman"/>
          <w:color w:val="C00000"/>
          <w:sz w:val="24"/>
          <w:szCs w:val="24"/>
        </w:rPr>
      </w:pPr>
      <w:r>
        <w:rPr>
          <w:rFonts w:ascii="Times New Roman" w:hAnsi="Times New Roman" w:cs="Times New Roman"/>
          <w:color w:val="C00000"/>
          <w:sz w:val="24"/>
          <w:szCs w:val="24"/>
          <w:lang w:eastAsia="tr-TR"/>
        </w:rPr>
        <w:lastRenderedPageBreak/>
        <w:t xml:space="preserve">C. </w:t>
      </w:r>
      <w:r>
        <w:rPr>
          <w:rFonts w:ascii="Times New Roman" w:hAnsi="Times New Roman" w:cs="Times New Roman"/>
          <w:color w:val="C00000"/>
          <w:sz w:val="24"/>
          <w:szCs w:val="24"/>
        </w:rPr>
        <w:t>TEKNOLOJİK KAYNAKLAR</w:t>
      </w:r>
      <w:bookmarkEnd w:id="63"/>
      <w:ins w:id="68" w:author="Windows Kullanıcısı" w:date="2021-09-03T14:01:00Z">
        <w:r w:rsidR="000706D8">
          <w:rPr>
            <w:rFonts w:ascii="Times New Roman" w:hAnsi="Times New Roman" w:cs="Times New Roman"/>
            <w:color w:val="C00000"/>
            <w:sz w:val="24"/>
            <w:szCs w:val="24"/>
          </w:rPr>
          <w:t xml:space="preserve"> </w:t>
        </w:r>
      </w:ins>
    </w:p>
    <w:p w14:paraId="3CBA7D74" w14:textId="77777777" w:rsidR="00240D2A" w:rsidRPr="00240D2A" w:rsidRDefault="00240D2A" w:rsidP="00240D2A">
      <w:pPr>
        <w:pStyle w:val="GvdeMetni"/>
      </w:pPr>
    </w:p>
    <w:p w14:paraId="664C1AC4" w14:textId="77777777" w:rsidR="00E32D7B" w:rsidRDefault="00E32D7B" w:rsidP="00882E8E">
      <w:pPr>
        <w:pStyle w:val="Balk4"/>
        <w:numPr>
          <w:ilvl w:val="1"/>
          <w:numId w:val="5"/>
        </w:numPr>
        <w:ind w:left="0" w:firstLine="851"/>
        <w:rPr>
          <w:color w:val="C00000"/>
          <w:sz w:val="24"/>
          <w:szCs w:val="24"/>
        </w:rPr>
      </w:pPr>
      <w:bookmarkStart w:id="69" w:name="__RefHeading__169_1323963809"/>
      <w:bookmarkStart w:id="70" w:name="__RefHeading__298_597354004"/>
      <w:bookmarkStart w:id="71" w:name="__RefHeading__212_1086036030"/>
      <w:bookmarkStart w:id="72" w:name="__RefHeading__157_1589488387"/>
      <w:bookmarkStart w:id="73" w:name="__RefHeading___Toc450743413"/>
      <w:bookmarkStart w:id="74" w:name="__RefHeading__734_2095565461"/>
      <w:bookmarkStart w:id="75" w:name="__RefHeading__591_796719703"/>
      <w:bookmarkStart w:id="76" w:name="_Toc455182124"/>
      <w:bookmarkStart w:id="77" w:name="_Toc92879953"/>
      <w:bookmarkStart w:id="78" w:name="_Toc94867859"/>
      <w:bookmarkStart w:id="79" w:name="_Toc121219587"/>
      <w:bookmarkEnd w:id="69"/>
      <w:bookmarkEnd w:id="70"/>
      <w:bookmarkEnd w:id="71"/>
      <w:bookmarkEnd w:id="72"/>
      <w:bookmarkEnd w:id="73"/>
      <w:bookmarkEnd w:id="74"/>
      <w:bookmarkEnd w:id="75"/>
      <w:r>
        <w:rPr>
          <w:color w:val="C00000"/>
          <w:sz w:val="24"/>
          <w:szCs w:val="24"/>
        </w:rPr>
        <w:t>MERKEZ ADLİYESİ</w:t>
      </w:r>
      <w:bookmarkEnd w:id="76"/>
      <w:bookmarkEnd w:id="77"/>
      <w:bookmarkEnd w:id="78"/>
      <w:bookmarkEnd w:id="79"/>
    </w:p>
    <w:p w14:paraId="10ABC412" w14:textId="77777777" w:rsidR="00E32D7B" w:rsidRDefault="00E32D7B">
      <w:pPr>
        <w:tabs>
          <w:tab w:val="left" w:pos="360"/>
        </w:tabs>
        <w:jc w:val="both"/>
        <w:rPr>
          <w:color w:val="C00000"/>
        </w:rPr>
      </w:pPr>
    </w:p>
    <w:p w14:paraId="288DAB7A" w14:textId="77777777" w:rsidR="00E32D7B" w:rsidRDefault="00E32D7B">
      <w:pPr>
        <w:tabs>
          <w:tab w:val="left" w:pos="360"/>
        </w:tabs>
        <w:jc w:val="both"/>
        <w:rPr>
          <w:color w:val="C00000"/>
        </w:rPr>
      </w:pPr>
    </w:p>
    <w:tbl>
      <w:tblPr>
        <w:tblW w:w="9157" w:type="dxa"/>
        <w:tblLayout w:type="fixed"/>
        <w:tblLook w:val="0000" w:firstRow="0" w:lastRow="0" w:firstColumn="0" w:lastColumn="0" w:noHBand="0" w:noVBand="0"/>
      </w:tblPr>
      <w:tblGrid>
        <w:gridCol w:w="6332"/>
        <w:gridCol w:w="2825"/>
      </w:tblGrid>
      <w:tr w:rsidR="00E32D7B" w14:paraId="63055CEC" w14:textId="77777777" w:rsidTr="00AB3AC8">
        <w:trPr>
          <w:trHeight w:val="276"/>
        </w:trPr>
        <w:tc>
          <w:tcPr>
            <w:tcW w:w="6332" w:type="dxa"/>
            <w:tcBorders>
              <w:top w:val="single" w:sz="4" w:space="0" w:color="000000"/>
              <w:left w:val="single" w:sz="4" w:space="0" w:color="000000"/>
              <w:bottom w:val="single" w:sz="4" w:space="0" w:color="000000"/>
            </w:tcBorders>
            <w:shd w:val="clear" w:color="auto" w:fill="CC0000"/>
            <w:vAlign w:val="center"/>
          </w:tcPr>
          <w:p w14:paraId="5DF81EFE" w14:textId="44DB3C2C" w:rsidR="00E32D7B" w:rsidRDefault="009F3B84" w:rsidP="009F3B84">
            <w:pPr>
              <w:tabs>
                <w:tab w:val="left" w:pos="360"/>
              </w:tabs>
              <w:jc w:val="center"/>
              <w:rPr>
                <w:b/>
                <w:color w:val="FFFFFF"/>
              </w:rPr>
            </w:pPr>
            <w:r>
              <w:rPr>
                <w:b/>
                <w:color w:val="FFFFFF"/>
              </w:rPr>
              <w:t xml:space="preserve">Manisa </w:t>
            </w:r>
            <w:r w:rsidR="00E32D7B">
              <w:rPr>
                <w:b/>
                <w:color w:val="FFFFFF"/>
              </w:rPr>
              <w:t xml:space="preserve">Adliyesi </w:t>
            </w:r>
          </w:p>
        </w:tc>
        <w:tc>
          <w:tcPr>
            <w:tcW w:w="2825" w:type="dxa"/>
            <w:tcBorders>
              <w:top w:val="single" w:sz="4" w:space="0" w:color="000000"/>
              <w:left w:val="single" w:sz="4" w:space="0" w:color="000000"/>
              <w:bottom w:val="single" w:sz="4" w:space="0" w:color="000000"/>
              <w:right w:val="single" w:sz="4" w:space="0" w:color="000000"/>
            </w:tcBorders>
            <w:shd w:val="clear" w:color="auto" w:fill="CC0000"/>
            <w:vAlign w:val="center"/>
          </w:tcPr>
          <w:p w14:paraId="12C9CE8B" w14:textId="204B9463" w:rsidR="00E32D7B" w:rsidRDefault="00184CE5">
            <w:pPr>
              <w:tabs>
                <w:tab w:val="left" w:pos="360"/>
              </w:tabs>
              <w:jc w:val="center"/>
            </w:pPr>
            <w:r>
              <w:rPr>
                <w:b/>
                <w:color w:val="FFFFFF"/>
              </w:rPr>
              <w:t>2024</w:t>
            </w:r>
            <w:r w:rsidR="00E32D7B">
              <w:rPr>
                <w:b/>
                <w:color w:val="FFFFFF"/>
              </w:rPr>
              <w:t xml:space="preserve"> Yılı</w:t>
            </w:r>
          </w:p>
        </w:tc>
      </w:tr>
      <w:tr w:rsidR="00E32D7B" w14:paraId="68C1369F" w14:textId="77777777" w:rsidTr="00CF7265">
        <w:trPr>
          <w:trHeight w:val="276"/>
        </w:trPr>
        <w:tc>
          <w:tcPr>
            <w:tcW w:w="6332" w:type="dxa"/>
            <w:tcBorders>
              <w:top w:val="single" w:sz="4" w:space="0" w:color="000000"/>
              <w:left w:val="single" w:sz="4" w:space="0" w:color="000000"/>
              <w:bottom w:val="single" w:sz="4" w:space="0" w:color="000000"/>
            </w:tcBorders>
            <w:shd w:val="clear" w:color="auto" w:fill="E7E6E6" w:themeFill="background2"/>
            <w:vAlign w:val="center"/>
          </w:tcPr>
          <w:p w14:paraId="5FCAACF0" w14:textId="77777777" w:rsidR="00E32D7B" w:rsidRPr="00DA0D13" w:rsidRDefault="00E32D7B">
            <w:pPr>
              <w:tabs>
                <w:tab w:val="left" w:pos="360"/>
              </w:tabs>
              <w:rPr>
                <w:b/>
                <w:bCs/>
                <w:i/>
                <w:iCs/>
                <w:color w:val="0000CC"/>
              </w:rPr>
            </w:pPr>
            <w:r w:rsidRPr="00DA0D13">
              <w:t>Masaüstü Bilgisayar</w:t>
            </w:r>
          </w:p>
        </w:tc>
        <w:tc>
          <w:tcPr>
            <w:tcW w:w="2825"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7D595FE8" w14:textId="0A17136C" w:rsidR="00E32D7B" w:rsidRPr="00DA0D13" w:rsidRDefault="001414D1" w:rsidP="00B22904">
            <w:pPr>
              <w:tabs>
                <w:tab w:val="left" w:pos="360"/>
              </w:tabs>
              <w:jc w:val="center"/>
            </w:pPr>
            <w:r>
              <w:t>500</w:t>
            </w:r>
          </w:p>
        </w:tc>
      </w:tr>
      <w:tr w:rsidR="00E32D7B" w14:paraId="137AD72F" w14:textId="77777777" w:rsidTr="00AB3AC8">
        <w:trPr>
          <w:trHeight w:val="259"/>
        </w:trPr>
        <w:tc>
          <w:tcPr>
            <w:tcW w:w="6332" w:type="dxa"/>
            <w:tcBorders>
              <w:top w:val="single" w:sz="4" w:space="0" w:color="000000"/>
              <w:left w:val="single" w:sz="4" w:space="0" w:color="000000"/>
              <w:bottom w:val="single" w:sz="4" w:space="0" w:color="000000"/>
            </w:tcBorders>
            <w:shd w:val="clear" w:color="auto" w:fill="auto"/>
            <w:vAlign w:val="center"/>
          </w:tcPr>
          <w:p w14:paraId="57596EF7" w14:textId="77777777" w:rsidR="00E32D7B" w:rsidRPr="00DA0D13" w:rsidRDefault="00E32D7B">
            <w:pPr>
              <w:tabs>
                <w:tab w:val="left" w:pos="360"/>
              </w:tabs>
            </w:pPr>
            <w:r w:rsidRPr="00DA0D13">
              <w:t>Dizüstü Bilgisayar</w:t>
            </w:r>
          </w:p>
        </w:tc>
        <w:tc>
          <w:tcPr>
            <w:tcW w:w="28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02E794" w14:textId="3FBB9044" w:rsidR="00E32D7B" w:rsidRPr="00DA0D13" w:rsidRDefault="00B22904">
            <w:pPr>
              <w:tabs>
                <w:tab w:val="left" w:pos="360"/>
              </w:tabs>
              <w:snapToGrid w:val="0"/>
              <w:jc w:val="center"/>
            </w:pPr>
            <w:r w:rsidRPr="00DA0D13">
              <w:t>0</w:t>
            </w:r>
          </w:p>
        </w:tc>
      </w:tr>
      <w:tr w:rsidR="00E32D7B" w14:paraId="47C3666A" w14:textId="77777777" w:rsidTr="00CF7265">
        <w:trPr>
          <w:trHeight w:val="276"/>
        </w:trPr>
        <w:tc>
          <w:tcPr>
            <w:tcW w:w="6332" w:type="dxa"/>
            <w:tcBorders>
              <w:top w:val="single" w:sz="4" w:space="0" w:color="000000"/>
              <w:left w:val="single" w:sz="4" w:space="0" w:color="000000"/>
              <w:bottom w:val="single" w:sz="4" w:space="0" w:color="000000"/>
            </w:tcBorders>
            <w:shd w:val="clear" w:color="auto" w:fill="E7E6E6" w:themeFill="background2"/>
            <w:vAlign w:val="center"/>
          </w:tcPr>
          <w:p w14:paraId="6A9DE550" w14:textId="77777777" w:rsidR="00E32D7B" w:rsidRPr="00DA0D13" w:rsidRDefault="00E32D7B">
            <w:pPr>
              <w:tabs>
                <w:tab w:val="left" w:pos="360"/>
              </w:tabs>
            </w:pPr>
            <w:r w:rsidRPr="00DA0D13">
              <w:t>Yazıcı</w:t>
            </w:r>
          </w:p>
        </w:tc>
        <w:tc>
          <w:tcPr>
            <w:tcW w:w="2825"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46731397" w14:textId="2034F200" w:rsidR="00E32D7B" w:rsidRPr="00DA0D13" w:rsidRDefault="001414D1">
            <w:pPr>
              <w:tabs>
                <w:tab w:val="left" w:pos="360"/>
              </w:tabs>
              <w:snapToGrid w:val="0"/>
              <w:jc w:val="center"/>
            </w:pPr>
            <w:r>
              <w:t>299</w:t>
            </w:r>
          </w:p>
        </w:tc>
      </w:tr>
      <w:tr w:rsidR="00E32D7B" w14:paraId="0ECEF0DB" w14:textId="77777777" w:rsidTr="00AB3AC8">
        <w:trPr>
          <w:trHeight w:val="276"/>
        </w:trPr>
        <w:tc>
          <w:tcPr>
            <w:tcW w:w="6332" w:type="dxa"/>
            <w:tcBorders>
              <w:top w:val="single" w:sz="4" w:space="0" w:color="000000"/>
              <w:left w:val="single" w:sz="4" w:space="0" w:color="000000"/>
              <w:bottom w:val="single" w:sz="4" w:space="0" w:color="000000"/>
            </w:tcBorders>
            <w:shd w:val="clear" w:color="auto" w:fill="auto"/>
            <w:vAlign w:val="center"/>
          </w:tcPr>
          <w:p w14:paraId="2E3CD331" w14:textId="77777777" w:rsidR="00E32D7B" w:rsidRPr="00DA0D13" w:rsidRDefault="00E32D7B">
            <w:pPr>
              <w:tabs>
                <w:tab w:val="left" w:pos="360"/>
              </w:tabs>
            </w:pPr>
            <w:r w:rsidRPr="00DA0D13">
              <w:t>Jeneratör</w:t>
            </w:r>
          </w:p>
        </w:tc>
        <w:tc>
          <w:tcPr>
            <w:tcW w:w="28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7EBABE" w14:textId="2E0778C9" w:rsidR="00E32D7B" w:rsidRPr="00DA0D13" w:rsidRDefault="00B22904">
            <w:pPr>
              <w:tabs>
                <w:tab w:val="left" w:pos="360"/>
              </w:tabs>
              <w:snapToGrid w:val="0"/>
              <w:jc w:val="center"/>
            </w:pPr>
            <w:r w:rsidRPr="00DA0D13">
              <w:t>2</w:t>
            </w:r>
          </w:p>
        </w:tc>
      </w:tr>
      <w:tr w:rsidR="00E876EF" w14:paraId="3F23E640" w14:textId="77777777" w:rsidTr="00CF7265">
        <w:trPr>
          <w:trHeight w:val="293"/>
        </w:trPr>
        <w:tc>
          <w:tcPr>
            <w:tcW w:w="6332" w:type="dxa"/>
            <w:tcBorders>
              <w:top w:val="single" w:sz="4" w:space="0" w:color="000000"/>
              <w:left w:val="single" w:sz="4" w:space="0" w:color="000000"/>
              <w:bottom w:val="single" w:sz="4" w:space="0" w:color="000000"/>
            </w:tcBorders>
            <w:shd w:val="clear" w:color="auto" w:fill="E7E6E6" w:themeFill="background2"/>
            <w:vAlign w:val="center"/>
          </w:tcPr>
          <w:p w14:paraId="33FAAF57" w14:textId="77777777" w:rsidR="00E876EF" w:rsidRPr="00DA0D13" w:rsidRDefault="00E876EF">
            <w:pPr>
              <w:tabs>
                <w:tab w:val="left" w:pos="360"/>
              </w:tabs>
            </w:pPr>
            <w:r w:rsidRPr="00DA0D13">
              <w:t>Tarayıcı</w:t>
            </w:r>
          </w:p>
        </w:tc>
        <w:tc>
          <w:tcPr>
            <w:tcW w:w="2825"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332575C5" w14:textId="3B00DAF9" w:rsidR="00E876EF" w:rsidRPr="00DA0D13" w:rsidRDefault="001414D1">
            <w:pPr>
              <w:tabs>
                <w:tab w:val="left" w:pos="360"/>
              </w:tabs>
              <w:snapToGrid w:val="0"/>
              <w:jc w:val="center"/>
            </w:pPr>
            <w:r>
              <w:t>81</w:t>
            </w:r>
          </w:p>
        </w:tc>
      </w:tr>
      <w:tr w:rsidR="004F2A4C" w14:paraId="6027B8D6" w14:textId="77777777" w:rsidTr="00AB3AC8">
        <w:trPr>
          <w:trHeight w:val="293"/>
        </w:trPr>
        <w:tc>
          <w:tcPr>
            <w:tcW w:w="6332" w:type="dxa"/>
            <w:tcBorders>
              <w:top w:val="single" w:sz="4" w:space="0" w:color="000000"/>
              <w:left w:val="single" w:sz="4" w:space="0" w:color="000000"/>
              <w:bottom w:val="single" w:sz="4" w:space="0" w:color="000000"/>
            </w:tcBorders>
            <w:shd w:val="clear" w:color="auto" w:fill="auto"/>
            <w:vAlign w:val="center"/>
          </w:tcPr>
          <w:p w14:paraId="20CD54F6" w14:textId="6EEAC23B" w:rsidR="004F2A4C" w:rsidRPr="00DA0D13" w:rsidRDefault="004F2A4C">
            <w:pPr>
              <w:tabs>
                <w:tab w:val="left" w:pos="360"/>
              </w:tabs>
            </w:pPr>
            <w:r w:rsidRPr="00DA0D13">
              <w:rPr>
                <w:color w:val="000000" w:themeColor="text1"/>
              </w:rPr>
              <w:t>SEGBİS sayısı</w:t>
            </w:r>
          </w:p>
        </w:tc>
        <w:tc>
          <w:tcPr>
            <w:tcW w:w="28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4131FF" w14:textId="2347E4B7" w:rsidR="004F2A4C" w:rsidRPr="00DA0D13" w:rsidRDefault="004C0DCD">
            <w:pPr>
              <w:tabs>
                <w:tab w:val="left" w:pos="360"/>
              </w:tabs>
              <w:snapToGrid w:val="0"/>
              <w:jc w:val="center"/>
            </w:pPr>
            <w:r w:rsidRPr="00DA0D13">
              <w:t>19</w:t>
            </w:r>
          </w:p>
        </w:tc>
      </w:tr>
      <w:tr w:rsidR="0046076A" w14:paraId="51F90D4A" w14:textId="77777777" w:rsidTr="00CF7265">
        <w:trPr>
          <w:trHeight w:val="293"/>
        </w:trPr>
        <w:tc>
          <w:tcPr>
            <w:tcW w:w="6332" w:type="dxa"/>
            <w:tcBorders>
              <w:top w:val="single" w:sz="4" w:space="0" w:color="000000"/>
              <w:left w:val="single" w:sz="4" w:space="0" w:color="000000"/>
              <w:bottom w:val="single" w:sz="4" w:space="0" w:color="000000"/>
            </w:tcBorders>
            <w:shd w:val="clear" w:color="auto" w:fill="E7E6E6" w:themeFill="background2"/>
            <w:vAlign w:val="center"/>
          </w:tcPr>
          <w:p w14:paraId="6D909CD5" w14:textId="0BCE2145" w:rsidR="0046076A" w:rsidRPr="00DA0D13" w:rsidRDefault="0046076A">
            <w:pPr>
              <w:tabs>
                <w:tab w:val="left" w:pos="360"/>
              </w:tabs>
              <w:rPr>
                <w:color w:val="000000" w:themeColor="text1"/>
              </w:rPr>
            </w:pPr>
            <w:proofErr w:type="gramStart"/>
            <w:r w:rsidRPr="00DA0D13">
              <w:rPr>
                <w:color w:val="000000" w:themeColor="text1"/>
              </w:rPr>
              <w:t>e</w:t>
            </w:r>
            <w:proofErr w:type="gramEnd"/>
            <w:r w:rsidRPr="00DA0D13">
              <w:rPr>
                <w:color w:val="000000" w:themeColor="text1"/>
              </w:rPr>
              <w:t>-Duruşma</w:t>
            </w:r>
          </w:p>
        </w:tc>
        <w:tc>
          <w:tcPr>
            <w:tcW w:w="2825"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5FDD9063" w14:textId="681EED78" w:rsidR="0046076A" w:rsidRPr="00DA0D13" w:rsidRDefault="00B22904">
            <w:pPr>
              <w:tabs>
                <w:tab w:val="left" w:pos="360"/>
              </w:tabs>
              <w:snapToGrid w:val="0"/>
              <w:jc w:val="center"/>
            </w:pPr>
            <w:r w:rsidRPr="00DA0D13">
              <w:t>15</w:t>
            </w:r>
          </w:p>
        </w:tc>
      </w:tr>
    </w:tbl>
    <w:p w14:paraId="5F44FD5D" w14:textId="33D38FB0" w:rsidR="00E32D7B" w:rsidRDefault="00E32D7B"/>
    <w:p w14:paraId="563C1480" w14:textId="1B7C03A9" w:rsidR="00240D2A" w:rsidRDefault="00240D2A"/>
    <w:p w14:paraId="7FA51F37" w14:textId="1FDFAE78" w:rsidR="00240D2A" w:rsidRDefault="00240D2A"/>
    <w:p w14:paraId="6334F1E1" w14:textId="0D747420" w:rsidR="00240D2A" w:rsidRDefault="00240D2A"/>
    <w:p w14:paraId="4797BAB4" w14:textId="5DF0D079" w:rsidR="00240D2A" w:rsidRDefault="00240D2A"/>
    <w:p w14:paraId="7A7A9DB3" w14:textId="41B5B6A2" w:rsidR="00240D2A" w:rsidRDefault="00240D2A"/>
    <w:p w14:paraId="732C4DAC" w14:textId="77777777" w:rsidR="00240D2A" w:rsidRDefault="00240D2A">
      <w:pPr>
        <w:sectPr w:rsidR="00240D2A" w:rsidSect="004D4165">
          <w:type w:val="continuous"/>
          <w:pgSz w:w="11906" w:h="16838"/>
          <w:pgMar w:top="1417" w:right="1417" w:bottom="1417" w:left="1417" w:header="708" w:footer="708" w:gutter="0"/>
          <w:pgBorders w:offsetFrom="page">
            <w:top w:val="threeDEmboss" w:sz="24" w:space="24" w:color="auto"/>
            <w:left w:val="threeDEmboss" w:sz="24" w:space="24" w:color="auto"/>
            <w:bottom w:val="threeDEngrave" w:sz="24" w:space="24" w:color="auto"/>
            <w:right w:val="threeDEngrave" w:sz="24" w:space="24" w:color="auto"/>
          </w:pgBorders>
          <w:cols w:space="708"/>
          <w:docGrid w:linePitch="360"/>
        </w:sectPr>
      </w:pPr>
    </w:p>
    <w:p w14:paraId="58EF3181" w14:textId="4708DDED" w:rsidR="00AC6CF4" w:rsidRDefault="00AC6CF4">
      <w:pPr>
        <w:tabs>
          <w:tab w:val="left" w:pos="360"/>
        </w:tabs>
        <w:jc w:val="both"/>
        <w:rPr>
          <w:b/>
        </w:rPr>
      </w:pPr>
    </w:p>
    <w:p w14:paraId="3A36B4F3" w14:textId="77777777" w:rsidR="00240D2A" w:rsidRDefault="00240D2A">
      <w:pPr>
        <w:tabs>
          <w:tab w:val="left" w:pos="360"/>
        </w:tabs>
        <w:jc w:val="both"/>
        <w:rPr>
          <w:b/>
        </w:rPr>
      </w:pPr>
    </w:p>
    <w:p w14:paraId="702A4D72" w14:textId="77777777" w:rsidR="00E32D7B" w:rsidRDefault="00E32D7B" w:rsidP="00882E8E">
      <w:pPr>
        <w:pStyle w:val="Balk4"/>
        <w:numPr>
          <w:ilvl w:val="1"/>
          <w:numId w:val="5"/>
        </w:numPr>
        <w:ind w:left="0" w:firstLine="851"/>
        <w:rPr>
          <w:color w:val="C00000"/>
          <w:sz w:val="24"/>
          <w:szCs w:val="24"/>
        </w:rPr>
      </w:pPr>
      <w:bookmarkStart w:id="80" w:name="__RefHeading__171_1323963809"/>
      <w:bookmarkStart w:id="81" w:name="__RefHeading__300_597354004"/>
      <w:bookmarkStart w:id="82" w:name="__RefHeading__214_1086036030"/>
      <w:bookmarkStart w:id="83" w:name="__RefHeading__159_1589488387"/>
      <w:bookmarkStart w:id="84" w:name="__RefHeading___Toc450743414"/>
      <w:bookmarkStart w:id="85" w:name="__RefHeading__736_2095565461"/>
      <w:bookmarkStart w:id="86" w:name="__RefHeading__593_796719703"/>
      <w:bookmarkStart w:id="87" w:name="_Toc455182125"/>
      <w:bookmarkStart w:id="88" w:name="_Toc92879954"/>
      <w:bookmarkStart w:id="89" w:name="_Toc94867860"/>
      <w:bookmarkStart w:id="90" w:name="_Toc121219588"/>
      <w:bookmarkEnd w:id="80"/>
      <w:bookmarkEnd w:id="81"/>
      <w:bookmarkEnd w:id="82"/>
      <w:bookmarkEnd w:id="83"/>
      <w:bookmarkEnd w:id="84"/>
      <w:bookmarkEnd w:id="85"/>
      <w:bookmarkEnd w:id="86"/>
      <w:r>
        <w:rPr>
          <w:color w:val="C00000"/>
          <w:sz w:val="24"/>
          <w:szCs w:val="24"/>
        </w:rPr>
        <w:t>MÜLHAKAT ADLİYELERİ</w:t>
      </w:r>
      <w:bookmarkEnd w:id="87"/>
      <w:bookmarkEnd w:id="88"/>
      <w:bookmarkEnd w:id="89"/>
      <w:bookmarkEnd w:id="90"/>
    </w:p>
    <w:p w14:paraId="21E9FA8A" w14:textId="21E21ABB" w:rsidR="00E32D7B" w:rsidRDefault="00E32D7B">
      <w:pPr>
        <w:tabs>
          <w:tab w:val="left" w:pos="360"/>
        </w:tabs>
        <w:jc w:val="both"/>
        <w:rPr>
          <w:b/>
          <w:color w:val="C00000"/>
        </w:rPr>
      </w:pPr>
    </w:p>
    <w:p w14:paraId="7A28476E" w14:textId="69CA323E" w:rsidR="00AC6CF4" w:rsidRDefault="00AC6CF4">
      <w:pPr>
        <w:tabs>
          <w:tab w:val="left" w:pos="360"/>
        </w:tabs>
        <w:jc w:val="both"/>
        <w:rPr>
          <w:b/>
          <w:color w:val="C00000"/>
        </w:rPr>
      </w:pPr>
    </w:p>
    <w:tbl>
      <w:tblPr>
        <w:tblW w:w="9157" w:type="dxa"/>
        <w:tblLayout w:type="fixed"/>
        <w:tblLook w:val="0000" w:firstRow="0" w:lastRow="0" w:firstColumn="0" w:lastColumn="0" w:noHBand="0" w:noVBand="0"/>
      </w:tblPr>
      <w:tblGrid>
        <w:gridCol w:w="6332"/>
        <w:gridCol w:w="2825"/>
      </w:tblGrid>
      <w:tr w:rsidR="00AC6CF4" w14:paraId="145253CA" w14:textId="77777777" w:rsidTr="00D92D66">
        <w:trPr>
          <w:trHeight w:val="276"/>
        </w:trPr>
        <w:tc>
          <w:tcPr>
            <w:tcW w:w="6332" w:type="dxa"/>
            <w:tcBorders>
              <w:top w:val="single" w:sz="4" w:space="0" w:color="000000"/>
              <w:left w:val="single" w:sz="4" w:space="0" w:color="000000"/>
              <w:bottom w:val="single" w:sz="4" w:space="0" w:color="000000"/>
            </w:tcBorders>
            <w:shd w:val="clear" w:color="auto" w:fill="CC0000"/>
            <w:vAlign w:val="center"/>
          </w:tcPr>
          <w:p w14:paraId="49C2C8D6" w14:textId="7744D27B" w:rsidR="00AC6CF4" w:rsidRDefault="009F3B84" w:rsidP="009F3B84">
            <w:pPr>
              <w:tabs>
                <w:tab w:val="left" w:pos="360"/>
              </w:tabs>
              <w:jc w:val="center"/>
              <w:rPr>
                <w:b/>
                <w:color w:val="FFFFFF"/>
              </w:rPr>
            </w:pPr>
            <w:r>
              <w:rPr>
                <w:b/>
                <w:color w:val="FFFFFF"/>
              </w:rPr>
              <w:t xml:space="preserve">Saruhanlı </w:t>
            </w:r>
            <w:r w:rsidR="00AC6CF4">
              <w:rPr>
                <w:b/>
                <w:color w:val="FFFFFF"/>
              </w:rPr>
              <w:t xml:space="preserve">Adliyesi </w:t>
            </w:r>
          </w:p>
        </w:tc>
        <w:tc>
          <w:tcPr>
            <w:tcW w:w="2825" w:type="dxa"/>
            <w:tcBorders>
              <w:top w:val="single" w:sz="4" w:space="0" w:color="000000"/>
              <w:left w:val="single" w:sz="4" w:space="0" w:color="000000"/>
              <w:bottom w:val="single" w:sz="4" w:space="0" w:color="000000"/>
              <w:right w:val="single" w:sz="4" w:space="0" w:color="000000"/>
            </w:tcBorders>
            <w:shd w:val="clear" w:color="auto" w:fill="CC0000"/>
            <w:vAlign w:val="center"/>
          </w:tcPr>
          <w:p w14:paraId="509F8F89" w14:textId="2FEB4BAC" w:rsidR="00AC6CF4" w:rsidRDefault="00184CE5" w:rsidP="00D92D66">
            <w:pPr>
              <w:tabs>
                <w:tab w:val="left" w:pos="360"/>
              </w:tabs>
              <w:jc w:val="center"/>
            </w:pPr>
            <w:r>
              <w:rPr>
                <w:b/>
                <w:color w:val="FFFFFF"/>
              </w:rPr>
              <w:t>2024</w:t>
            </w:r>
            <w:r w:rsidR="00AC6CF4">
              <w:rPr>
                <w:b/>
                <w:color w:val="FFFFFF"/>
              </w:rPr>
              <w:t xml:space="preserve"> Yılı</w:t>
            </w:r>
          </w:p>
        </w:tc>
      </w:tr>
      <w:tr w:rsidR="00AC6CF4" w14:paraId="762F506A" w14:textId="77777777" w:rsidTr="00CF7265">
        <w:trPr>
          <w:trHeight w:val="276"/>
        </w:trPr>
        <w:tc>
          <w:tcPr>
            <w:tcW w:w="6332" w:type="dxa"/>
            <w:tcBorders>
              <w:top w:val="single" w:sz="4" w:space="0" w:color="000000"/>
              <w:left w:val="single" w:sz="4" w:space="0" w:color="000000"/>
              <w:bottom w:val="single" w:sz="4" w:space="0" w:color="000000"/>
            </w:tcBorders>
            <w:shd w:val="clear" w:color="auto" w:fill="E7E6E6" w:themeFill="background2"/>
            <w:vAlign w:val="center"/>
          </w:tcPr>
          <w:p w14:paraId="356517C4" w14:textId="77777777" w:rsidR="00AC6CF4" w:rsidRDefault="00AC6CF4" w:rsidP="00D92D66">
            <w:pPr>
              <w:tabs>
                <w:tab w:val="left" w:pos="360"/>
              </w:tabs>
              <w:rPr>
                <w:b/>
                <w:bCs/>
                <w:i/>
                <w:iCs/>
                <w:color w:val="0000CC"/>
              </w:rPr>
            </w:pPr>
            <w:r>
              <w:t>Masaüstü Bilgisayar</w:t>
            </w:r>
          </w:p>
        </w:tc>
        <w:tc>
          <w:tcPr>
            <w:tcW w:w="2825"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024D9A91" w14:textId="39B77B10" w:rsidR="00AC6CF4" w:rsidRDefault="00657298" w:rsidP="00D92D66">
            <w:pPr>
              <w:tabs>
                <w:tab w:val="left" w:pos="360"/>
              </w:tabs>
              <w:jc w:val="center"/>
            </w:pPr>
            <w:r>
              <w:t>46</w:t>
            </w:r>
          </w:p>
        </w:tc>
      </w:tr>
      <w:tr w:rsidR="00AC6CF4" w14:paraId="0B3921F4" w14:textId="77777777" w:rsidTr="00D92D66">
        <w:trPr>
          <w:trHeight w:val="259"/>
        </w:trPr>
        <w:tc>
          <w:tcPr>
            <w:tcW w:w="6332" w:type="dxa"/>
            <w:tcBorders>
              <w:top w:val="single" w:sz="4" w:space="0" w:color="000000"/>
              <w:left w:val="single" w:sz="4" w:space="0" w:color="000000"/>
              <w:bottom w:val="single" w:sz="4" w:space="0" w:color="000000"/>
            </w:tcBorders>
            <w:shd w:val="clear" w:color="auto" w:fill="auto"/>
            <w:vAlign w:val="center"/>
          </w:tcPr>
          <w:p w14:paraId="102CE501" w14:textId="77777777" w:rsidR="00AC6CF4" w:rsidRDefault="00AC6CF4" w:rsidP="00D92D66">
            <w:pPr>
              <w:tabs>
                <w:tab w:val="left" w:pos="360"/>
              </w:tabs>
            </w:pPr>
            <w:r>
              <w:t>Dizüstü Bilgisayar</w:t>
            </w:r>
          </w:p>
        </w:tc>
        <w:tc>
          <w:tcPr>
            <w:tcW w:w="28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5A1089" w14:textId="4184150E" w:rsidR="00AC6CF4" w:rsidRDefault="00657298" w:rsidP="00D92D66">
            <w:pPr>
              <w:tabs>
                <w:tab w:val="left" w:pos="360"/>
              </w:tabs>
              <w:snapToGrid w:val="0"/>
              <w:jc w:val="center"/>
            </w:pPr>
            <w:r>
              <w:t>9</w:t>
            </w:r>
          </w:p>
        </w:tc>
      </w:tr>
      <w:tr w:rsidR="00AC6CF4" w14:paraId="3F539945" w14:textId="77777777" w:rsidTr="00CF7265">
        <w:trPr>
          <w:trHeight w:val="276"/>
        </w:trPr>
        <w:tc>
          <w:tcPr>
            <w:tcW w:w="6332" w:type="dxa"/>
            <w:tcBorders>
              <w:top w:val="single" w:sz="4" w:space="0" w:color="000000"/>
              <w:left w:val="single" w:sz="4" w:space="0" w:color="000000"/>
              <w:bottom w:val="single" w:sz="4" w:space="0" w:color="000000"/>
            </w:tcBorders>
            <w:shd w:val="clear" w:color="auto" w:fill="E7E6E6" w:themeFill="background2"/>
            <w:vAlign w:val="center"/>
          </w:tcPr>
          <w:p w14:paraId="29D83A60" w14:textId="77777777" w:rsidR="00AC6CF4" w:rsidRDefault="00AC6CF4" w:rsidP="00D92D66">
            <w:pPr>
              <w:tabs>
                <w:tab w:val="left" w:pos="360"/>
              </w:tabs>
            </w:pPr>
            <w:r>
              <w:t>Yazıcı</w:t>
            </w:r>
          </w:p>
        </w:tc>
        <w:tc>
          <w:tcPr>
            <w:tcW w:w="2825"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67443935" w14:textId="26988525" w:rsidR="00AC6CF4" w:rsidRDefault="00657298" w:rsidP="00D92D66">
            <w:pPr>
              <w:tabs>
                <w:tab w:val="left" w:pos="360"/>
              </w:tabs>
              <w:snapToGrid w:val="0"/>
              <w:jc w:val="center"/>
            </w:pPr>
            <w:r>
              <w:t>25</w:t>
            </w:r>
          </w:p>
        </w:tc>
      </w:tr>
      <w:tr w:rsidR="00AC6CF4" w14:paraId="56D2C033" w14:textId="77777777" w:rsidTr="00D92D66">
        <w:trPr>
          <w:trHeight w:val="276"/>
        </w:trPr>
        <w:tc>
          <w:tcPr>
            <w:tcW w:w="6332" w:type="dxa"/>
            <w:tcBorders>
              <w:top w:val="single" w:sz="4" w:space="0" w:color="000000"/>
              <w:left w:val="single" w:sz="4" w:space="0" w:color="000000"/>
              <w:bottom w:val="single" w:sz="4" w:space="0" w:color="000000"/>
            </w:tcBorders>
            <w:shd w:val="clear" w:color="auto" w:fill="auto"/>
            <w:vAlign w:val="center"/>
          </w:tcPr>
          <w:p w14:paraId="052BBEF1" w14:textId="77777777" w:rsidR="00AC6CF4" w:rsidRDefault="00AC6CF4" w:rsidP="00D92D66">
            <w:pPr>
              <w:tabs>
                <w:tab w:val="left" w:pos="360"/>
              </w:tabs>
            </w:pPr>
            <w:r>
              <w:t>Jeneratör</w:t>
            </w:r>
          </w:p>
        </w:tc>
        <w:tc>
          <w:tcPr>
            <w:tcW w:w="28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48D2FA" w14:textId="3A28C4B6" w:rsidR="00AC6CF4" w:rsidRDefault="00951EAF" w:rsidP="00D92D66">
            <w:pPr>
              <w:tabs>
                <w:tab w:val="left" w:pos="360"/>
              </w:tabs>
              <w:snapToGrid w:val="0"/>
              <w:jc w:val="center"/>
            </w:pPr>
            <w:r>
              <w:t>-</w:t>
            </w:r>
          </w:p>
        </w:tc>
      </w:tr>
      <w:tr w:rsidR="00AC6CF4" w14:paraId="6AC23EA2" w14:textId="77777777" w:rsidTr="00CF7265">
        <w:trPr>
          <w:trHeight w:val="293"/>
        </w:trPr>
        <w:tc>
          <w:tcPr>
            <w:tcW w:w="6332" w:type="dxa"/>
            <w:tcBorders>
              <w:top w:val="single" w:sz="4" w:space="0" w:color="000000"/>
              <w:left w:val="single" w:sz="4" w:space="0" w:color="000000"/>
              <w:bottom w:val="single" w:sz="4" w:space="0" w:color="000000"/>
            </w:tcBorders>
            <w:shd w:val="clear" w:color="auto" w:fill="E7E6E6" w:themeFill="background2"/>
            <w:vAlign w:val="center"/>
          </w:tcPr>
          <w:p w14:paraId="6E243646" w14:textId="77777777" w:rsidR="00AC6CF4" w:rsidRDefault="00AC6CF4" w:rsidP="00D92D66">
            <w:pPr>
              <w:tabs>
                <w:tab w:val="left" w:pos="360"/>
              </w:tabs>
            </w:pPr>
            <w:r>
              <w:t>Tarayıcı</w:t>
            </w:r>
          </w:p>
        </w:tc>
        <w:tc>
          <w:tcPr>
            <w:tcW w:w="2825"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7E42FBC9" w14:textId="3E6B1DEF" w:rsidR="00AC6CF4" w:rsidRDefault="00951EAF" w:rsidP="00D92D66">
            <w:pPr>
              <w:tabs>
                <w:tab w:val="left" w:pos="360"/>
              </w:tabs>
              <w:snapToGrid w:val="0"/>
              <w:jc w:val="center"/>
            </w:pPr>
            <w:r>
              <w:t>7</w:t>
            </w:r>
          </w:p>
        </w:tc>
      </w:tr>
      <w:tr w:rsidR="00AC6CF4" w14:paraId="1E558A6E" w14:textId="77777777" w:rsidTr="00D92D66">
        <w:trPr>
          <w:trHeight w:val="293"/>
        </w:trPr>
        <w:tc>
          <w:tcPr>
            <w:tcW w:w="6332" w:type="dxa"/>
            <w:tcBorders>
              <w:top w:val="single" w:sz="4" w:space="0" w:color="000000"/>
              <w:left w:val="single" w:sz="4" w:space="0" w:color="000000"/>
              <w:bottom w:val="single" w:sz="4" w:space="0" w:color="000000"/>
            </w:tcBorders>
            <w:shd w:val="clear" w:color="auto" w:fill="auto"/>
            <w:vAlign w:val="center"/>
          </w:tcPr>
          <w:p w14:paraId="38E9CD5B" w14:textId="77777777" w:rsidR="00AC6CF4" w:rsidRDefault="00AC6CF4" w:rsidP="00D92D66">
            <w:pPr>
              <w:tabs>
                <w:tab w:val="left" w:pos="360"/>
              </w:tabs>
            </w:pPr>
            <w:r w:rsidRPr="000E20B9">
              <w:rPr>
                <w:color w:val="000000" w:themeColor="text1"/>
              </w:rPr>
              <w:t>SEGBİS sayısı</w:t>
            </w:r>
          </w:p>
        </w:tc>
        <w:tc>
          <w:tcPr>
            <w:tcW w:w="28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77E33D" w14:textId="2ACC5D19" w:rsidR="00AC6CF4" w:rsidRDefault="00951EAF" w:rsidP="00D92D66">
            <w:pPr>
              <w:tabs>
                <w:tab w:val="left" w:pos="360"/>
              </w:tabs>
              <w:snapToGrid w:val="0"/>
              <w:jc w:val="center"/>
            </w:pPr>
            <w:r>
              <w:t>2</w:t>
            </w:r>
          </w:p>
        </w:tc>
      </w:tr>
      <w:tr w:rsidR="00AC6CF4" w14:paraId="3DC8887C" w14:textId="77777777" w:rsidTr="00CF7265">
        <w:trPr>
          <w:trHeight w:val="293"/>
        </w:trPr>
        <w:tc>
          <w:tcPr>
            <w:tcW w:w="6332" w:type="dxa"/>
            <w:tcBorders>
              <w:top w:val="single" w:sz="4" w:space="0" w:color="000000"/>
              <w:left w:val="single" w:sz="4" w:space="0" w:color="000000"/>
              <w:bottom w:val="single" w:sz="4" w:space="0" w:color="000000"/>
            </w:tcBorders>
            <w:shd w:val="clear" w:color="auto" w:fill="E7E6E6" w:themeFill="background2"/>
            <w:vAlign w:val="center"/>
          </w:tcPr>
          <w:p w14:paraId="52AC6DC2" w14:textId="77777777" w:rsidR="00AC6CF4" w:rsidRPr="000E20B9" w:rsidRDefault="00AC6CF4" w:rsidP="00D92D66">
            <w:pPr>
              <w:tabs>
                <w:tab w:val="left" w:pos="360"/>
              </w:tabs>
              <w:rPr>
                <w:color w:val="000000" w:themeColor="text1"/>
              </w:rPr>
            </w:pPr>
            <w:proofErr w:type="gramStart"/>
            <w:r w:rsidRPr="00770857">
              <w:rPr>
                <w:color w:val="000000" w:themeColor="text1"/>
              </w:rPr>
              <w:t>e</w:t>
            </w:r>
            <w:proofErr w:type="gramEnd"/>
            <w:r w:rsidRPr="00770857">
              <w:rPr>
                <w:color w:val="000000" w:themeColor="text1"/>
              </w:rPr>
              <w:t>-Duruşma</w:t>
            </w:r>
          </w:p>
        </w:tc>
        <w:tc>
          <w:tcPr>
            <w:tcW w:w="2825"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3BFB967A" w14:textId="2EFB9CA7" w:rsidR="00AC6CF4" w:rsidRDefault="00657298" w:rsidP="00D92D66">
            <w:pPr>
              <w:tabs>
                <w:tab w:val="left" w:pos="360"/>
              </w:tabs>
              <w:snapToGrid w:val="0"/>
              <w:jc w:val="center"/>
            </w:pPr>
            <w:r>
              <w:t>1</w:t>
            </w:r>
          </w:p>
        </w:tc>
      </w:tr>
    </w:tbl>
    <w:p w14:paraId="0CF65DF3" w14:textId="77777777" w:rsidR="00AC6CF4" w:rsidRDefault="00AC6CF4">
      <w:pPr>
        <w:tabs>
          <w:tab w:val="left" w:pos="360"/>
        </w:tabs>
        <w:jc w:val="both"/>
        <w:rPr>
          <w:b/>
          <w:color w:val="C00000"/>
        </w:rPr>
      </w:pPr>
    </w:p>
    <w:p w14:paraId="4F92B21A" w14:textId="77777777" w:rsidR="00E32D7B" w:rsidRDefault="00E32D7B">
      <w:pPr>
        <w:pStyle w:val="Balk3"/>
        <w:pageBreakBefore/>
        <w:numPr>
          <w:ilvl w:val="0"/>
          <w:numId w:val="1"/>
        </w:numPr>
        <w:ind w:left="0" w:firstLine="0"/>
        <w:rPr>
          <w:rFonts w:cs="Times New Roman"/>
          <w:color w:val="CC0000"/>
          <w:sz w:val="24"/>
          <w:szCs w:val="24"/>
        </w:rPr>
      </w:pPr>
      <w:bookmarkStart w:id="91" w:name="__RefHeading__173_1323963809"/>
      <w:bookmarkStart w:id="92" w:name="__RefHeading__302_597354004"/>
      <w:bookmarkStart w:id="93" w:name="__RefHeading__216_1086036030"/>
      <w:bookmarkStart w:id="94" w:name="__RefHeading__161_1589488387"/>
      <w:bookmarkStart w:id="95" w:name="__RefHeading___Toc450743415"/>
      <w:bookmarkStart w:id="96" w:name="__RefHeading__738_2095565461"/>
      <w:bookmarkStart w:id="97" w:name="__RefHeading__595_796719703"/>
      <w:bookmarkStart w:id="98" w:name="_Toc121219589"/>
      <w:bookmarkEnd w:id="91"/>
      <w:bookmarkEnd w:id="92"/>
      <w:bookmarkEnd w:id="93"/>
      <w:bookmarkEnd w:id="94"/>
      <w:bookmarkEnd w:id="95"/>
      <w:bookmarkEnd w:id="96"/>
      <w:bookmarkEnd w:id="97"/>
      <w:r>
        <w:rPr>
          <w:rFonts w:ascii="Times New Roman" w:hAnsi="Times New Roman" w:cs="Times New Roman"/>
          <w:color w:val="C00000"/>
          <w:sz w:val="24"/>
          <w:szCs w:val="24"/>
        </w:rPr>
        <w:lastRenderedPageBreak/>
        <w:t>D. İNSAN KAYNAKLARI</w:t>
      </w:r>
      <w:bookmarkEnd w:id="98"/>
    </w:p>
    <w:p w14:paraId="49C7683C" w14:textId="77777777" w:rsidR="00E32D7B" w:rsidRDefault="00E32D7B">
      <w:pPr>
        <w:tabs>
          <w:tab w:val="left" w:pos="360"/>
        </w:tabs>
        <w:jc w:val="both"/>
        <w:rPr>
          <w:b/>
          <w:color w:val="CC0000"/>
        </w:rPr>
      </w:pPr>
    </w:p>
    <w:p w14:paraId="6EBE51B8" w14:textId="51078ED6" w:rsidR="00E32D7B" w:rsidRDefault="00E32D7B" w:rsidP="00240D2A">
      <w:pPr>
        <w:pStyle w:val="Balk4"/>
        <w:numPr>
          <w:ilvl w:val="1"/>
          <w:numId w:val="5"/>
        </w:numPr>
        <w:ind w:left="0" w:firstLine="851"/>
      </w:pPr>
      <w:bookmarkStart w:id="99" w:name="__RefHeading__175_1323963809"/>
      <w:bookmarkStart w:id="100" w:name="__RefHeading__304_597354004"/>
      <w:bookmarkStart w:id="101" w:name="__RefHeading__218_1086036030"/>
      <w:bookmarkStart w:id="102" w:name="__RefHeading__163_1589488387"/>
      <w:bookmarkStart w:id="103" w:name="__RefHeading___Toc450743416"/>
      <w:bookmarkStart w:id="104" w:name="__RefHeading__740_2095565461"/>
      <w:bookmarkStart w:id="105" w:name="__RefHeading__597_796719703"/>
      <w:bookmarkStart w:id="106" w:name="_Toc455182127"/>
      <w:bookmarkStart w:id="107" w:name="_Toc92879956"/>
      <w:bookmarkStart w:id="108" w:name="_Toc94867862"/>
      <w:bookmarkStart w:id="109" w:name="_Toc121219590"/>
      <w:bookmarkEnd w:id="99"/>
      <w:bookmarkEnd w:id="100"/>
      <w:bookmarkEnd w:id="101"/>
      <w:bookmarkEnd w:id="102"/>
      <w:bookmarkEnd w:id="103"/>
      <w:bookmarkEnd w:id="104"/>
      <w:bookmarkEnd w:id="105"/>
      <w:r>
        <w:rPr>
          <w:color w:val="C00000"/>
          <w:sz w:val="24"/>
          <w:szCs w:val="24"/>
        </w:rPr>
        <w:t>MERKEZ ADLİYESİ</w:t>
      </w:r>
      <w:bookmarkEnd w:id="106"/>
      <w:bookmarkEnd w:id="107"/>
      <w:bookmarkEnd w:id="108"/>
      <w:bookmarkEnd w:id="109"/>
    </w:p>
    <w:p w14:paraId="1651EF31" w14:textId="77777777" w:rsidR="00E32D7B" w:rsidRDefault="00E32D7B">
      <w:pPr>
        <w:tabs>
          <w:tab w:val="left" w:pos="360"/>
        </w:tabs>
        <w:jc w:val="both"/>
      </w:pPr>
      <w:r>
        <w:rPr>
          <w:b/>
        </w:rPr>
        <w:t xml:space="preserve">Mahkemeler, Cumhuriyet </w:t>
      </w:r>
      <w:r w:rsidR="00DF249D">
        <w:rPr>
          <w:b/>
        </w:rPr>
        <w:t>Başs</w:t>
      </w:r>
      <w:r>
        <w:rPr>
          <w:b/>
        </w:rPr>
        <w:t>avcılıkları ve Adli Birimlere Göre Personelin Dağılımı</w:t>
      </w:r>
    </w:p>
    <w:p w14:paraId="42C5B910" w14:textId="3FD803C5" w:rsidR="00E32D7B" w:rsidRPr="000706D8" w:rsidRDefault="00E32D7B">
      <w:pPr>
        <w:rPr>
          <w:color w:val="00B050"/>
        </w:rPr>
        <w:sectPr w:rsidR="00E32D7B" w:rsidRPr="000706D8" w:rsidSect="004D4165">
          <w:type w:val="continuous"/>
          <w:pgSz w:w="11906" w:h="16838"/>
          <w:pgMar w:top="1417" w:right="1417" w:bottom="1417" w:left="1417" w:header="708" w:footer="708" w:gutter="0"/>
          <w:pgBorders w:offsetFrom="page">
            <w:top w:val="threeDEmboss" w:sz="24" w:space="24" w:color="auto"/>
            <w:left w:val="threeDEmboss" w:sz="24" w:space="24" w:color="auto"/>
            <w:bottom w:val="threeDEngrave" w:sz="24" w:space="24" w:color="auto"/>
            <w:right w:val="threeDEngrave" w:sz="24" w:space="24" w:color="auto"/>
          </w:pgBorders>
          <w:cols w:space="708"/>
          <w:docGrid w:linePitch="360"/>
        </w:sectPr>
      </w:pPr>
    </w:p>
    <w:p w14:paraId="6883AB29" w14:textId="087866D6" w:rsidR="00E32D7B" w:rsidRDefault="00E32D7B">
      <w:pPr>
        <w:tabs>
          <w:tab w:val="left" w:pos="360"/>
        </w:tabs>
        <w:jc w:val="both"/>
      </w:pPr>
    </w:p>
    <w:tbl>
      <w:tblPr>
        <w:tblW w:w="90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278"/>
        <w:gridCol w:w="4794"/>
      </w:tblGrid>
      <w:tr w:rsidR="00AC6CF4" w:rsidRPr="00AC6CF4" w14:paraId="53F32017" w14:textId="77777777" w:rsidTr="00D92D66">
        <w:trPr>
          <w:trHeight w:val="265"/>
        </w:trPr>
        <w:tc>
          <w:tcPr>
            <w:tcW w:w="9071" w:type="dxa"/>
            <w:gridSpan w:val="2"/>
            <w:tcBorders>
              <w:top w:val="single" w:sz="4" w:space="0" w:color="000000"/>
              <w:left w:val="single" w:sz="4" w:space="0" w:color="000000"/>
              <w:bottom w:val="single" w:sz="4" w:space="0" w:color="000000"/>
              <w:right w:val="single" w:sz="4" w:space="0" w:color="000000"/>
            </w:tcBorders>
            <w:shd w:val="clear" w:color="auto" w:fill="C00000"/>
          </w:tcPr>
          <w:p w14:paraId="5382974C" w14:textId="77777777" w:rsidR="00AC6CF4" w:rsidRPr="00AC6CF4" w:rsidRDefault="00AC6CF4" w:rsidP="00AC6CF4">
            <w:pPr>
              <w:tabs>
                <w:tab w:val="left" w:pos="360"/>
              </w:tabs>
              <w:jc w:val="center"/>
            </w:pPr>
            <w:r w:rsidRPr="00AC6CF4">
              <w:rPr>
                <w:b/>
                <w:color w:val="FFFFFF"/>
              </w:rPr>
              <w:t>Mahkemelere Göre Dağılım</w:t>
            </w:r>
          </w:p>
        </w:tc>
      </w:tr>
      <w:tr w:rsidR="00AC6CF4" w:rsidRPr="00AC6CF4" w14:paraId="40378287"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122F842" w14:textId="77777777" w:rsidR="00AC6CF4" w:rsidRPr="00DA0D13" w:rsidRDefault="00AC6CF4" w:rsidP="00AC6CF4">
            <w:pPr>
              <w:tabs>
                <w:tab w:val="left" w:pos="360"/>
              </w:tabs>
              <w:jc w:val="both"/>
            </w:pPr>
            <w:r w:rsidRPr="00DA0D13">
              <w:t>1.Ağır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59AD704" w14:textId="39385DDD" w:rsidR="00AC6CF4" w:rsidRPr="00DA0D13" w:rsidRDefault="008B7391" w:rsidP="00AC6CF4">
            <w:pPr>
              <w:tabs>
                <w:tab w:val="left" w:pos="360"/>
              </w:tabs>
              <w:snapToGrid w:val="0"/>
              <w:jc w:val="center"/>
            </w:pPr>
            <w:r w:rsidRPr="00DA0D13">
              <w:t>6</w:t>
            </w:r>
          </w:p>
        </w:tc>
      </w:tr>
      <w:tr w:rsidR="00AC6CF4" w:rsidRPr="00AC6CF4" w14:paraId="44716B3B"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C975939" w14:textId="77777777" w:rsidR="00AC6CF4" w:rsidRPr="00DA0D13" w:rsidRDefault="00AC6CF4" w:rsidP="00AC6CF4">
            <w:pPr>
              <w:tabs>
                <w:tab w:val="left" w:pos="360"/>
              </w:tabs>
              <w:jc w:val="both"/>
            </w:pPr>
            <w:r w:rsidRPr="00DA0D13">
              <w:t>2.Ağır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546B3ED" w14:textId="0B0EBD26" w:rsidR="00AC6CF4" w:rsidRPr="00DA0D13" w:rsidRDefault="008B7391" w:rsidP="00AC6CF4">
            <w:pPr>
              <w:tabs>
                <w:tab w:val="left" w:pos="360"/>
              </w:tabs>
              <w:snapToGrid w:val="0"/>
              <w:jc w:val="center"/>
            </w:pPr>
            <w:r w:rsidRPr="00DA0D13">
              <w:t>6</w:t>
            </w:r>
          </w:p>
        </w:tc>
      </w:tr>
      <w:tr w:rsidR="00AC6CF4" w:rsidRPr="00AC6CF4" w14:paraId="4A1A0552"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E2B91FF" w14:textId="77777777" w:rsidR="00AC6CF4" w:rsidRPr="00DA0D13" w:rsidRDefault="00AC6CF4" w:rsidP="00AC6CF4">
            <w:pPr>
              <w:tabs>
                <w:tab w:val="left" w:pos="360"/>
              </w:tabs>
              <w:jc w:val="both"/>
            </w:pPr>
            <w:r w:rsidRPr="00DA0D13">
              <w:t>3.Ağır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88CBC20" w14:textId="2C78F25A" w:rsidR="00AC6CF4" w:rsidRPr="00DA0D13" w:rsidRDefault="00AD6F83" w:rsidP="00AC6CF4">
            <w:pPr>
              <w:tabs>
                <w:tab w:val="left" w:pos="360"/>
              </w:tabs>
              <w:snapToGrid w:val="0"/>
              <w:jc w:val="center"/>
            </w:pPr>
            <w:r w:rsidRPr="00DA0D13">
              <w:t>6</w:t>
            </w:r>
          </w:p>
        </w:tc>
      </w:tr>
      <w:tr w:rsidR="00AC6CF4" w:rsidRPr="00AC6CF4" w14:paraId="1067F0A9"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34AF1A1" w14:textId="77777777" w:rsidR="00AC6CF4" w:rsidRPr="00DA0D13" w:rsidRDefault="00AC6CF4" w:rsidP="00AC6CF4">
            <w:pPr>
              <w:tabs>
                <w:tab w:val="left" w:pos="360"/>
              </w:tabs>
              <w:jc w:val="both"/>
            </w:pPr>
            <w:r w:rsidRPr="00DA0D13">
              <w:t>4.Ağır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D249B55" w14:textId="75168673" w:rsidR="00AC6CF4" w:rsidRPr="00DA0D13" w:rsidRDefault="00AD6F83" w:rsidP="00AC6CF4">
            <w:pPr>
              <w:tabs>
                <w:tab w:val="left" w:pos="360"/>
              </w:tabs>
              <w:snapToGrid w:val="0"/>
              <w:jc w:val="center"/>
            </w:pPr>
            <w:r w:rsidRPr="00DA0D13">
              <w:t>6</w:t>
            </w:r>
          </w:p>
        </w:tc>
      </w:tr>
      <w:tr w:rsidR="00AC6CF4" w:rsidRPr="00AC6CF4" w14:paraId="2BDA35E0"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E8842A1" w14:textId="77777777" w:rsidR="00AC6CF4" w:rsidRPr="00DA0D13" w:rsidRDefault="00AC6CF4" w:rsidP="00AC6CF4">
            <w:pPr>
              <w:tabs>
                <w:tab w:val="left" w:pos="360"/>
              </w:tabs>
              <w:jc w:val="both"/>
            </w:pPr>
            <w:r w:rsidRPr="00DA0D13">
              <w:t>5.Ağır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C712661" w14:textId="4459C359" w:rsidR="00AC6CF4" w:rsidRPr="00DA0D13" w:rsidRDefault="00AD6F83" w:rsidP="00AC6CF4">
            <w:pPr>
              <w:tabs>
                <w:tab w:val="left" w:pos="360"/>
              </w:tabs>
              <w:snapToGrid w:val="0"/>
              <w:jc w:val="center"/>
            </w:pPr>
            <w:r w:rsidRPr="00DA0D13">
              <w:t>6</w:t>
            </w:r>
          </w:p>
        </w:tc>
      </w:tr>
      <w:tr w:rsidR="00AC6CF4" w:rsidRPr="00AC6CF4" w14:paraId="5E57DE0B"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D5195A8" w14:textId="77777777" w:rsidR="00AC6CF4" w:rsidRPr="00DA0D13" w:rsidRDefault="00AC6CF4" w:rsidP="00AC6CF4">
            <w:pPr>
              <w:tabs>
                <w:tab w:val="left" w:pos="360"/>
              </w:tabs>
              <w:jc w:val="both"/>
            </w:pPr>
            <w:r w:rsidRPr="00DA0D13">
              <w:t>1.Asliye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DE75294" w14:textId="56ADA758" w:rsidR="00AC6CF4" w:rsidRPr="00DA0D13" w:rsidRDefault="001D7FD3" w:rsidP="00AC6CF4">
            <w:pPr>
              <w:tabs>
                <w:tab w:val="left" w:pos="360"/>
              </w:tabs>
              <w:snapToGrid w:val="0"/>
              <w:jc w:val="center"/>
            </w:pPr>
            <w:r>
              <w:t>5</w:t>
            </w:r>
          </w:p>
        </w:tc>
      </w:tr>
      <w:tr w:rsidR="00AC6CF4" w:rsidRPr="00AC6CF4" w14:paraId="6228D72D"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BEE2396" w14:textId="77777777" w:rsidR="00AC6CF4" w:rsidRPr="00DA0D13" w:rsidRDefault="00AC6CF4" w:rsidP="00AC6CF4">
            <w:pPr>
              <w:tabs>
                <w:tab w:val="left" w:pos="360"/>
              </w:tabs>
              <w:jc w:val="both"/>
            </w:pPr>
            <w:r w:rsidRPr="00DA0D13">
              <w:t>2.Asliye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9D8184C" w14:textId="306EE3EB" w:rsidR="00AC6CF4" w:rsidRPr="00DA0D13" w:rsidRDefault="008B7391" w:rsidP="00AC6CF4">
            <w:pPr>
              <w:tabs>
                <w:tab w:val="left" w:pos="360"/>
              </w:tabs>
              <w:snapToGrid w:val="0"/>
              <w:jc w:val="center"/>
            </w:pPr>
            <w:r w:rsidRPr="00DA0D13">
              <w:t>5</w:t>
            </w:r>
          </w:p>
        </w:tc>
      </w:tr>
      <w:tr w:rsidR="00AC6CF4" w:rsidRPr="00AC6CF4" w14:paraId="3E164CEE"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3D3C2B2" w14:textId="77777777" w:rsidR="00AC6CF4" w:rsidRPr="00DA0D13" w:rsidRDefault="00AC6CF4" w:rsidP="00AC6CF4">
            <w:pPr>
              <w:tabs>
                <w:tab w:val="left" w:pos="360"/>
              </w:tabs>
              <w:jc w:val="both"/>
            </w:pPr>
            <w:r w:rsidRPr="00DA0D13">
              <w:t>3.Asliye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DE10F56" w14:textId="77777777" w:rsidR="00AC6CF4" w:rsidRPr="00DA0D13" w:rsidRDefault="00AC6CF4" w:rsidP="00AC6CF4">
            <w:pPr>
              <w:tabs>
                <w:tab w:val="left" w:pos="360"/>
              </w:tabs>
              <w:snapToGrid w:val="0"/>
              <w:jc w:val="center"/>
            </w:pPr>
            <w:r w:rsidRPr="00DA0D13">
              <w:t>5</w:t>
            </w:r>
          </w:p>
        </w:tc>
      </w:tr>
      <w:tr w:rsidR="00AC6CF4" w:rsidRPr="00AC6CF4" w14:paraId="75403239"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8921582" w14:textId="77777777" w:rsidR="00AC6CF4" w:rsidRPr="00DA0D13" w:rsidRDefault="00AC6CF4" w:rsidP="00AC6CF4">
            <w:pPr>
              <w:tabs>
                <w:tab w:val="left" w:pos="360"/>
              </w:tabs>
              <w:jc w:val="both"/>
            </w:pPr>
            <w:r w:rsidRPr="00DA0D13">
              <w:t>4.Asliye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7500E45" w14:textId="77777777" w:rsidR="00AC6CF4" w:rsidRPr="00DA0D13" w:rsidRDefault="00AC6CF4" w:rsidP="00AC6CF4">
            <w:pPr>
              <w:tabs>
                <w:tab w:val="left" w:pos="360"/>
              </w:tabs>
              <w:snapToGrid w:val="0"/>
              <w:jc w:val="center"/>
            </w:pPr>
            <w:r w:rsidRPr="00DA0D13">
              <w:t>5</w:t>
            </w:r>
          </w:p>
        </w:tc>
      </w:tr>
      <w:tr w:rsidR="00AC6CF4" w:rsidRPr="00AC6CF4" w14:paraId="1ACB25E9"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AD3A7A6" w14:textId="77777777" w:rsidR="00AC6CF4" w:rsidRPr="00DA0D13" w:rsidRDefault="00AC6CF4" w:rsidP="00AC6CF4">
            <w:pPr>
              <w:tabs>
                <w:tab w:val="left" w:pos="360"/>
              </w:tabs>
              <w:jc w:val="both"/>
            </w:pPr>
            <w:r w:rsidRPr="00DA0D13">
              <w:t>5.Asliye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4D3575B" w14:textId="77777777" w:rsidR="00AC6CF4" w:rsidRPr="00DA0D13" w:rsidRDefault="00AC6CF4" w:rsidP="00AC6CF4">
            <w:pPr>
              <w:tabs>
                <w:tab w:val="left" w:pos="360"/>
              </w:tabs>
              <w:snapToGrid w:val="0"/>
              <w:jc w:val="center"/>
            </w:pPr>
            <w:r w:rsidRPr="00DA0D13">
              <w:t>5</w:t>
            </w:r>
          </w:p>
        </w:tc>
      </w:tr>
      <w:tr w:rsidR="00AC6CF4" w:rsidRPr="00AC6CF4" w14:paraId="6A20F902"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E7A2C0A" w14:textId="77777777" w:rsidR="00AC6CF4" w:rsidRPr="00DA0D13" w:rsidRDefault="00AC6CF4" w:rsidP="00AC6CF4">
            <w:pPr>
              <w:tabs>
                <w:tab w:val="left" w:pos="360"/>
              </w:tabs>
              <w:jc w:val="both"/>
            </w:pPr>
            <w:r w:rsidRPr="00DA0D13">
              <w:t>6.Asliye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FF87804" w14:textId="77777777" w:rsidR="00AC6CF4" w:rsidRPr="00DA0D13" w:rsidRDefault="00AC6CF4" w:rsidP="00AC6CF4">
            <w:pPr>
              <w:tabs>
                <w:tab w:val="left" w:pos="360"/>
              </w:tabs>
              <w:snapToGrid w:val="0"/>
              <w:jc w:val="center"/>
            </w:pPr>
            <w:r w:rsidRPr="00DA0D13">
              <w:t>5</w:t>
            </w:r>
          </w:p>
        </w:tc>
      </w:tr>
      <w:tr w:rsidR="00AC6CF4" w:rsidRPr="00AC6CF4" w14:paraId="67B99A96"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DFDAD7A" w14:textId="77777777" w:rsidR="00AC6CF4" w:rsidRPr="00DA0D13" w:rsidRDefault="00AC6CF4" w:rsidP="00AC6CF4">
            <w:pPr>
              <w:tabs>
                <w:tab w:val="left" w:pos="360"/>
              </w:tabs>
              <w:jc w:val="both"/>
            </w:pPr>
            <w:r w:rsidRPr="00DA0D13">
              <w:t>7.Asliye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7F4DC70" w14:textId="77777777" w:rsidR="00AC6CF4" w:rsidRPr="00DA0D13" w:rsidRDefault="00AC6CF4" w:rsidP="00AC6CF4">
            <w:pPr>
              <w:tabs>
                <w:tab w:val="left" w:pos="360"/>
              </w:tabs>
              <w:snapToGrid w:val="0"/>
              <w:jc w:val="center"/>
            </w:pPr>
            <w:r w:rsidRPr="00DA0D13">
              <w:t>5</w:t>
            </w:r>
          </w:p>
        </w:tc>
      </w:tr>
      <w:tr w:rsidR="00AC6CF4" w:rsidRPr="00AC6CF4" w14:paraId="3469ECE2"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66C6DE4" w14:textId="77777777" w:rsidR="00AC6CF4" w:rsidRPr="00DA0D13" w:rsidRDefault="00AC6CF4" w:rsidP="00AC6CF4">
            <w:pPr>
              <w:tabs>
                <w:tab w:val="left" w:pos="360"/>
              </w:tabs>
              <w:jc w:val="both"/>
            </w:pPr>
            <w:r w:rsidRPr="00DA0D13">
              <w:t>8.Asliye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8C0B845" w14:textId="77777777" w:rsidR="00AC6CF4" w:rsidRPr="00DA0D13" w:rsidRDefault="00AC6CF4" w:rsidP="00AC6CF4">
            <w:pPr>
              <w:tabs>
                <w:tab w:val="left" w:pos="360"/>
              </w:tabs>
              <w:snapToGrid w:val="0"/>
              <w:jc w:val="center"/>
            </w:pPr>
            <w:r w:rsidRPr="00DA0D13">
              <w:t>5</w:t>
            </w:r>
          </w:p>
        </w:tc>
      </w:tr>
      <w:tr w:rsidR="00AC6CF4" w:rsidRPr="00AC6CF4" w14:paraId="18EF7C4D"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EB16E52" w14:textId="77777777" w:rsidR="00AC6CF4" w:rsidRPr="00DA0D13" w:rsidRDefault="00AC6CF4" w:rsidP="00AC6CF4">
            <w:pPr>
              <w:tabs>
                <w:tab w:val="left" w:pos="360"/>
              </w:tabs>
              <w:jc w:val="both"/>
            </w:pPr>
            <w:r w:rsidRPr="00DA0D13">
              <w:t>9.Asliye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7E21FEC" w14:textId="77777777" w:rsidR="00AC6CF4" w:rsidRPr="00DA0D13" w:rsidRDefault="00AC6CF4" w:rsidP="00AC6CF4">
            <w:pPr>
              <w:tabs>
                <w:tab w:val="left" w:pos="360"/>
              </w:tabs>
              <w:snapToGrid w:val="0"/>
              <w:jc w:val="center"/>
            </w:pPr>
            <w:r w:rsidRPr="00DA0D13">
              <w:t>5</w:t>
            </w:r>
          </w:p>
        </w:tc>
      </w:tr>
      <w:tr w:rsidR="00AC6CF4" w:rsidRPr="00AC6CF4" w14:paraId="21A1AD23"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680481A" w14:textId="77777777" w:rsidR="00AC6CF4" w:rsidRPr="00DA0D13" w:rsidRDefault="00AC6CF4" w:rsidP="00AC6CF4">
            <w:pPr>
              <w:tabs>
                <w:tab w:val="left" w:pos="360"/>
              </w:tabs>
              <w:jc w:val="both"/>
            </w:pPr>
            <w:r w:rsidRPr="00DA0D13">
              <w:t>10.Asliye 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25AD4C6" w14:textId="71317A73" w:rsidR="00AC6CF4" w:rsidRPr="00DA0D13" w:rsidRDefault="004F0EDB" w:rsidP="00AC6CF4">
            <w:pPr>
              <w:tabs>
                <w:tab w:val="left" w:pos="360"/>
              </w:tabs>
              <w:snapToGrid w:val="0"/>
              <w:jc w:val="center"/>
            </w:pPr>
            <w:r w:rsidRPr="00DA0D13">
              <w:t>5</w:t>
            </w:r>
          </w:p>
        </w:tc>
      </w:tr>
      <w:tr w:rsidR="00AC6CF4" w:rsidRPr="00AC6CF4" w14:paraId="7E501E0A"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27BDF45" w14:textId="55B521D4" w:rsidR="00AC6CF4" w:rsidRPr="00DA0D13" w:rsidRDefault="001D7FD3" w:rsidP="00AC6CF4">
            <w:pPr>
              <w:tabs>
                <w:tab w:val="left" w:pos="360"/>
              </w:tabs>
              <w:jc w:val="both"/>
            </w:pPr>
            <w:r>
              <w:t>1.</w:t>
            </w:r>
            <w:r w:rsidR="00AC6CF4" w:rsidRPr="00DA0D13">
              <w:t xml:space="preserve">İnfaz </w:t>
            </w:r>
            <w:r w:rsidR="007C463C" w:rsidRPr="00DA0D13">
              <w:t>Hâkimliği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53145CF" w14:textId="65179286" w:rsidR="00AC6CF4" w:rsidRPr="00DA0D13" w:rsidRDefault="001D7FD3" w:rsidP="00AC6CF4">
            <w:pPr>
              <w:tabs>
                <w:tab w:val="left" w:pos="360"/>
              </w:tabs>
              <w:snapToGrid w:val="0"/>
              <w:jc w:val="center"/>
            </w:pPr>
            <w:r>
              <w:t>5</w:t>
            </w:r>
          </w:p>
        </w:tc>
      </w:tr>
      <w:tr w:rsidR="001D7FD3" w:rsidRPr="00AC6CF4" w14:paraId="0EE62C82"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74864D1" w14:textId="100C8C7F" w:rsidR="001D7FD3" w:rsidRPr="00DA0D13" w:rsidRDefault="001D7FD3" w:rsidP="00AC6CF4">
            <w:pPr>
              <w:tabs>
                <w:tab w:val="left" w:pos="360"/>
              </w:tabs>
              <w:jc w:val="both"/>
            </w:pPr>
            <w:r>
              <w:t>2.</w:t>
            </w:r>
            <w:r w:rsidRPr="00DA0D13">
              <w:t>İnfaz Hâkimliği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F508409" w14:textId="1C570B2A" w:rsidR="001D7FD3" w:rsidRPr="00DA0D13" w:rsidRDefault="001D7FD3" w:rsidP="00AC6CF4">
            <w:pPr>
              <w:tabs>
                <w:tab w:val="left" w:pos="360"/>
              </w:tabs>
              <w:snapToGrid w:val="0"/>
              <w:jc w:val="center"/>
            </w:pPr>
            <w:r>
              <w:t>5</w:t>
            </w:r>
          </w:p>
        </w:tc>
      </w:tr>
      <w:tr w:rsidR="00AC6CF4" w:rsidRPr="00AC6CF4" w14:paraId="68D4620E"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29D71F9" w14:textId="18516A10" w:rsidR="00AC6CF4" w:rsidRPr="00DA0D13" w:rsidRDefault="00AC6CF4" w:rsidP="00AC6CF4">
            <w:pPr>
              <w:tabs>
                <w:tab w:val="left" w:pos="360"/>
              </w:tabs>
              <w:jc w:val="both"/>
            </w:pPr>
            <w:r w:rsidRPr="00DA0D13">
              <w:t xml:space="preserve">1.Sulh Ceza </w:t>
            </w:r>
            <w:r w:rsidR="007C463C" w:rsidRPr="00DA0D13">
              <w:t>Hâkimliği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D2A3F8A" w14:textId="51084799" w:rsidR="00AC6CF4" w:rsidRPr="00DA0D13" w:rsidRDefault="00E21554" w:rsidP="00AC6CF4">
            <w:pPr>
              <w:tabs>
                <w:tab w:val="left" w:pos="360"/>
              </w:tabs>
              <w:snapToGrid w:val="0"/>
              <w:jc w:val="center"/>
            </w:pPr>
            <w:r w:rsidRPr="00DA0D13">
              <w:t>5</w:t>
            </w:r>
          </w:p>
        </w:tc>
      </w:tr>
      <w:tr w:rsidR="00AC6CF4" w:rsidRPr="00AC6CF4" w14:paraId="24A79256"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6C29385" w14:textId="109B2EAF" w:rsidR="00AC6CF4" w:rsidRPr="00DA0D13" w:rsidRDefault="00AC6CF4" w:rsidP="00AC6CF4">
            <w:pPr>
              <w:tabs>
                <w:tab w:val="left" w:pos="360"/>
              </w:tabs>
              <w:jc w:val="both"/>
            </w:pPr>
            <w:r w:rsidRPr="00DA0D13">
              <w:t xml:space="preserve">2.Sulh Ceza </w:t>
            </w:r>
            <w:r w:rsidR="007C463C" w:rsidRPr="00DA0D13">
              <w:t>Hâkimliği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1A22663" w14:textId="6EB8844C" w:rsidR="00AC6CF4" w:rsidRPr="00DA0D13" w:rsidRDefault="00B81746" w:rsidP="00AC6CF4">
            <w:pPr>
              <w:tabs>
                <w:tab w:val="left" w:pos="360"/>
              </w:tabs>
              <w:snapToGrid w:val="0"/>
              <w:jc w:val="center"/>
            </w:pPr>
            <w:r>
              <w:t>5</w:t>
            </w:r>
          </w:p>
        </w:tc>
      </w:tr>
      <w:tr w:rsidR="00AC6CF4" w:rsidRPr="00AC6CF4" w14:paraId="4833782E"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BA5B612" w14:textId="77777777" w:rsidR="00AC6CF4" w:rsidRPr="00DA0D13" w:rsidRDefault="00AC6CF4" w:rsidP="00AC6CF4">
            <w:pPr>
              <w:tabs>
                <w:tab w:val="left" w:pos="360"/>
              </w:tabs>
              <w:jc w:val="both"/>
            </w:pPr>
            <w:r w:rsidRPr="00DA0D13">
              <w:t>Asliye Ticaret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F46BFA9" w14:textId="7FB7F267" w:rsidR="00AC6CF4" w:rsidRPr="00DA0D13" w:rsidRDefault="00914241" w:rsidP="00AC6CF4">
            <w:pPr>
              <w:tabs>
                <w:tab w:val="left" w:pos="360"/>
              </w:tabs>
              <w:snapToGrid w:val="0"/>
              <w:jc w:val="center"/>
            </w:pPr>
            <w:r>
              <w:t>11</w:t>
            </w:r>
          </w:p>
        </w:tc>
      </w:tr>
      <w:tr w:rsidR="00AC6CF4" w:rsidRPr="00AC6CF4" w14:paraId="16A15BB0"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99668FB" w14:textId="77777777" w:rsidR="00AC6CF4" w:rsidRPr="00DA0D13" w:rsidRDefault="00AC6CF4" w:rsidP="00AC6CF4">
            <w:pPr>
              <w:tabs>
                <w:tab w:val="left" w:pos="360"/>
              </w:tabs>
              <w:jc w:val="both"/>
            </w:pPr>
            <w:r w:rsidRPr="00DA0D13">
              <w:t>1.Asliye Hukuk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A465115" w14:textId="77777777" w:rsidR="00AC6CF4" w:rsidRPr="00DA0D13" w:rsidRDefault="00AC6CF4" w:rsidP="00AC6CF4">
            <w:pPr>
              <w:tabs>
                <w:tab w:val="left" w:pos="360"/>
              </w:tabs>
              <w:snapToGrid w:val="0"/>
              <w:jc w:val="center"/>
            </w:pPr>
            <w:r w:rsidRPr="00DA0D13">
              <w:t>5</w:t>
            </w:r>
          </w:p>
        </w:tc>
      </w:tr>
      <w:tr w:rsidR="00AC6CF4" w:rsidRPr="00AC6CF4" w14:paraId="0833EC87"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747263C" w14:textId="77777777" w:rsidR="00AC6CF4" w:rsidRPr="00DA0D13" w:rsidRDefault="00AC6CF4" w:rsidP="00AC6CF4">
            <w:pPr>
              <w:tabs>
                <w:tab w:val="left" w:pos="360"/>
              </w:tabs>
              <w:jc w:val="both"/>
            </w:pPr>
            <w:r w:rsidRPr="00DA0D13">
              <w:t>2.Asliye Hukuk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F92A796" w14:textId="77777777" w:rsidR="00AC6CF4" w:rsidRPr="00DA0D13" w:rsidRDefault="00AC6CF4" w:rsidP="00AC6CF4">
            <w:pPr>
              <w:tabs>
                <w:tab w:val="left" w:pos="360"/>
              </w:tabs>
              <w:snapToGrid w:val="0"/>
              <w:jc w:val="center"/>
            </w:pPr>
            <w:r w:rsidRPr="00DA0D13">
              <w:t>5</w:t>
            </w:r>
          </w:p>
        </w:tc>
      </w:tr>
      <w:tr w:rsidR="00AC6CF4" w:rsidRPr="00AC6CF4" w14:paraId="51E7FD5D"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B05B203" w14:textId="77777777" w:rsidR="00AC6CF4" w:rsidRPr="00DA0D13" w:rsidRDefault="00AC6CF4" w:rsidP="00AC6CF4">
            <w:pPr>
              <w:tabs>
                <w:tab w:val="left" w:pos="360"/>
              </w:tabs>
              <w:jc w:val="both"/>
            </w:pPr>
            <w:r w:rsidRPr="00DA0D13">
              <w:t>3.Asliye Hukuk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48AF50F" w14:textId="51CEA712" w:rsidR="00AC6CF4" w:rsidRPr="00DA0D13" w:rsidRDefault="004734CF" w:rsidP="00AC6CF4">
            <w:pPr>
              <w:tabs>
                <w:tab w:val="left" w:pos="360"/>
              </w:tabs>
              <w:snapToGrid w:val="0"/>
              <w:jc w:val="center"/>
            </w:pPr>
            <w:r>
              <w:t>4</w:t>
            </w:r>
          </w:p>
        </w:tc>
      </w:tr>
      <w:tr w:rsidR="00AC6CF4" w:rsidRPr="00AC6CF4" w14:paraId="6E2CA0C6"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BEFCC79" w14:textId="77777777" w:rsidR="00AC6CF4" w:rsidRPr="00DA0D13" w:rsidRDefault="00AC6CF4" w:rsidP="00AC6CF4">
            <w:pPr>
              <w:tabs>
                <w:tab w:val="left" w:pos="360"/>
              </w:tabs>
              <w:jc w:val="both"/>
            </w:pPr>
            <w:r w:rsidRPr="00DA0D13">
              <w:t>4.Asliye Hukuk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984292E" w14:textId="0124593F" w:rsidR="00AC6CF4" w:rsidRPr="00DA0D13" w:rsidRDefault="00B81746" w:rsidP="00AC6CF4">
            <w:pPr>
              <w:tabs>
                <w:tab w:val="left" w:pos="360"/>
              </w:tabs>
              <w:snapToGrid w:val="0"/>
              <w:jc w:val="center"/>
            </w:pPr>
            <w:r>
              <w:t>4</w:t>
            </w:r>
          </w:p>
        </w:tc>
      </w:tr>
      <w:tr w:rsidR="00AC6CF4" w:rsidRPr="00AC6CF4" w14:paraId="4C04DDB9"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120CEAE" w14:textId="77777777" w:rsidR="00AC6CF4" w:rsidRPr="00DA0D13" w:rsidRDefault="00AC6CF4" w:rsidP="00AC6CF4">
            <w:pPr>
              <w:tabs>
                <w:tab w:val="left" w:pos="360"/>
              </w:tabs>
              <w:jc w:val="both"/>
            </w:pPr>
            <w:r w:rsidRPr="00DA0D13">
              <w:t>5.Asliye Hukuk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2A5C1B4" w14:textId="01C12EB6" w:rsidR="00AC6CF4" w:rsidRPr="00DA0D13" w:rsidRDefault="00B81746" w:rsidP="00AC6CF4">
            <w:pPr>
              <w:tabs>
                <w:tab w:val="left" w:pos="360"/>
              </w:tabs>
              <w:snapToGrid w:val="0"/>
              <w:jc w:val="center"/>
            </w:pPr>
            <w:r>
              <w:t>5</w:t>
            </w:r>
          </w:p>
        </w:tc>
      </w:tr>
      <w:tr w:rsidR="00AC6CF4" w:rsidRPr="00AC6CF4" w14:paraId="43F3A2D2"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1BAD90C" w14:textId="77777777" w:rsidR="00AC6CF4" w:rsidRPr="00DA0D13" w:rsidRDefault="00AC6CF4" w:rsidP="00AC6CF4">
            <w:pPr>
              <w:tabs>
                <w:tab w:val="left" w:pos="360"/>
              </w:tabs>
              <w:jc w:val="both"/>
            </w:pPr>
            <w:r w:rsidRPr="00DA0D13">
              <w:t>1.Sulh Hukuk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8258F35" w14:textId="5295AB7B" w:rsidR="00AC6CF4" w:rsidRPr="00DA0D13" w:rsidRDefault="00B81746" w:rsidP="00AC6CF4">
            <w:pPr>
              <w:tabs>
                <w:tab w:val="left" w:pos="360"/>
              </w:tabs>
              <w:snapToGrid w:val="0"/>
              <w:jc w:val="center"/>
            </w:pPr>
            <w:r>
              <w:t>5</w:t>
            </w:r>
          </w:p>
        </w:tc>
      </w:tr>
      <w:tr w:rsidR="00AC6CF4" w:rsidRPr="00AC6CF4" w14:paraId="33B8A857"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4BA1F76" w14:textId="77777777" w:rsidR="00AC6CF4" w:rsidRPr="00DA0D13" w:rsidRDefault="00AC6CF4" w:rsidP="00AC6CF4">
            <w:pPr>
              <w:tabs>
                <w:tab w:val="left" w:pos="360"/>
              </w:tabs>
              <w:jc w:val="both"/>
            </w:pPr>
            <w:r w:rsidRPr="00DA0D13">
              <w:t>2.Sulh Hukuk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355F585" w14:textId="2F017C54" w:rsidR="00AC6CF4" w:rsidRPr="00DA0D13" w:rsidRDefault="00B81746" w:rsidP="00AC6CF4">
            <w:pPr>
              <w:tabs>
                <w:tab w:val="left" w:pos="360"/>
              </w:tabs>
              <w:snapToGrid w:val="0"/>
              <w:jc w:val="center"/>
            </w:pPr>
            <w:r>
              <w:t>5</w:t>
            </w:r>
          </w:p>
        </w:tc>
      </w:tr>
      <w:tr w:rsidR="00B81746" w:rsidRPr="00AC6CF4" w14:paraId="34A08C10"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B1A8EB7" w14:textId="2B430E57" w:rsidR="00B81746" w:rsidRPr="00DA0D13" w:rsidRDefault="00B81746" w:rsidP="00AC6CF4">
            <w:pPr>
              <w:tabs>
                <w:tab w:val="left" w:pos="360"/>
              </w:tabs>
              <w:jc w:val="both"/>
            </w:pPr>
            <w:r>
              <w:t>3</w:t>
            </w:r>
            <w:r w:rsidRPr="00DA0D13">
              <w:t>.Sulh Hukuk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4E1C71E" w14:textId="36E106B5" w:rsidR="00B81746" w:rsidRDefault="004734CF" w:rsidP="00AC6CF4">
            <w:pPr>
              <w:tabs>
                <w:tab w:val="left" w:pos="360"/>
              </w:tabs>
              <w:snapToGrid w:val="0"/>
              <w:jc w:val="center"/>
            </w:pPr>
            <w:r>
              <w:t>3</w:t>
            </w:r>
          </w:p>
        </w:tc>
      </w:tr>
      <w:tr w:rsidR="00AC6CF4" w:rsidRPr="00AC6CF4" w14:paraId="3D573092"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E1ECDD9" w14:textId="77777777" w:rsidR="00AC6CF4" w:rsidRPr="00DA0D13" w:rsidRDefault="00AC6CF4" w:rsidP="00AC6CF4">
            <w:pPr>
              <w:tabs>
                <w:tab w:val="left" w:pos="360"/>
              </w:tabs>
              <w:jc w:val="both"/>
            </w:pPr>
            <w:r w:rsidRPr="00DA0D13">
              <w:t>İcra Hukuk-Ceza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ECBD92C" w14:textId="6DA24F4E" w:rsidR="00AC6CF4" w:rsidRPr="00DA0D13" w:rsidRDefault="00AD6F83" w:rsidP="00AC6CF4">
            <w:pPr>
              <w:tabs>
                <w:tab w:val="left" w:pos="360"/>
              </w:tabs>
              <w:snapToGrid w:val="0"/>
              <w:jc w:val="center"/>
            </w:pPr>
            <w:r w:rsidRPr="00DA0D13">
              <w:t>5</w:t>
            </w:r>
          </w:p>
        </w:tc>
      </w:tr>
      <w:tr w:rsidR="00AC6CF4" w:rsidRPr="00AC6CF4" w14:paraId="28966980" w14:textId="77777777" w:rsidTr="00D92D66">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cPr>
          <w:p w14:paraId="54EF24BC" w14:textId="77777777" w:rsidR="00AC6CF4" w:rsidRPr="00DA0D13" w:rsidRDefault="00AC6CF4" w:rsidP="00AC6CF4">
            <w:pPr>
              <w:tabs>
                <w:tab w:val="left" w:pos="360"/>
              </w:tabs>
              <w:jc w:val="both"/>
            </w:pPr>
            <w:r w:rsidRPr="00DA0D13">
              <w:t>Kadastro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cPr>
          <w:p w14:paraId="75611603" w14:textId="77777777" w:rsidR="00AC6CF4" w:rsidRPr="00DA0D13" w:rsidRDefault="00AC6CF4" w:rsidP="00AC6CF4">
            <w:pPr>
              <w:tabs>
                <w:tab w:val="left" w:pos="360"/>
              </w:tabs>
              <w:snapToGrid w:val="0"/>
              <w:jc w:val="center"/>
            </w:pPr>
            <w:r w:rsidRPr="00DA0D13">
              <w:t>3</w:t>
            </w:r>
          </w:p>
        </w:tc>
      </w:tr>
      <w:tr w:rsidR="00AC6CF4" w:rsidRPr="00AC6CF4" w14:paraId="25B6DEDF"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D5A2972" w14:textId="2E997744" w:rsidR="00AC6CF4" w:rsidRPr="00DA0D13" w:rsidRDefault="00B81746" w:rsidP="00AC6CF4">
            <w:pPr>
              <w:tabs>
                <w:tab w:val="left" w:pos="360"/>
              </w:tabs>
              <w:jc w:val="both"/>
            </w:pPr>
            <w:r>
              <w:t>1.İş</w:t>
            </w:r>
            <w:r w:rsidR="00AC6CF4" w:rsidRPr="00DA0D13">
              <w:t xml:space="preserve">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6F4BB00" w14:textId="383010C7" w:rsidR="00AC6CF4" w:rsidRPr="00DA0D13" w:rsidRDefault="00473530" w:rsidP="00AC6CF4">
            <w:pPr>
              <w:tabs>
                <w:tab w:val="left" w:pos="360"/>
              </w:tabs>
              <w:snapToGrid w:val="0"/>
              <w:jc w:val="center"/>
            </w:pPr>
            <w:r>
              <w:t>4</w:t>
            </w:r>
          </w:p>
        </w:tc>
      </w:tr>
      <w:tr w:rsidR="00AC6CF4" w:rsidRPr="00AC6CF4" w14:paraId="34C6A54E" w14:textId="77777777" w:rsidTr="00D92D66">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cPr>
          <w:p w14:paraId="7390CBD4" w14:textId="2580401B" w:rsidR="00AC6CF4" w:rsidRPr="00DA0D13" w:rsidRDefault="00B81746" w:rsidP="00AC6CF4">
            <w:pPr>
              <w:tabs>
                <w:tab w:val="left" w:pos="360"/>
              </w:tabs>
              <w:jc w:val="both"/>
            </w:pPr>
            <w:r>
              <w:t>2.İş (A)</w:t>
            </w:r>
            <w:r w:rsidR="00AC6CF4" w:rsidRPr="00DA0D13">
              <w:t xml:space="preserve">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cPr>
          <w:p w14:paraId="14E87469" w14:textId="67B34380" w:rsidR="00AC6CF4" w:rsidRPr="00DA0D13" w:rsidRDefault="00B81746" w:rsidP="00AC6CF4">
            <w:pPr>
              <w:tabs>
                <w:tab w:val="left" w:pos="360"/>
              </w:tabs>
              <w:snapToGrid w:val="0"/>
              <w:jc w:val="center"/>
            </w:pPr>
            <w:r>
              <w:t>4</w:t>
            </w:r>
          </w:p>
        </w:tc>
      </w:tr>
      <w:tr w:rsidR="004D114E" w:rsidRPr="00AC6CF4" w14:paraId="34662DCE"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707CBF6" w14:textId="30B8E453" w:rsidR="004D114E" w:rsidRPr="00DA0D13" w:rsidRDefault="00B81746" w:rsidP="00AC6CF4">
            <w:pPr>
              <w:tabs>
                <w:tab w:val="left" w:pos="360"/>
              </w:tabs>
              <w:jc w:val="both"/>
            </w:pPr>
            <w:r>
              <w:t>2.İş</w:t>
            </w:r>
            <w:r w:rsidR="004D114E" w:rsidRPr="00DA0D13">
              <w:t xml:space="preserve"> </w:t>
            </w:r>
            <w:r>
              <w:t xml:space="preserve">(B) </w:t>
            </w:r>
            <w:r w:rsidR="004D114E" w:rsidRPr="00DA0D13">
              <w:t>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1285C34" w14:textId="2DF9AAC8" w:rsidR="004D114E" w:rsidRPr="00DA0D13" w:rsidRDefault="00B81746" w:rsidP="00AC6CF4">
            <w:pPr>
              <w:tabs>
                <w:tab w:val="left" w:pos="360"/>
              </w:tabs>
              <w:snapToGrid w:val="0"/>
              <w:jc w:val="center"/>
            </w:pPr>
            <w:r>
              <w:t>3</w:t>
            </w:r>
          </w:p>
        </w:tc>
      </w:tr>
      <w:tr w:rsidR="00AC6CF4" w:rsidRPr="00AC6CF4" w14:paraId="2BC9458F" w14:textId="77777777" w:rsidTr="00D92D66">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cPr>
          <w:p w14:paraId="43C06DEA" w14:textId="6B26BD17" w:rsidR="00AC6CF4" w:rsidRPr="00DA0D13" w:rsidRDefault="00B81746" w:rsidP="00AC6CF4">
            <w:pPr>
              <w:tabs>
                <w:tab w:val="left" w:pos="360"/>
              </w:tabs>
              <w:jc w:val="both"/>
            </w:pPr>
            <w:r>
              <w:t xml:space="preserve">3.İş </w:t>
            </w:r>
            <w:r w:rsidR="00AC6CF4" w:rsidRPr="00DA0D13">
              <w:t>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cPr>
          <w:p w14:paraId="484575E9" w14:textId="6A79C988" w:rsidR="00AC6CF4" w:rsidRPr="00DA0D13" w:rsidRDefault="00B81746" w:rsidP="00AC6CF4">
            <w:pPr>
              <w:tabs>
                <w:tab w:val="left" w:pos="360"/>
              </w:tabs>
              <w:snapToGrid w:val="0"/>
              <w:jc w:val="center"/>
            </w:pPr>
            <w:r>
              <w:t>5</w:t>
            </w:r>
          </w:p>
        </w:tc>
      </w:tr>
      <w:tr w:rsidR="00AC6CF4" w:rsidRPr="00AC6CF4" w14:paraId="07E4C73B"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37E5796" w14:textId="3A96E9B2" w:rsidR="00AC6CF4" w:rsidRPr="00DA0D13" w:rsidRDefault="00B81746" w:rsidP="00AC6CF4">
            <w:pPr>
              <w:tabs>
                <w:tab w:val="left" w:pos="360"/>
              </w:tabs>
              <w:jc w:val="both"/>
            </w:pPr>
            <w:r>
              <w:t xml:space="preserve">4.İş </w:t>
            </w:r>
            <w:r w:rsidR="00AC6CF4" w:rsidRPr="00DA0D13">
              <w:t>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0F31121" w14:textId="48310C62" w:rsidR="00AC6CF4" w:rsidRPr="00DA0D13" w:rsidRDefault="004D114E" w:rsidP="00AC6CF4">
            <w:pPr>
              <w:tabs>
                <w:tab w:val="left" w:pos="360"/>
              </w:tabs>
              <w:snapToGrid w:val="0"/>
              <w:jc w:val="center"/>
            </w:pPr>
            <w:r w:rsidRPr="00DA0D13">
              <w:t>3</w:t>
            </w:r>
          </w:p>
        </w:tc>
      </w:tr>
      <w:tr w:rsidR="004D114E" w:rsidRPr="00AC6CF4" w14:paraId="219D3ED2" w14:textId="77777777" w:rsidTr="00D92D66">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cPr>
          <w:p w14:paraId="2F2190F8" w14:textId="68B7D089" w:rsidR="004D114E" w:rsidRPr="00DA0D13" w:rsidRDefault="00B81746" w:rsidP="00AC6CF4">
            <w:pPr>
              <w:tabs>
                <w:tab w:val="left" w:pos="360"/>
              </w:tabs>
              <w:jc w:val="both"/>
            </w:pPr>
            <w:r>
              <w:t>5.</w:t>
            </w:r>
            <w:proofErr w:type="gramStart"/>
            <w:r>
              <w:t xml:space="preserve">İş </w:t>
            </w:r>
            <w:r w:rsidR="004D114E" w:rsidRPr="00DA0D13">
              <w:t xml:space="preserve"> Mahkemesi</w:t>
            </w:r>
            <w:proofErr w:type="gramEnd"/>
          </w:p>
        </w:tc>
        <w:tc>
          <w:tcPr>
            <w:tcW w:w="4793" w:type="dxa"/>
            <w:tcBorders>
              <w:top w:val="single" w:sz="4" w:space="0" w:color="000000"/>
              <w:left w:val="single" w:sz="4" w:space="0" w:color="000000"/>
              <w:bottom w:val="single" w:sz="4" w:space="0" w:color="000000"/>
              <w:right w:val="single" w:sz="4" w:space="0" w:color="000000"/>
            </w:tcBorders>
            <w:shd w:val="clear" w:color="auto" w:fill="FFFFFF"/>
          </w:tcPr>
          <w:p w14:paraId="35C354E9" w14:textId="68D7A7F9" w:rsidR="004D114E" w:rsidRPr="00DA0D13" w:rsidRDefault="004D114E" w:rsidP="00AC6CF4">
            <w:pPr>
              <w:tabs>
                <w:tab w:val="left" w:pos="360"/>
              </w:tabs>
              <w:snapToGrid w:val="0"/>
              <w:jc w:val="center"/>
            </w:pPr>
            <w:r w:rsidRPr="00DA0D13">
              <w:t>3</w:t>
            </w:r>
          </w:p>
        </w:tc>
      </w:tr>
      <w:tr w:rsidR="00AC6CF4" w:rsidRPr="00AC6CF4" w14:paraId="61298DC5"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EBBC44D" w14:textId="2B1739CC" w:rsidR="00AC6CF4" w:rsidRPr="00DA0D13" w:rsidRDefault="00B81746" w:rsidP="00AC6CF4">
            <w:pPr>
              <w:tabs>
                <w:tab w:val="left" w:pos="360"/>
              </w:tabs>
              <w:jc w:val="both"/>
            </w:pPr>
            <w:r>
              <w:t>6</w:t>
            </w:r>
            <w:r w:rsidR="00AC6CF4" w:rsidRPr="00DA0D13">
              <w:t>.İş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466A736" w14:textId="1B054B95" w:rsidR="00AC6CF4" w:rsidRPr="00DA0D13" w:rsidRDefault="00B81746" w:rsidP="00AC6CF4">
            <w:pPr>
              <w:tabs>
                <w:tab w:val="left" w:pos="360"/>
              </w:tabs>
              <w:snapToGrid w:val="0"/>
              <w:jc w:val="center"/>
            </w:pPr>
            <w:r>
              <w:t>3</w:t>
            </w:r>
          </w:p>
        </w:tc>
      </w:tr>
      <w:tr w:rsidR="00AC6CF4" w:rsidRPr="00AC6CF4" w14:paraId="283A4A25" w14:textId="77777777" w:rsidTr="00D92D66">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cPr>
          <w:p w14:paraId="12309F87" w14:textId="77777777" w:rsidR="00AC6CF4" w:rsidRPr="00DA0D13" w:rsidRDefault="00AC6CF4" w:rsidP="00AC6CF4">
            <w:pPr>
              <w:tabs>
                <w:tab w:val="left" w:pos="360"/>
              </w:tabs>
              <w:jc w:val="both"/>
            </w:pPr>
            <w:r w:rsidRPr="00DA0D13">
              <w:t>1.Aile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cPr>
          <w:p w14:paraId="6E64B32A" w14:textId="5D6E5502" w:rsidR="00AC6CF4" w:rsidRPr="00DA0D13" w:rsidRDefault="004D114E" w:rsidP="00AC6CF4">
            <w:pPr>
              <w:tabs>
                <w:tab w:val="left" w:pos="360"/>
              </w:tabs>
              <w:snapToGrid w:val="0"/>
              <w:jc w:val="center"/>
            </w:pPr>
            <w:r w:rsidRPr="00DA0D13">
              <w:t>5</w:t>
            </w:r>
          </w:p>
        </w:tc>
      </w:tr>
      <w:tr w:rsidR="00AC6CF4" w:rsidRPr="00AC6CF4" w14:paraId="40E84166" w14:textId="77777777" w:rsidTr="00CF7265">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F3B38E5" w14:textId="77777777" w:rsidR="00AC6CF4" w:rsidRPr="00DA0D13" w:rsidRDefault="00AC6CF4" w:rsidP="00AC6CF4">
            <w:pPr>
              <w:tabs>
                <w:tab w:val="left" w:pos="360"/>
              </w:tabs>
              <w:jc w:val="both"/>
            </w:pPr>
            <w:r w:rsidRPr="00DA0D13">
              <w:t>2.Aile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E027FA8" w14:textId="03DBCC42" w:rsidR="00AC6CF4" w:rsidRPr="00DA0D13" w:rsidRDefault="004D114E" w:rsidP="00AC6CF4">
            <w:pPr>
              <w:tabs>
                <w:tab w:val="left" w:pos="360"/>
              </w:tabs>
              <w:snapToGrid w:val="0"/>
              <w:jc w:val="center"/>
            </w:pPr>
            <w:r w:rsidRPr="00DA0D13">
              <w:t>5</w:t>
            </w:r>
          </w:p>
        </w:tc>
      </w:tr>
      <w:tr w:rsidR="00AC6CF4" w:rsidRPr="00AC6CF4" w14:paraId="6C1A0E83" w14:textId="77777777" w:rsidTr="00D92D66">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cPr>
          <w:p w14:paraId="2921B927" w14:textId="77777777" w:rsidR="00AC6CF4" w:rsidRPr="00DA0D13" w:rsidRDefault="00AC6CF4" w:rsidP="00AC6CF4">
            <w:pPr>
              <w:tabs>
                <w:tab w:val="left" w:pos="360"/>
              </w:tabs>
              <w:jc w:val="both"/>
            </w:pPr>
            <w:r w:rsidRPr="00DA0D13">
              <w:t>3.Aile Mahkemesi</w:t>
            </w:r>
          </w:p>
        </w:tc>
        <w:tc>
          <w:tcPr>
            <w:tcW w:w="4793" w:type="dxa"/>
            <w:tcBorders>
              <w:top w:val="single" w:sz="4" w:space="0" w:color="000000"/>
              <w:left w:val="single" w:sz="4" w:space="0" w:color="000000"/>
              <w:bottom w:val="single" w:sz="4" w:space="0" w:color="000000"/>
              <w:right w:val="single" w:sz="4" w:space="0" w:color="000000"/>
            </w:tcBorders>
            <w:shd w:val="clear" w:color="auto" w:fill="FFFFFF"/>
          </w:tcPr>
          <w:p w14:paraId="0DC8D182" w14:textId="77777777" w:rsidR="00AC6CF4" w:rsidRPr="00DA0D13" w:rsidRDefault="00AC6CF4" w:rsidP="00AC6CF4">
            <w:pPr>
              <w:tabs>
                <w:tab w:val="left" w:pos="360"/>
              </w:tabs>
              <w:snapToGrid w:val="0"/>
              <w:jc w:val="center"/>
            </w:pPr>
            <w:r w:rsidRPr="00DA0D13">
              <w:t>5</w:t>
            </w:r>
          </w:p>
        </w:tc>
      </w:tr>
      <w:tr w:rsidR="00AC6CF4" w:rsidRPr="00AC6CF4" w14:paraId="593F022B"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EABB0D3" w14:textId="77777777" w:rsidR="00AC6CF4" w:rsidRPr="00DA0D13" w:rsidRDefault="00AC6CF4" w:rsidP="00AC6CF4">
            <w:pPr>
              <w:tabs>
                <w:tab w:val="left" w:pos="360"/>
              </w:tabs>
              <w:jc w:val="both"/>
              <w:rPr>
                <w:b/>
              </w:rPr>
            </w:pPr>
            <w:r w:rsidRPr="00DA0D13">
              <w:rPr>
                <w:b/>
              </w:rPr>
              <w:t>TOPLAM</w:t>
            </w:r>
          </w:p>
        </w:tc>
        <w:tc>
          <w:tcPr>
            <w:tcW w:w="479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BAB6498" w14:textId="0CD2DE04" w:rsidR="00AC6CF4" w:rsidRPr="00DA0D13" w:rsidRDefault="006F3AB3" w:rsidP="00AC6CF4">
            <w:pPr>
              <w:tabs>
                <w:tab w:val="left" w:pos="360"/>
              </w:tabs>
              <w:snapToGrid w:val="0"/>
              <w:jc w:val="center"/>
              <w:rPr>
                <w:b/>
              </w:rPr>
            </w:pPr>
            <w:r>
              <w:rPr>
                <w:b/>
              </w:rPr>
              <w:t>197</w:t>
            </w:r>
          </w:p>
        </w:tc>
      </w:tr>
    </w:tbl>
    <w:p w14:paraId="6D8E08D1" w14:textId="5BD6A1DF" w:rsidR="00AC6CF4" w:rsidRDefault="00AC6CF4">
      <w:pPr>
        <w:tabs>
          <w:tab w:val="left" w:pos="360"/>
        </w:tabs>
        <w:jc w:val="both"/>
      </w:pPr>
    </w:p>
    <w:p w14:paraId="540CBF3A" w14:textId="57243C96" w:rsidR="00240D2A" w:rsidRDefault="00240D2A">
      <w:pPr>
        <w:tabs>
          <w:tab w:val="left" w:pos="360"/>
        </w:tabs>
        <w:jc w:val="both"/>
      </w:pPr>
    </w:p>
    <w:p w14:paraId="24353876" w14:textId="6855D9AA" w:rsidR="00240D2A" w:rsidRDefault="00240D2A">
      <w:pPr>
        <w:tabs>
          <w:tab w:val="left" w:pos="360"/>
        </w:tabs>
        <w:jc w:val="both"/>
      </w:pPr>
    </w:p>
    <w:p w14:paraId="408C49CA" w14:textId="77777777" w:rsidR="00240D2A" w:rsidRDefault="00240D2A">
      <w:pPr>
        <w:tabs>
          <w:tab w:val="left" w:pos="360"/>
        </w:tabs>
        <w:jc w:val="both"/>
      </w:pPr>
    </w:p>
    <w:p w14:paraId="26A41CCC" w14:textId="77777777" w:rsidR="00AC6CF4" w:rsidRDefault="00AC6CF4">
      <w:pPr>
        <w:tabs>
          <w:tab w:val="left" w:pos="360"/>
        </w:tabs>
        <w:jc w:val="both"/>
      </w:pPr>
    </w:p>
    <w:tbl>
      <w:tblPr>
        <w:tblW w:w="9072" w:type="dxa"/>
        <w:tblLayout w:type="fixed"/>
        <w:tblLook w:val="0000" w:firstRow="0" w:lastRow="0" w:firstColumn="0" w:lastColumn="0" w:noHBand="0" w:noVBand="0"/>
      </w:tblPr>
      <w:tblGrid>
        <w:gridCol w:w="4287"/>
        <w:gridCol w:w="4785"/>
      </w:tblGrid>
      <w:tr w:rsidR="00E32D7B" w14:paraId="1D0FFF36" w14:textId="77777777" w:rsidTr="00AB3AC8">
        <w:trPr>
          <w:trHeight w:val="23"/>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C00000"/>
          </w:tcPr>
          <w:p w14:paraId="1E4A223B" w14:textId="77777777" w:rsidR="00E32D7B" w:rsidRDefault="00E32D7B">
            <w:pPr>
              <w:tabs>
                <w:tab w:val="left" w:pos="360"/>
              </w:tabs>
              <w:jc w:val="center"/>
            </w:pPr>
            <w:r>
              <w:rPr>
                <w:b/>
                <w:color w:val="FFFFFF"/>
              </w:rPr>
              <w:t>Cum</w:t>
            </w:r>
            <w:r w:rsidR="00DF249D">
              <w:rPr>
                <w:b/>
                <w:color w:val="FFFFFF"/>
              </w:rPr>
              <w:t>huriyet Başsavcılığına</w:t>
            </w:r>
            <w:r>
              <w:rPr>
                <w:b/>
                <w:color w:val="FFFFFF"/>
              </w:rPr>
              <w:t xml:space="preserve"> Göre Dağılım</w:t>
            </w:r>
          </w:p>
        </w:tc>
      </w:tr>
      <w:tr w:rsidR="00E32D7B" w14:paraId="6FFFB352" w14:textId="77777777" w:rsidTr="00CF7265">
        <w:tc>
          <w:tcPr>
            <w:tcW w:w="4287" w:type="dxa"/>
            <w:tcBorders>
              <w:top w:val="single" w:sz="4" w:space="0" w:color="000000"/>
              <w:left w:val="single" w:sz="4" w:space="0" w:color="000000"/>
              <w:bottom w:val="single" w:sz="4" w:space="0" w:color="000000"/>
            </w:tcBorders>
            <w:shd w:val="clear" w:color="auto" w:fill="E7E6E6" w:themeFill="background2"/>
          </w:tcPr>
          <w:p w14:paraId="09BE82ED" w14:textId="77777777" w:rsidR="00E32D7B" w:rsidRPr="00DA0D13" w:rsidRDefault="00E32D7B">
            <w:pPr>
              <w:tabs>
                <w:tab w:val="left" w:pos="360"/>
              </w:tabs>
            </w:pPr>
            <w:r w:rsidRPr="00DA0D13">
              <w:t>Hazırlık Bürosu</w:t>
            </w:r>
          </w:p>
        </w:tc>
        <w:tc>
          <w:tcPr>
            <w:tcW w:w="4785"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CB17C70" w14:textId="11CCE0E2" w:rsidR="00E32D7B" w:rsidRPr="00DA0D13" w:rsidRDefault="001C0A51">
            <w:pPr>
              <w:tabs>
                <w:tab w:val="left" w:pos="360"/>
              </w:tabs>
              <w:snapToGrid w:val="0"/>
              <w:jc w:val="center"/>
            </w:pPr>
            <w:r>
              <w:t>36</w:t>
            </w:r>
          </w:p>
        </w:tc>
      </w:tr>
      <w:tr w:rsidR="00E32D7B" w14:paraId="352772FA" w14:textId="77777777" w:rsidTr="00121A32">
        <w:tc>
          <w:tcPr>
            <w:tcW w:w="4287" w:type="dxa"/>
            <w:tcBorders>
              <w:top w:val="single" w:sz="4" w:space="0" w:color="000000"/>
              <w:left w:val="single" w:sz="4" w:space="0" w:color="000000"/>
              <w:bottom w:val="single" w:sz="4" w:space="0" w:color="000000"/>
            </w:tcBorders>
            <w:shd w:val="clear" w:color="auto" w:fill="FFFFFF" w:themeFill="background1"/>
          </w:tcPr>
          <w:p w14:paraId="3F8F3A83" w14:textId="77777777" w:rsidR="00E32D7B" w:rsidRPr="00DA0D13" w:rsidRDefault="00E32D7B">
            <w:pPr>
              <w:tabs>
                <w:tab w:val="left" w:pos="360"/>
              </w:tabs>
            </w:pPr>
            <w:proofErr w:type="spellStart"/>
            <w:r w:rsidRPr="00DA0D13">
              <w:t>İlamat</w:t>
            </w:r>
            <w:proofErr w:type="spellEnd"/>
            <w:r w:rsidRPr="00DA0D13">
              <w:t xml:space="preserve"> ve İnfaz Bürosu</w:t>
            </w:r>
          </w:p>
        </w:tc>
        <w:tc>
          <w:tcPr>
            <w:tcW w:w="478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4C498D1" w14:textId="431DD830" w:rsidR="00E32D7B" w:rsidRPr="00DA0D13" w:rsidRDefault="000C09D0">
            <w:pPr>
              <w:tabs>
                <w:tab w:val="left" w:pos="360"/>
              </w:tabs>
              <w:snapToGrid w:val="0"/>
              <w:jc w:val="center"/>
            </w:pPr>
            <w:r>
              <w:t>22</w:t>
            </w:r>
          </w:p>
        </w:tc>
      </w:tr>
      <w:tr w:rsidR="00E32D7B" w14:paraId="0A7FBB60" w14:textId="77777777" w:rsidTr="00CF7265">
        <w:tc>
          <w:tcPr>
            <w:tcW w:w="4287" w:type="dxa"/>
            <w:tcBorders>
              <w:top w:val="single" w:sz="4" w:space="0" w:color="000000"/>
              <w:left w:val="single" w:sz="4" w:space="0" w:color="000000"/>
              <w:bottom w:val="single" w:sz="4" w:space="0" w:color="000000"/>
            </w:tcBorders>
            <w:shd w:val="clear" w:color="auto" w:fill="E7E6E6" w:themeFill="background2"/>
          </w:tcPr>
          <w:p w14:paraId="4572ADC6" w14:textId="77777777" w:rsidR="00E32D7B" w:rsidRPr="00DA0D13" w:rsidRDefault="00E32D7B">
            <w:pPr>
              <w:tabs>
                <w:tab w:val="left" w:pos="360"/>
              </w:tabs>
            </w:pPr>
            <w:r w:rsidRPr="00DA0D13">
              <w:t>Bakanlık Muhabere Bürosu</w:t>
            </w:r>
          </w:p>
        </w:tc>
        <w:tc>
          <w:tcPr>
            <w:tcW w:w="4785"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B814D4F" w14:textId="34F883E7" w:rsidR="00E32D7B" w:rsidRPr="00DA0D13" w:rsidRDefault="00E50D52">
            <w:pPr>
              <w:tabs>
                <w:tab w:val="left" w:pos="360"/>
              </w:tabs>
              <w:snapToGrid w:val="0"/>
              <w:jc w:val="center"/>
            </w:pPr>
            <w:r w:rsidRPr="00DA0D13">
              <w:t>4</w:t>
            </w:r>
          </w:p>
        </w:tc>
      </w:tr>
      <w:tr w:rsidR="00E32D7B" w14:paraId="0CCFEB8F" w14:textId="77777777" w:rsidTr="00121A32">
        <w:tc>
          <w:tcPr>
            <w:tcW w:w="4287" w:type="dxa"/>
            <w:tcBorders>
              <w:top w:val="single" w:sz="4" w:space="0" w:color="000000"/>
              <w:left w:val="single" w:sz="4" w:space="0" w:color="000000"/>
              <w:bottom w:val="single" w:sz="4" w:space="0" w:color="000000"/>
            </w:tcBorders>
            <w:shd w:val="clear" w:color="auto" w:fill="E7E6E6" w:themeFill="background2"/>
          </w:tcPr>
          <w:p w14:paraId="61440606" w14:textId="77777777" w:rsidR="00E32D7B" w:rsidRPr="00DA0D13" w:rsidRDefault="00E32D7B">
            <w:pPr>
              <w:tabs>
                <w:tab w:val="left" w:pos="360"/>
              </w:tabs>
              <w:rPr>
                <w:b/>
              </w:rPr>
            </w:pPr>
            <w:r w:rsidRPr="00DA0D13">
              <w:rPr>
                <w:b/>
              </w:rPr>
              <w:t>TOPLAM</w:t>
            </w:r>
          </w:p>
        </w:tc>
        <w:tc>
          <w:tcPr>
            <w:tcW w:w="4785"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9A7FE35" w14:textId="6CF9D7FF" w:rsidR="00E32D7B" w:rsidRPr="00DA0D13" w:rsidRDefault="001C0A51">
            <w:pPr>
              <w:tabs>
                <w:tab w:val="left" w:pos="360"/>
              </w:tabs>
              <w:snapToGrid w:val="0"/>
              <w:jc w:val="center"/>
              <w:rPr>
                <w:b/>
              </w:rPr>
            </w:pPr>
            <w:r>
              <w:rPr>
                <w:b/>
              </w:rPr>
              <w:t>6</w:t>
            </w:r>
            <w:r w:rsidR="00056EED" w:rsidRPr="00DA0D13">
              <w:rPr>
                <w:b/>
              </w:rPr>
              <w:t>2</w:t>
            </w:r>
          </w:p>
        </w:tc>
      </w:tr>
    </w:tbl>
    <w:p w14:paraId="1F8C782F" w14:textId="77777777" w:rsidR="00E32D7B" w:rsidRDefault="00E32D7B">
      <w:pPr>
        <w:sectPr w:rsidR="00E32D7B" w:rsidSect="004D4165">
          <w:type w:val="continuous"/>
          <w:pgSz w:w="11906" w:h="16838"/>
          <w:pgMar w:top="1417" w:right="1417" w:bottom="1417" w:left="1417" w:header="708" w:footer="708" w:gutter="0"/>
          <w:pgBorders w:offsetFrom="page">
            <w:top w:val="threeDEmboss" w:sz="24" w:space="24" w:color="auto"/>
            <w:left w:val="threeDEmboss" w:sz="24" w:space="24" w:color="auto"/>
            <w:bottom w:val="threeDEngrave" w:sz="24" w:space="24" w:color="auto"/>
            <w:right w:val="threeDEngrave" w:sz="24" w:space="24" w:color="auto"/>
          </w:pgBorders>
          <w:cols w:space="708"/>
          <w:docGrid w:linePitch="360"/>
        </w:sectPr>
      </w:pPr>
    </w:p>
    <w:p w14:paraId="44877521" w14:textId="0D86CD0D" w:rsidR="00C75E6C" w:rsidRDefault="00C75E6C">
      <w:pPr>
        <w:rPr>
          <w:b/>
          <w:color w:val="FFFFFF"/>
        </w:rPr>
      </w:pPr>
    </w:p>
    <w:p w14:paraId="1B06B0F8" w14:textId="6119FAE7" w:rsidR="00C75E6C" w:rsidRDefault="00C75E6C">
      <w:pPr>
        <w:rPr>
          <w:b/>
          <w:color w:val="FFFFFF"/>
        </w:rPr>
      </w:pPr>
    </w:p>
    <w:p w14:paraId="3CBB68B4" w14:textId="4CF293B4" w:rsidR="00240D2A" w:rsidRDefault="00240D2A">
      <w:pPr>
        <w:rPr>
          <w:b/>
          <w:color w:val="FFFFFF"/>
        </w:rPr>
      </w:pPr>
    </w:p>
    <w:p w14:paraId="11194F10" w14:textId="43553A64" w:rsidR="00240D2A" w:rsidRDefault="00240D2A">
      <w:pPr>
        <w:rPr>
          <w:b/>
          <w:color w:val="FFFFFF"/>
        </w:rPr>
      </w:pPr>
    </w:p>
    <w:p w14:paraId="37ADD86F" w14:textId="6E99CF0A" w:rsidR="00240D2A" w:rsidRDefault="00240D2A">
      <w:pPr>
        <w:rPr>
          <w:b/>
          <w:color w:val="FFFFFF"/>
        </w:rPr>
      </w:pPr>
    </w:p>
    <w:p w14:paraId="1DA8A20E" w14:textId="689BA09C" w:rsidR="00240D2A" w:rsidRDefault="00240D2A">
      <w:pPr>
        <w:rPr>
          <w:b/>
          <w:color w:val="FFFFFF"/>
        </w:rPr>
      </w:pPr>
    </w:p>
    <w:p w14:paraId="356D7E54" w14:textId="6D91B759" w:rsidR="00240D2A" w:rsidRDefault="00240D2A">
      <w:pPr>
        <w:rPr>
          <w:b/>
          <w:color w:val="FFFFFF"/>
        </w:rPr>
      </w:pPr>
    </w:p>
    <w:p w14:paraId="0A33C8EC" w14:textId="4A834CE5" w:rsidR="00240D2A" w:rsidRDefault="00240D2A">
      <w:pPr>
        <w:rPr>
          <w:b/>
          <w:color w:val="FFFFFF"/>
        </w:rPr>
      </w:pPr>
    </w:p>
    <w:p w14:paraId="2A29BC64" w14:textId="1EB4ECDC" w:rsidR="00240D2A" w:rsidRDefault="00240D2A">
      <w:pPr>
        <w:rPr>
          <w:b/>
          <w:color w:val="FFFFFF"/>
        </w:rPr>
      </w:pPr>
    </w:p>
    <w:p w14:paraId="1DEF7BA1" w14:textId="57E24F33" w:rsidR="00240D2A" w:rsidRDefault="00240D2A">
      <w:pPr>
        <w:rPr>
          <w:b/>
          <w:color w:val="FFFFFF"/>
        </w:rPr>
      </w:pPr>
    </w:p>
    <w:p w14:paraId="20054048" w14:textId="77777777" w:rsidR="00240D2A" w:rsidRDefault="00240D2A">
      <w:pPr>
        <w:rPr>
          <w:b/>
          <w:color w:val="FFFFFF"/>
        </w:rPr>
        <w:sectPr w:rsidR="00240D2A" w:rsidSect="004D4165">
          <w:type w:val="continuous"/>
          <w:pgSz w:w="11906" w:h="16838"/>
          <w:pgMar w:top="1417" w:right="1417" w:bottom="1417" w:left="1417" w:header="708" w:footer="708" w:gutter="0"/>
          <w:pgBorders w:offsetFrom="page">
            <w:top w:val="threeDEmboss" w:sz="24" w:space="24" w:color="auto"/>
            <w:left w:val="threeDEmboss" w:sz="24" w:space="24" w:color="auto"/>
            <w:bottom w:val="threeDEngrave" w:sz="24" w:space="24" w:color="auto"/>
            <w:right w:val="threeDEngrave" w:sz="24" w:space="24" w:color="auto"/>
          </w:pgBorders>
          <w:cols w:space="708"/>
          <w:docGrid w:linePitch="360"/>
        </w:sectPr>
      </w:pPr>
    </w:p>
    <w:p w14:paraId="37F1C829" w14:textId="77777777" w:rsidR="00E32D7B" w:rsidRDefault="00E32D7B">
      <w:pPr>
        <w:sectPr w:rsidR="00E32D7B" w:rsidSect="004D4165">
          <w:type w:val="continuous"/>
          <w:pgSz w:w="11906" w:h="16838"/>
          <w:pgMar w:top="1417" w:right="1417" w:bottom="1417" w:left="1417" w:header="708" w:footer="708" w:gutter="0"/>
          <w:pgBorders w:offsetFrom="page">
            <w:top w:val="threeDEmboss" w:sz="24" w:space="24" w:color="auto"/>
            <w:left w:val="threeDEmboss" w:sz="24" w:space="24" w:color="auto"/>
            <w:bottom w:val="threeDEngrave" w:sz="24" w:space="24" w:color="auto"/>
            <w:right w:val="threeDEngrave" w:sz="24" w:space="24" w:color="auto"/>
          </w:pgBorders>
          <w:cols w:space="708"/>
          <w:docGrid w:linePitch="360"/>
        </w:sectPr>
      </w:pPr>
    </w:p>
    <w:tbl>
      <w:tblPr>
        <w:tblW w:w="9202" w:type="dxa"/>
        <w:tblLayout w:type="fixed"/>
        <w:tblLook w:val="0000" w:firstRow="0" w:lastRow="0" w:firstColumn="0" w:lastColumn="0" w:noHBand="0" w:noVBand="0"/>
      </w:tblPr>
      <w:tblGrid>
        <w:gridCol w:w="4475"/>
        <w:gridCol w:w="4727"/>
      </w:tblGrid>
      <w:tr w:rsidR="00184A56" w:rsidRPr="002839E1" w14:paraId="649F8706" w14:textId="77777777" w:rsidTr="000245E3">
        <w:trPr>
          <w:trHeight w:val="23"/>
        </w:trPr>
        <w:tc>
          <w:tcPr>
            <w:tcW w:w="9202" w:type="dxa"/>
            <w:gridSpan w:val="2"/>
            <w:tcBorders>
              <w:top w:val="single" w:sz="4" w:space="0" w:color="000000"/>
              <w:left w:val="single" w:sz="4" w:space="0" w:color="000000"/>
              <w:bottom w:val="single" w:sz="4" w:space="0" w:color="000000"/>
              <w:right w:val="single" w:sz="4" w:space="0" w:color="000000"/>
            </w:tcBorders>
            <w:shd w:val="clear" w:color="auto" w:fill="C00000"/>
          </w:tcPr>
          <w:p w14:paraId="11116D6C" w14:textId="77777777" w:rsidR="00184A56" w:rsidRPr="00184A56" w:rsidRDefault="00184A56" w:rsidP="000245E3">
            <w:pPr>
              <w:tabs>
                <w:tab w:val="left" w:pos="360"/>
              </w:tabs>
              <w:jc w:val="center"/>
              <w:rPr>
                <w:color w:val="00B050"/>
              </w:rPr>
            </w:pPr>
            <w:r w:rsidRPr="0014178B">
              <w:rPr>
                <w:b/>
                <w:color w:val="FFFFFF" w:themeColor="background1"/>
              </w:rPr>
              <w:lastRenderedPageBreak/>
              <w:t>Diğer Birimlere Göre Dağılım</w:t>
            </w:r>
          </w:p>
        </w:tc>
      </w:tr>
      <w:tr w:rsidR="00184A56" w:rsidRPr="002839E1" w14:paraId="56F624C6" w14:textId="77777777" w:rsidTr="00AF6490">
        <w:tc>
          <w:tcPr>
            <w:tcW w:w="4475" w:type="dxa"/>
            <w:tcBorders>
              <w:top w:val="single" w:sz="4" w:space="0" w:color="000000"/>
              <w:left w:val="single" w:sz="4" w:space="0" w:color="000000"/>
              <w:bottom w:val="single" w:sz="4" w:space="0" w:color="000000"/>
            </w:tcBorders>
            <w:shd w:val="clear" w:color="auto" w:fill="E7E6E6" w:themeFill="background2"/>
          </w:tcPr>
          <w:p w14:paraId="570BD342" w14:textId="77777777" w:rsidR="00184A56" w:rsidRPr="0014178B" w:rsidRDefault="00184A56" w:rsidP="000245E3">
            <w:pPr>
              <w:tabs>
                <w:tab w:val="left" w:pos="360"/>
              </w:tabs>
            </w:pPr>
            <w:r w:rsidRPr="0014178B">
              <w:t>Adalet Komisyonu</w:t>
            </w:r>
          </w:p>
        </w:tc>
        <w:tc>
          <w:tcPr>
            <w:tcW w:w="472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BB48242" w14:textId="68219AD6" w:rsidR="00184A56" w:rsidRPr="002839E1" w:rsidRDefault="005B104D" w:rsidP="000245E3">
            <w:pPr>
              <w:tabs>
                <w:tab w:val="left" w:pos="360"/>
              </w:tabs>
              <w:snapToGrid w:val="0"/>
              <w:jc w:val="center"/>
            </w:pPr>
            <w:r>
              <w:t>11</w:t>
            </w:r>
          </w:p>
        </w:tc>
      </w:tr>
      <w:tr w:rsidR="00184A56" w:rsidRPr="002839E1" w14:paraId="0FCFAB3D" w14:textId="77777777" w:rsidTr="000245E3">
        <w:tc>
          <w:tcPr>
            <w:tcW w:w="4475" w:type="dxa"/>
            <w:tcBorders>
              <w:top w:val="single" w:sz="4" w:space="0" w:color="000000"/>
              <w:left w:val="single" w:sz="4" w:space="0" w:color="000000"/>
              <w:bottom w:val="single" w:sz="4" w:space="0" w:color="000000"/>
            </w:tcBorders>
            <w:shd w:val="clear" w:color="auto" w:fill="auto"/>
          </w:tcPr>
          <w:p w14:paraId="1CBDCCEE" w14:textId="77777777" w:rsidR="00184A56" w:rsidRPr="0014178B" w:rsidRDefault="00184A56" w:rsidP="000245E3">
            <w:pPr>
              <w:tabs>
                <w:tab w:val="left" w:pos="360"/>
              </w:tabs>
            </w:pPr>
            <w:r w:rsidRPr="0014178B">
              <w:t>İdari İşler Müdürlüğü</w:t>
            </w:r>
          </w:p>
        </w:tc>
        <w:tc>
          <w:tcPr>
            <w:tcW w:w="4727" w:type="dxa"/>
            <w:tcBorders>
              <w:top w:val="single" w:sz="4" w:space="0" w:color="000000"/>
              <w:left w:val="single" w:sz="4" w:space="0" w:color="000000"/>
              <w:bottom w:val="single" w:sz="4" w:space="0" w:color="000000"/>
              <w:right w:val="single" w:sz="4" w:space="0" w:color="000000"/>
            </w:tcBorders>
            <w:shd w:val="clear" w:color="auto" w:fill="auto"/>
          </w:tcPr>
          <w:p w14:paraId="386B84BA" w14:textId="7338825A" w:rsidR="00184A56" w:rsidRPr="002839E1" w:rsidRDefault="001E3399" w:rsidP="000245E3">
            <w:pPr>
              <w:tabs>
                <w:tab w:val="left" w:pos="360"/>
              </w:tabs>
              <w:snapToGrid w:val="0"/>
              <w:jc w:val="center"/>
            </w:pPr>
            <w:r>
              <w:t>60</w:t>
            </w:r>
          </w:p>
        </w:tc>
      </w:tr>
      <w:tr w:rsidR="00184A56" w:rsidRPr="002839E1" w14:paraId="02CC5570" w14:textId="77777777" w:rsidTr="00AF6490">
        <w:tc>
          <w:tcPr>
            <w:tcW w:w="4475" w:type="dxa"/>
            <w:tcBorders>
              <w:top w:val="single" w:sz="4" w:space="0" w:color="000000"/>
              <w:left w:val="single" w:sz="4" w:space="0" w:color="000000"/>
              <w:bottom w:val="single" w:sz="4" w:space="0" w:color="000000"/>
            </w:tcBorders>
            <w:shd w:val="clear" w:color="auto" w:fill="E7E6E6" w:themeFill="background2"/>
          </w:tcPr>
          <w:p w14:paraId="25318F35" w14:textId="48ED6D40" w:rsidR="00184A56" w:rsidRPr="0014178B" w:rsidRDefault="00184A56" w:rsidP="000245E3">
            <w:pPr>
              <w:tabs>
                <w:tab w:val="left" w:pos="360"/>
              </w:tabs>
            </w:pPr>
            <w:r w:rsidRPr="0014178B">
              <w:t>İcra ve İflas Dairesi</w:t>
            </w:r>
          </w:p>
        </w:tc>
        <w:tc>
          <w:tcPr>
            <w:tcW w:w="472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94FBB2B" w14:textId="761AC6DD" w:rsidR="00184A56" w:rsidRPr="002839E1" w:rsidRDefault="005B104D" w:rsidP="000245E3">
            <w:pPr>
              <w:tabs>
                <w:tab w:val="left" w:pos="360"/>
              </w:tabs>
              <w:snapToGrid w:val="0"/>
              <w:jc w:val="center"/>
            </w:pPr>
            <w:r>
              <w:t>49</w:t>
            </w:r>
          </w:p>
        </w:tc>
      </w:tr>
      <w:tr w:rsidR="002E72BE" w:rsidRPr="002839E1" w14:paraId="1795EBD7" w14:textId="77777777" w:rsidTr="000245E3">
        <w:tc>
          <w:tcPr>
            <w:tcW w:w="4475" w:type="dxa"/>
            <w:tcBorders>
              <w:top w:val="single" w:sz="4" w:space="0" w:color="000000"/>
              <w:left w:val="single" w:sz="4" w:space="0" w:color="000000"/>
              <w:bottom w:val="single" w:sz="4" w:space="0" w:color="000000"/>
            </w:tcBorders>
            <w:shd w:val="clear" w:color="auto" w:fill="auto"/>
          </w:tcPr>
          <w:p w14:paraId="4D95B138" w14:textId="6EFA42EA" w:rsidR="002E72BE" w:rsidRPr="0014178B" w:rsidRDefault="002E72BE" w:rsidP="000245E3">
            <w:pPr>
              <w:tabs>
                <w:tab w:val="left" w:pos="360"/>
              </w:tabs>
            </w:pPr>
            <w:r w:rsidRPr="0014178B">
              <w:t>Adli Destek ve Mağdur Hizmetleri Müdürlüğü</w:t>
            </w:r>
          </w:p>
        </w:tc>
        <w:tc>
          <w:tcPr>
            <w:tcW w:w="4727" w:type="dxa"/>
            <w:tcBorders>
              <w:top w:val="single" w:sz="4" w:space="0" w:color="000000"/>
              <w:left w:val="single" w:sz="4" w:space="0" w:color="000000"/>
              <w:bottom w:val="single" w:sz="4" w:space="0" w:color="000000"/>
              <w:right w:val="single" w:sz="4" w:space="0" w:color="000000"/>
            </w:tcBorders>
            <w:shd w:val="clear" w:color="auto" w:fill="auto"/>
          </w:tcPr>
          <w:p w14:paraId="02BC9467" w14:textId="4EA7C7FF" w:rsidR="002E72BE" w:rsidRPr="002839E1" w:rsidRDefault="005B104D" w:rsidP="000245E3">
            <w:pPr>
              <w:tabs>
                <w:tab w:val="left" w:pos="360"/>
              </w:tabs>
              <w:snapToGrid w:val="0"/>
              <w:jc w:val="center"/>
            </w:pPr>
            <w:r>
              <w:t>15</w:t>
            </w:r>
          </w:p>
        </w:tc>
      </w:tr>
      <w:tr w:rsidR="00184A56" w:rsidRPr="002839E1" w14:paraId="5E9B90C5" w14:textId="77777777" w:rsidTr="00AF6490">
        <w:tc>
          <w:tcPr>
            <w:tcW w:w="4475" w:type="dxa"/>
            <w:tcBorders>
              <w:top w:val="single" w:sz="4" w:space="0" w:color="000000"/>
              <w:left w:val="single" w:sz="4" w:space="0" w:color="000000"/>
              <w:bottom w:val="single" w:sz="4" w:space="0" w:color="000000"/>
            </w:tcBorders>
            <w:shd w:val="clear" w:color="auto" w:fill="E7E6E6" w:themeFill="background2"/>
          </w:tcPr>
          <w:p w14:paraId="2CE90A91" w14:textId="77777777" w:rsidR="00184A56" w:rsidRPr="0014178B" w:rsidRDefault="00184A56" w:rsidP="000245E3">
            <w:pPr>
              <w:tabs>
                <w:tab w:val="left" w:pos="360"/>
              </w:tabs>
            </w:pPr>
            <w:r w:rsidRPr="0014178B">
              <w:t>Bilgi İşlem Şefliği</w:t>
            </w:r>
          </w:p>
        </w:tc>
        <w:tc>
          <w:tcPr>
            <w:tcW w:w="472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3473A7D" w14:textId="55C9878F" w:rsidR="00184A56" w:rsidRPr="002839E1" w:rsidRDefault="00B918F3" w:rsidP="000245E3">
            <w:pPr>
              <w:tabs>
                <w:tab w:val="left" w:pos="360"/>
              </w:tabs>
              <w:snapToGrid w:val="0"/>
              <w:jc w:val="center"/>
            </w:pPr>
            <w:r>
              <w:t>5</w:t>
            </w:r>
          </w:p>
        </w:tc>
      </w:tr>
      <w:tr w:rsidR="00184A56" w:rsidRPr="002839E1" w14:paraId="49A5FB51" w14:textId="77777777" w:rsidTr="000245E3">
        <w:tc>
          <w:tcPr>
            <w:tcW w:w="4475" w:type="dxa"/>
            <w:tcBorders>
              <w:top w:val="single" w:sz="4" w:space="0" w:color="000000"/>
              <w:left w:val="single" w:sz="4" w:space="0" w:color="000000"/>
              <w:bottom w:val="single" w:sz="4" w:space="0" w:color="000000"/>
            </w:tcBorders>
            <w:shd w:val="clear" w:color="auto" w:fill="auto"/>
          </w:tcPr>
          <w:p w14:paraId="110DBABA" w14:textId="77777777" w:rsidR="00184A56" w:rsidRPr="0014178B" w:rsidRDefault="00184A56" w:rsidP="000245E3">
            <w:pPr>
              <w:tabs>
                <w:tab w:val="left" w:pos="360"/>
              </w:tabs>
            </w:pPr>
            <w:r w:rsidRPr="0014178B">
              <w:t>Ön Büro</w:t>
            </w:r>
          </w:p>
        </w:tc>
        <w:tc>
          <w:tcPr>
            <w:tcW w:w="4727" w:type="dxa"/>
            <w:tcBorders>
              <w:top w:val="single" w:sz="4" w:space="0" w:color="000000"/>
              <w:left w:val="single" w:sz="4" w:space="0" w:color="000000"/>
              <w:bottom w:val="single" w:sz="4" w:space="0" w:color="000000"/>
              <w:right w:val="single" w:sz="4" w:space="0" w:color="000000"/>
            </w:tcBorders>
            <w:shd w:val="clear" w:color="auto" w:fill="auto"/>
          </w:tcPr>
          <w:p w14:paraId="56C11DED" w14:textId="1242E9C5" w:rsidR="00184A56" w:rsidRPr="002839E1" w:rsidRDefault="00687EF4" w:rsidP="000245E3">
            <w:pPr>
              <w:tabs>
                <w:tab w:val="left" w:pos="360"/>
              </w:tabs>
              <w:snapToGrid w:val="0"/>
              <w:jc w:val="center"/>
            </w:pPr>
            <w:r>
              <w:t>3</w:t>
            </w:r>
          </w:p>
        </w:tc>
      </w:tr>
      <w:tr w:rsidR="00184A56" w:rsidRPr="002839E1" w14:paraId="7BBB7583" w14:textId="77777777" w:rsidTr="000245E3">
        <w:tc>
          <w:tcPr>
            <w:tcW w:w="4475" w:type="dxa"/>
            <w:tcBorders>
              <w:top w:val="single" w:sz="4" w:space="0" w:color="000000"/>
              <w:left w:val="single" w:sz="4" w:space="0" w:color="000000"/>
              <w:bottom w:val="single" w:sz="4" w:space="0" w:color="000000"/>
            </w:tcBorders>
            <w:shd w:val="clear" w:color="auto" w:fill="auto"/>
          </w:tcPr>
          <w:p w14:paraId="7FA733AE" w14:textId="77777777" w:rsidR="00184A56" w:rsidRPr="0014178B" w:rsidRDefault="00184A56" w:rsidP="000245E3">
            <w:pPr>
              <w:tabs>
                <w:tab w:val="left" w:pos="360"/>
              </w:tabs>
            </w:pPr>
            <w:r w:rsidRPr="0014178B">
              <w:t>Danışma Masası</w:t>
            </w:r>
          </w:p>
        </w:tc>
        <w:tc>
          <w:tcPr>
            <w:tcW w:w="4727" w:type="dxa"/>
            <w:tcBorders>
              <w:top w:val="single" w:sz="4" w:space="0" w:color="000000"/>
              <w:left w:val="single" w:sz="4" w:space="0" w:color="000000"/>
              <w:bottom w:val="single" w:sz="4" w:space="0" w:color="000000"/>
              <w:right w:val="single" w:sz="4" w:space="0" w:color="000000"/>
            </w:tcBorders>
            <w:shd w:val="clear" w:color="auto" w:fill="auto"/>
          </w:tcPr>
          <w:p w14:paraId="4C769192" w14:textId="2DC72363" w:rsidR="00184A56" w:rsidRPr="002839E1" w:rsidRDefault="006C50C8" w:rsidP="000245E3">
            <w:pPr>
              <w:tabs>
                <w:tab w:val="left" w:pos="360"/>
              </w:tabs>
              <w:snapToGrid w:val="0"/>
              <w:jc w:val="center"/>
            </w:pPr>
            <w:r>
              <w:t>2</w:t>
            </w:r>
          </w:p>
        </w:tc>
      </w:tr>
      <w:tr w:rsidR="00184A56" w:rsidRPr="002839E1" w14:paraId="2CB20FE6" w14:textId="77777777" w:rsidTr="00121A32">
        <w:tc>
          <w:tcPr>
            <w:tcW w:w="4475" w:type="dxa"/>
            <w:tcBorders>
              <w:top w:val="single" w:sz="4" w:space="0" w:color="000000"/>
              <w:left w:val="single" w:sz="4" w:space="0" w:color="000000"/>
              <w:bottom w:val="single" w:sz="4" w:space="0" w:color="000000"/>
            </w:tcBorders>
            <w:shd w:val="clear" w:color="auto" w:fill="E7E6E6" w:themeFill="background2"/>
          </w:tcPr>
          <w:p w14:paraId="61981CDF" w14:textId="77777777" w:rsidR="00184A56" w:rsidRPr="0014178B" w:rsidRDefault="00184A56" w:rsidP="000245E3">
            <w:pPr>
              <w:tabs>
                <w:tab w:val="left" w:pos="360"/>
              </w:tabs>
              <w:rPr>
                <w:b/>
              </w:rPr>
            </w:pPr>
            <w:r w:rsidRPr="0014178B">
              <w:rPr>
                <w:b/>
              </w:rPr>
              <w:t>TOPLAM</w:t>
            </w:r>
          </w:p>
        </w:tc>
        <w:tc>
          <w:tcPr>
            <w:tcW w:w="472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39881A3" w14:textId="7A0B5823" w:rsidR="00184A56" w:rsidRPr="002839E1" w:rsidRDefault="005B104D" w:rsidP="000245E3">
            <w:pPr>
              <w:tabs>
                <w:tab w:val="left" w:pos="360"/>
              </w:tabs>
              <w:snapToGrid w:val="0"/>
              <w:jc w:val="center"/>
              <w:rPr>
                <w:b/>
              </w:rPr>
            </w:pPr>
            <w:r>
              <w:rPr>
                <w:b/>
              </w:rPr>
              <w:t>145</w:t>
            </w:r>
          </w:p>
        </w:tc>
      </w:tr>
    </w:tbl>
    <w:p w14:paraId="5198A6A8" w14:textId="77777777" w:rsidR="00E32D7B" w:rsidRDefault="00E32D7B">
      <w:pPr>
        <w:sectPr w:rsidR="00E32D7B" w:rsidSect="004D4165">
          <w:type w:val="continuous"/>
          <w:pgSz w:w="11906" w:h="16838"/>
          <w:pgMar w:top="1417" w:right="1417" w:bottom="1417" w:left="1417" w:header="708" w:footer="708" w:gutter="0"/>
          <w:pgBorders w:offsetFrom="page">
            <w:top w:val="threeDEmboss" w:sz="24" w:space="24" w:color="auto"/>
            <w:left w:val="threeDEmboss" w:sz="24" w:space="24" w:color="auto"/>
            <w:bottom w:val="threeDEngrave" w:sz="24" w:space="24" w:color="auto"/>
            <w:right w:val="threeDEngrave" w:sz="24" w:space="24" w:color="auto"/>
          </w:pgBorders>
          <w:cols w:space="708"/>
          <w:docGrid w:linePitch="360"/>
        </w:sectPr>
      </w:pPr>
    </w:p>
    <w:p w14:paraId="683E6C19" w14:textId="77777777" w:rsidR="00E32D7B" w:rsidRDefault="00E32D7B">
      <w:pPr>
        <w:sectPr w:rsidR="00E32D7B" w:rsidSect="004D4165">
          <w:type w:val="continuous"/>
          <w:pgSz w:w="11906" w:h="16838"/>
          <w:pgMar w:top="1417" w:right="1417" w:bottom="1417" w:left="1417" w:header="708" w:footer="708" w:gutter="0"/>
          <w:pgBorders w:offsetFrom="page">
            <w:top w:val="threeDEmboss" w:sz="24" w:space="24" w:color="auto"/>
            <w:left w:val="threeDEmboss" w:sz="24" w:space="24" w:color="auto"/>
            <w:bottom w:val="threeDEngrave" w:sz="24" w:space="24" w:color="auto"/>
            <w:right w:val="threeDEngrave" w:sz="24" w:space="24" w:color="auto"/>
          </w:pgBorders>
          <w:cols w:num="2" w:space="708"/>
          <w:docGrid w:linePitch="360"/>
        </w:sectPr>
      </w:pPr>
    </w:p>
    <w:p w14:paraId="6A130D11" w14:textId="3F3FD949" w:rsidR="00E32D7B" w:rsidRPr="000706D8" w:rsidRDefault="00E32D7B">
      <w:pPr>
        <w:pageBreakBefore/>
        <w:numPr>
          <w:ilvl w:val="2"/>
          <w:numId w:val="3"/>
        </w:numPr>
        <w:tabs>
          <w:tab w:val="left" w:pos="360"/>
        </w:tabs>
        <w:ind w:left="0" w:firstLine="0"/>
        <w:jc w:val="both"/>
      </w:pPr>
      <w:r w:rsidRPr="000706D8">
        <w:rPr>
          <w:b/>
        </w:rPr>
        <w:lastRenderedPageBreak/>
        <w:t>Unvana Göre Dağılım</w:t>
      </w:r>
      <w:r w:rsidR="000706D8" w:rsidRPr="000706D8">
        <w:rPr>
          <w:b/>
        </w:rPr>
        <w:t xml:space="preserve"> </w:t>
      </w:r>
    </w:p>
    <w:p w14:paraId="77E93ACF" w14:textId="77777777" w:rsidR="00E32D7B" w:rsidRDefault="00E32D7B">
      <w:pPr>
        <w:tabs>
          <w:tab w:val="left" w:pos="360"/>
        </w:tabs>
        <w:jc w:val="both"/>
        <w:rPr>
          <w:b/>
        </w:rPr>
      </w:pPr>
      <w:r>
        <w:tab/>
      </w:r>
    </w:p>
    <w:tbl>
      <w:tblPr>
        <w:tblW w:w="9214" w:type="dxa"/>
        <w:tblLayout w:type="fixed"/>
        <w:tblLook w:val="0000" w:firstRow="0" w:lastRow="0" w:firstColumn="0" w:lastColumn="0" w:noHBand="0" w:noVBand="0"/>
      </w:tblPr>
      <w:tblGrid>
        <w:gridCol w:w="4357"/>
        <w:gridCol w:w="4857"/>
      </w:tblGrid>
      <w:tr w:rsidR="00E32D7B" w14:paraId="1FCB5087" w14:textId="77777777" w:rsidTr="00AB3AC8">
        <w:trPr>
          <w:trHeight w:val="271"/>
        </w:trPr>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49821E25" w14:textId="204A86F4" w:rsidR="00E32D7B" w:rsidRDefault="00E32D7B">
            <w:pPr>
              <w:tabs>
                <w:tab w:val="left" w:pos="360"/>
              </w:tabs>
              <w:jc w:val="center"/>
            </w:pPr>
            <w:r>
              <w:rPr>
                <w:b/>
              </w:rPr>
              <w:t>Merkez Adliyesi Mahkemeleri, Cumhuriyet Savcılıkları</w:t>
            </w:r>
            <w:r w:rsidR="000464C0">
              <w:rPr>
                <w:b/>
              </w:rPr>
              <w:t>, Denetimli Serbestlik Müdürlükleri</w:t>
            </w:r>
            <w:r>
              <w:rPr>
                <w:b/>
              </w:rPr>
              <w:t xml:space="preserve"> ve Adli Birimlere Göre Dağılım</w:t>
            </w:r>
          </w:p>
        </w:tc>
      </w:tr>
      <w:tr w:rsidR="00882E8E" w14:paraId="1B2BE234"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55DD11C6" w14:textId="77777777" w:rsidR="00E32D7B" w:rsidRPr="00DA0D13" w:rsidRDefault="00E32D7B">
            <w:pPr>
              <w:tabs>
                <w:tab w:val="left" w:pos="360"/>
              </w:tabs>
              <w:jc w:val="both"/>
            </w:pPr>
            <w:r w:rsidRPr="00DA0D13">
              <w:t>İcra Müdürü</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CFFC4C1" w14:textId="58081590" w:rsidR="006C50C8" w:rsidRPr="00DA0D13" w:rsidRDefault="00E95AF4" w:rsidP="006C50C8">
            <w:pPr>
              <w:tabs>
                <w:tab w:val="left" w:pos="360"/>
              </w:tabs>
              <w:snapToGrid w:val="0"/>
              <w:jc w:val="center"/>
            </w:pPr>
            <w:r>
              <w:t>2</w:t>
            </w:r>
          </w:p>
        </w:tc>
      </w:tr>
      <w:tr w:rsidR="00882E8E" w14:paraId="17EC6D17"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7D91A04E" w14:textId="77777777" w:rsidR="00E32D7B" w:rsidRPr="00DA0D13" w:rsidRDefault="00E32D7B">
            <w:pPr>
              <w:tabs>
                <w:tab w:val="left" w:pos="360"/>
              </w:tabs>
              <w:jc w:val="both"/>
            </w:pPr>
            <w:r w:rsidRPr="00DA0D13">
              <w:t>İcra Müdür Yardımcısı</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6BFD21C" w14:textId="18A5F09C" w:rsidR="00E32D7B" w:rsidRPr="00DA0D13" w:rsidRDefault="00A42EF6">
            <w:pPr>
              <w:tabs>
                <w:tab w:val="left" w:pos="360"/>
              </w:tabs>
              <w:snapToGrid w:val="0"/>
              <w:jc w:val="center"/>
            </w:pPr>
            <w:r w:rsidRPr="00DA0D13">
              <w:t>19</w:t>
            </w:r>
          </w:p>
        </w:tc>
      </w:tr>
      <w:tr w:rsidR="00882E8E" w14:paraId="7146C01C"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6421DAED" w14:textId="77777777" w:rsidR="00E32D7B" w:rsidRPr="00DA0D13" w:rsidRDefault="00E32D7B">
            <w:pPr>
              <w:tabs>
                <w:tab w:val="left" w:pos="360"/>
              </w:tabs>
              <w:jc w:val="both"/>
            </w:pPr>
            <w:r w:rsidRPr="00DA0D13">
              <w:t>İdari İşler Müdürü</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1D8B28F" w14:textId="094BFE7B" w:rsidR="00E32D7B" w:rsidRPr="00DA0D13" w:rsidRDefault="00E95AF4">
            <w:pPr>
              <w:tabs>
                <w:tab w:val="left" w:pos="360"/>
              </w:tabs>
              <w:snapToGrid w:val="0"/>
              <w:jc w:val="center"/>
            </w:pPr>
            <w:r>
              <w:t>1</w:t>
            </w:r>
          </w:p>
        </w:tc>
      </w:tr>
      <w:tr w:rsidR="00882E8E" w14:paraId="33C28669"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4244D9CD" w14:textId="77777777" w:rsidR="00E32D7B" w:rsidRPr="00DA0D13" w:rsidRDefault="00E32D7B">
            <w:pPr>
              <w:tabs>
                <w:tab w:val="left" w:pos="360"/>
              </w:tabs>
              <w:jc w:val="both"/>
            </w:pPr>
            <w:r w:rsidRPr="00DA0D13">
              <w:t>Yazı İşleri Müdürü</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6645FF7" w14:textId="61F876D2" w:rsidR="00E32D7B" w:rsidRPr="00DA0D13" w:rsidRDefault="00E95AF4">
            <w:pPr>
              <w:tabs>
                <w:tab w:val="left" w:pos="360"/>
              </w:tabs>
              <w:snapToGrid w:val="0"/>
              <w:jc w:val="center"/>
            </w:pPr>
            <w:r>
              <w:t>40</w:t>
            </w:r>
          </w:p>
        </w:tc>
      </w:tr>
      <w:tr w:rsidR="00882E8E" w14:paraId="264B64DA"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48AB3167" w14:textId="77777777" w:rsidR="00E32D7B" w:rsidRPr="00DA0D13" w:rsidRDefault="00E32D7B">
            <w:pPr>
              <w:tabs>
                <w:tab w:val="left" w:pos="360"/>
              </w:tabs>
              <w:jc w:val="both"/>
            </w:pPr>
            <w:r w:rsidRPr="00DA0D13">
              <w:t>Şef</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A930C4A" w14:textId="78D95BBA" w:rsidR="00E32D7B" w:rsidRPr="00DA0D13" w:rsidRDefault="006C50C8">
            <w:pPr>
              <w:tabs>
                <w:tab w:val="left" w:pos="360"/>
              </w:tabs>
              <w:snapToGrid w:val="0"/>
              <w:jc w:val="center"/>
            </w:pPr>
            <w:r w:rsidRPr="00DA0D13">
              <w:t>1</w:t>
            </w:r>
          </w:p>
        </w:tc>
      </w:tr>
      <w:tr w:rsidR="00A42EF6" w14:paraId="23B185B2"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02A88295" w14:textId="4526D8EE" w:rsidR="00A42EF6" w:rsidRPr="00DA0D13" w:rsidRDefault="00A42EF6">
            <w:pPr>
              <w:tabs>
                <w:tab w:val="left" w:pos="360"/>
              </w:tabs>
              <w:jc w:val="both"/>
            </w:pPr>
            <w:r w:rsidRPr="00DA0D13">
              <w:t>Adli Destek ve Mağdur Hizmetleri Müdürü</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5A630F9" w14:textId="52A1F653" w:rsidR="00A42EF6" w:rsidRPr="00DA0D13" w:rsidRDefault="00A42EF6">
            <w:pPr>
              <w:tabs>
                <w:tab w:val="left" w:pos="360"/>
              </w:tabs>
              <w:snapToGrid w:val="0"/>
              <w:jc w:val="center"/>
            </w:pPr>
            <w:r w:rsidRPr="00DA0D13">
              <w:t>1</w:t>
            </w:r>
          </w:p>
        </w:tc>
      </w:tr>
      <w:tr w:rsidR="00E95AF4" w14:paraId="3AE457A5"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41AC9E86" w14:textId="54231BD4" w:rsidR="00E95AF4" w:rsidRPr="00DA0D13" w:rsidRDefault="00E95AF4" w:rsidP="00E95AF4">
            <w:pPr>
              <w:tabs>
                <w:tab w:val="left" w:pos="360"/>
              </w:tabs>
              <w:jc w:val="both"/>
            </w:pPr>
            <w:r w:rsidRPr="00DA0D13">
              <w:t xml:space="preserve">Adli Destek ve Mağdur Hizmetleri </w:t>
            </w:r>
            <w:proofErr w:type="spellStart"/>
            <w:proofErr w:type="gramStart"/>
            <w:r>
              <w:t>Müd.Yr</w:t>
            </w:r>
            <w:proofErr w:type="spellEnd"/>
            <w:proofErr w:type="gramEnd"/>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64A4922" w14:textId="69528FAA" w:rsidR="00E95AF4" w:rsidRPr="00DA0D13" w:rsidRDefault="00E95AF4" w:rsidP="00E95AF4">
            <w:pPr>
              <w:tabs>
                <w:tab w:val="left" w:pos="360"/>
              </w:tabs>
              <w:snapToGrid w:val="0"/>
              <w:jc w:val="center"/>
            </w:pPr>
            <w:r>
              <w:t>1</w:t>
            </w:r>
          </w:p>
        </w:tc>
      </w:tr>
      <w:tr w:rsidR="00E95AF4" w14:paraId="6DF25688"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168A17D6" w14:textId="41D19243" w:rsidR="00E95AF4" w:rsidRPr="00DA0D13" w:rsidRDefault="00E95AF4" w:rsidP="00E95AF4">
            <w:pPr>
              <w:tabs>
                <w:tab w:val="left" w:pos="360"/>
              </w:tabs>
              <w:jc w:val="both"/>
            </w:pPr>
            <w:r w:rsidRPr="00DA0D13">
              <w:t>Psikolog/Pedagog/Sosyal Çalışmacı</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AC11FEB" w14:textId="02DF11FB" w:rsidR="00E95AF4" w:rsidRPr="00DA0D13" w:rsidRDefault="00E95AF4" w:rsidP="00E95AF4">
            <w:pPr>
              <w:tabs>
                <w:tab w:val="left" w:pos="360"/>
              </w:tabs>
              <w:snapToGrid w:val="0"/>
              <w:jc w:val="center"/>
            </w:pPr>
            <w:r>
              <w:t>11</w:t>
            </w:r>
          </w:p>
        </w:tc>
      </w:tr>
      <w:tr w:rsidR="00E95AF4" w14:paraId="780E2480" w14:textId="77777777" w:rsidTr="00121A32">
        <w:trPr>
          <w:trHeight w:val="254"/>
        </w:trPr>
        <w:tc>
          <w:tcPr>
            <w:tcW w:w="4357" w:type="dxa"/>
            <w:tcBorders>
              <w:top w:val="single" w:sz="4" w:space="0" w:color="000000"/>
              <w:left w:val="single" w:sz="4" w:space="0" w:color="000000"/>
              <w:bottom w:val="single" w:sz="4" w:space="0" w:color="000000"/>
            </w:tcBorders>
            <w:shd w:val="clear" w:color="auto" w:fill="FFFFFF" w:themeFill="background1"/>
          </w:tcPr>
          <w:p w14:paraId="3568BD3D" w14:textId="77777777" w:rsidR="00E95AF4" w:rsidRPr="00DA0D13" w:rsidRDefault="00E95AF4" w:rsidP="00E95AF4">
            <w:pPr>
              <w:tabs>
                <w:tab w:val="left" w:pos="360"/>
              </w:tabs>
              <w:jc w:val="both"/>
            </w:pPr>
            <w:r w:rsidRPr="00DA0D13">
              <w:t>Zabıt Kâtibi</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E308FED" w14:textId="5A3A6278" w:rsidR="00E95AF4" w:rsidRPr="00DA0D13" w:rsidRDefault="00E95AF4" w:rsidP="00E95AF4">
            <w:pPr>
              <w:tabs>
                <w:tab w:val="left" w:pos="360"/>
              </w:tabs>
              <w:snapToGrid w:val="0"/>
              <w:jc w:val="center"/>
            </w:pPr>
            <w:r>
              <w:t>236</w:t>
            </w:r>
          </w:p>
        </w:tc>
      </w:tr>
      <w:tr w:rsidR="00E95AF4" w14:paraId="254B886B" w14:textId="77777777" w:rsidTr="00AF6490">
        <w:trPr>
          <w:trHeight w:val="254"/>
        </w:trPr>
        <w:tc>
          <w:tcPr>
            <w:tcW w:w="4357" w:type="dxa"/>
            <w:tcBorders>
              <w:top w:val="single" w:sz="4" w:space="0" w:color="000000"/>
              <w:left w:val="single" w:sz="4" w:space="0" w:color="000000"/>
              <w:bottom w:val="single" w:sz="4" w:space="0" w:color="000000"/>
            </w:tcBorders>
            <w:shd w:val="clear" w:color="auto" w:fill="E7E6E6" w:themeFill="background2"/>
          </w:tcPr>
          <w:p w14:paraId="6914E92D" w14:textId="416D0639" w:rsidR="00E95AF4" w:rsidRPr="00DA0D13" w:rsidRDefault="00E95AF4" w:rsidP="00E95AF4">
            <w:pPr>
              <w:tabs>
                <w:tab w:val="left" w:pos="360"/>
              </w:tabs>
              <w:jc w:val="both"/>
            </w:pPr>
            <w:r w:rsidRPr="00DA0D13">
              <w:t xml:space="preserve">İcra </w:t>
            </w:r>
            <w:proofErr w:type="gramStart"/>
            <w:r w:rsidRPr="00DA0D13">
              <w:t>Katibi</w:t>
            </w:r>
            <w:proofErr w:type="gramEnd"/>
            <w:r w:rsidRPr="00DA0D13">
              <w:t xml:space="preserve"> </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24251DD" w14:textId="27034ABE" w:rsidR="00E95AF4" w:rsidRPr="00DA0D13" w:rsidRDefault="00E95AF4" w:rsidP="00E95AF4">
            <w:pPr>
              <w:tabs>
                <w:tab w:val="left" w:pos="360"/>
              </w:tabs>
              <w:snapToGrid w:val="0"/>
              <w:jc w:val="center"/>
            </w:pPr>
            <w:r w:rsidRPr="00DA0D13">
              <w:t>25</w:t>
            </w:r>
          </w:p>
        </w:tc>
      </w:tr>
      <w:tr w:rsidR="00E95AF4" w14:paraId="495E1050" w14:textId="77777777" w:rsidTr="00121A32">
        <w:trPr>
          <w:trHeight w:val="254"/>
        </w:trPr>
        <w:tc>
          <w:tcPr>
            <w:tcW w:w="4357" w:type="dxa"/>
            <w:tcBorders>
              <w:top w:val="single" w:sz="4" w:space="0" w:color="000000"/>
              <w:left w:val="single" w:sz="4" w:space="0" w:color="000000"/>
              <w:bottom w:val="single" w:sz="4" w:space="0" w:color="000000"/>
            </w:tcBorders>
            <w:shd w:val="clear" w:color="auto" w:fill="FFFFFF" w:themeFill="background1"/>
          </w:tcPr>
          <w:p w14:paraId="406D26F2" w14:textId="44AFE0A6" w:rsidR="00E95AF4" w:rsidRPr="00DA0D13" w:rsidRDefault="00E95AF4" w:rsidP="00E95AF4">
            <w:pPr>
              <w:tabs>
                <w:tab w:val="left" w:pos="360"/>
              </w:tabs>
              <w:jc w:val="both"/>
            </w:pPr>
            <w:r w:rsidRPr="00DA0D13">
              <w:t>İşaret Dili Tercümanı</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67BE071" w14:textId="65BA4EA6" w:rsidR="00E95AF4" w:rsidRPr="00DA0D13" w:rsidRDefault="00E95AF4" w:rsidP="00E95AF4">
            <w:pPr>
              <w:tabs>
                <w:tab w:val="left" w:pos="360"/>
              </w:tabs>
              <w:snapToGrid w:val="0"/>
              <w:jc w:val="center"/>
            </w:pPr>
            <w:r w:rsidRPr="00DA0D13">
              <w:t>1</w:t>
            </w:r>
          </w:p>
        </w:tc>
      </w:tr>
      <w:tr w:rsidR="00E95AF4" w14:paraId="2FBD67EB"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519B458D" w14:textId="77777777" w:rsidR="00E95AF4" w:rsidRPr="00DA0D13" w:rsidRDefault="00E95AF4" w:rsidP="00E95AF4">
            <w:pPr>
              <w:tabs>
                <w:tab w:val="left" w:pos="360"/>
              </w:tabs>
              <w:jc w:val="both"/>
            </w:pPr>
            <w:r w:rsidRPr="00DA0D13">
              <w:t>Mübaşir</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CC80039" w14:textId="734B6649" w:rsidR="00E95AF4" w:rsidRPr="00DA0D13" w:rsidRDefault="00E95AF4" w:rsidP="00E95AF4">
            <w:pPr>
              <w:tabs>
                <w:tab w:val="left" w:pos="360"/>
              </w:tabs>
              <w:snapToGrid w:val="0"/>
              <w:jc w:val="center"/>
            </w:pPr>
            <w:r>
              <w:t>41</w:t>
            </w:r>
          </w:p>
        </w:tc>
      </w:tr>
      <w:tr w:rsidR="00E95AF4" w14:paraId="3F3BAB76"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10487AB7" w14:textId="77777777" w:rsidR="00E95AF4" w:rsidRPr="00DA0D13" w:rsidRDefault="00E95AF4" w:rsidP="00E95AF4">
            <w:pPr>
              <w:tabs>
                <w:tab w:val="left" w:pos="360"/>
              </w:tabs>
              <w:jc w:val="both"/>
            </w:pPr>
            <w:r w:rsidRPr="00DA0D13">
              <w:t>Bilgisayar İşletmeni</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79877E0" w14:textId="36E3B3A2" w:rsidR="00E95AF4" w:rsidRPr="00DA0D13" w:rsidRDefault="00E95AF4" w:rsidP="00E95AF4">
            <w:pPr>
              <w:tabs>
                <w:tab w:val="left" w:pos="360"/>
              </w:tabs>
              <w:snapToGrid w:val="0"/>
              <w:jc w:val="center"/>
            </w:pPr>
            <w:r w:rsidRPr="00DA0D13">
              <w:t>2</w:t>
            </w:r>
          </w:p>
        </w:tc>
      </w:tr>
      <w:tr w:rsidR="00E95AF4" w14:paraId="266560F2"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6F2D9499" w14:textId="77777777" w:rsidR="00E95AF4" w:rsidRPr="00DA0D13" w:rsidRDefault="00E95AF4" w:rsidP="00E95AF4">
            <w:pPr>
              <w:tabs>
                <w:tab w:val="left" w:pos="360"/>
              </w:tabs>
              <w:jc w:val="both"/>
            </w:pPr>
            <w:r w:rsidRPr="00DA0D13">
              <w:t>Emanet Memuru</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2AA9D67" w14:textId="2F9AF6A5" w:rsidR="00E95AF4" w:rsidRPr="00DA0D13" w:rsidRDefault="00E95AF4" w:rsidP="00E95AF4">
            <w:pPr>
              <w:tabs>
                <w:tab w:val="left" w:pos="360"/>
              </w:tabs>
              <w:snapToGrid w:val="0"/>
              <w:jc w:val="center"/>
            </w:pPr>
            <w:r w:rsidRPr="00DA0D13">
              <w:t>1</w:t>
            </w:r>
          </w:p>
        </w:tc>
      </w:tr>
      <w:tr w:rsidR="00E95AF4" w14:paraId="293ECEA2"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1A44E64E" w14:textId="77777777" w:rsidR="00E95AF4" w:rsidRPr="00DA0D13" w:rsidRDefault="00E95AF4" w:rsidP="00E95AF4">
            <w:pPr>
              <w:tabs>
                <w:tab w:val="left" w:pos="360"/>
              </w:tabs>
              <w:jc w:val="both"/>
            </w:pPr>
            <w:r w:rsidRPr="00DA0D13">
              <w:t>Santral Memuru</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043EF43" w14:textId="67C29537" w:rsidR="00E95AF4" w:rsidRPr="00DA0D13" w:rsidRDefault="00E95AF4" w:rsidP="00E95AF4">
            <w:pPr>
              <w:tabs>
                <w:tab w:val="left" w:pos="360"/>
              </w:tabs>
              <w:snapToGrid w:val="0"/>
              <w:jc w:val="center"/>
            </w:pPr>
            <w:r w:rsidRPr="00DA0D13">
              <w:t>0</w:t>
            </w:r>
          </w:p>
        </w:tc>
      </w:tr>
      <w:tr w:rsidR="00E95AF4" w14:paraId="4EBACEF7"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6989E8E7" w14:textId="45AA6F7F" w:rsidR="00E95AF4" w:rsidRPr="00DA0D13" w:rsidRDefault="00E95AF4" w:rsidP="00E95AF4">
            <w:pPr>
              <w:tabs>
                <w:tab w:val="left" w:pos="360"/>
              </w:tabs>
              <w:jc w:val="both"/>
            </w:pPr>
            <w:r>
              <w:t>Bilgisayar Teknikeri</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AB8CDC4" w14:textId="4B6BE704" w:rsidR="00E95AF4" w:rsidRPr="00DA0D13" w:rsidRDefault="00E95AF4" w:rsidP="00E95AF4">
            <w:pPr>
              <w:tabs>
                <w:tab w:val="left" w:pos="360"/>
              </w:tabs>
              <w:snapToGrid w:val="0"/>
              <w:jc w:val="center"/>
            </w:pPr>
            <w:r>
              <w:t>1</w:t>
            </w:r>
          </w:p>
        </w:tc>
      </w:tr>
      <w:tr w:rsidR="00E95AF4" w14:paraId="770D3C28"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6FA2AFBF" w14:textId="77777777" w:rsidR="00E95AF4" w:rsidRPr="00DA0D13" w:rsidRDefault="00E95AF4" w:rsidP="00E95AF4">
            <w:pPr>
              <w:tabs>
                <w:tab w:val="left" w:pos="360"/>
              </w:tabs>
              <w:jc w:val="both"/>
            </w:pPr>
            <w:r w:rsidRPr="00DA0D13">
              <w:t>Memur</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F3D204E" w14:textId="542EE03E" w:rsidR="00E95AF4" w:rsidRPr="00DA0D13" w:rsidRDefault="00E95AF4" w:rsidP="00E95AF4">
            <w:pPr>
              <w:tabs>
                <w:tab w:val="left" w:pos="360"/>
              </w:tabs>
              <w:snapToGrid w:val="0"/>
              <w:jc w:val="center"/>
            </w:pPr>
            <w:r w:rsidRPr="00DA0D13">
              <w:t>12</w:t>
            </w:r>
          </w:p>
        </w:tc>
      </w:tr>
      <w:tr w:rsidR="00E95AF4" w14:paraId="690A26E2"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51C9B2FB" w14:textId="77777777" w:rsidR="00E95AF4" w:rsidRPr="00DA0D13" w:rsidRDefault="00E95AF4" w:rsidP="00E95AF4">
            <w:pPr>
              <w:tabs>
                <w:tab w:val="left" w:pos="360"/>
              </w:tabs>
              <w:jc w:val="both"/>
            </w:pPr>
            <w:r w:rsidRPr="00DA0D13">
              <w:t>Teknisyen</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1E4291D" w14:textId="61D8B291" w:rsidR="00E95AF4" w:rsidRPr="00DA0D13" w:rsidRDefault="00E95AF4" w:rsidP="00E95AF4">
            <w:pPr>
              <w:tabs>
                <w:tab w:val="left" w:pos="360"/>
              </w:tabs>
              <w:snapToGrid w:val="0"/>
              <w:jc w:val="center"/>
            </w:pPr>
            <w:r>
              <w:t>9</w:t>
            </w:r>
          </w:p>
        </w:tc>
      </w:tr>
      <w:tr w:rsidR="00E95AF4" w14:paraId="34778A73" w14:textId="77777777" w:rsidTr="00121A32">
        <w:trPr>
          <w:trHeight w:val="254"/>
        </w:trPr>
        <w:tc>
          <w:tcPr>
            <w:tcW w:w="4357" w:type="dxa"/>
            <w:tcBorders>
              <w:top w:val="single" w:sz="4" w:space="0" w:color="000000"/>
              <w:left w:val="single" w:sz="4" w:space="0" w:color="000000"/>
              <w:bottom w:val="single" w:sz="4" w:space="0" w:color="000000"/>
            </w:tcBorders>
            <w:shd w:val="clear" w:color="auto" w:fill="FFFFFF" w:themeFill="background1"/>
          </w:tcPr>
          <w:p w14:paraId="458294C7" w14:textId="77777777" w:rsidR="00E95AF4" w:rsidRPr="00DA0D13" w:rsidRDefault="00E95AF4" w:rsidP="00E95AF4">
            <w:pPr>
              <w:tabs>
                <w:tab w:val="left" w:pos="360"/>
              </w:tabs>
              <w:jc w:val="both"/>
            </w:pPr>
            <w:r w:rsidRPr="00DA0D13">
              <w:t>Veri Hazırlama Kontrol İşletmeni</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D92669E" w14:textId="60F325B7" w:rsidR="00E95AF4" w:rsidRPr="00DA0D13" w:rsidRDefault="00E95AF4" w:rsidP="00E95AF4">
            <w:pPr>
              <w:tabs>
                <w:tab w:val="left" w:pos="360"/>
              </w:tabs>
              <w:snapToGrid w:val="0"/>
              <w:jc w:val="center"/>
            </w:pPr>
            <w:r w:rsidRPr="00DA0D13">
              <w:t>2</w:t>
            </w:r>
          </w:p>
        </w:tc>
      </w:tr>
      <w:tr w:rsidR="00E95AF4" w14:paraId="4B74B098"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69072974" w14:textId="77777777" w:rsidR="00E95AF4" w:rsidRPr="00DA0D13" w:rsidRDefault="00E95AF4" w:rsidP="00E95AF4">
            <w:pPr>
              <w:tabs>
                <w:tab w:val="left" w:pos="360"/>
              </w:tabs>
              <w:jc w:val="both"/>
            </w:pPr>
            <w:r w:rsidRPr="00DA0D13">
              <w:t>Veznedar</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2CE3283" w14:textId="6DEF4516" w:rsidR="00E95AF4" w:rsidRPr="00DA0D13" w:rsidRDefault="00E95AF4" w:rsidP="00E95AF4">
            <w:pPr>
              <w:tabs>
                <w:tab w:val="left" w:pos="360"/>
              </w:tabs>
              <w:snapToGrid w:val="0"/>
              <w:jc w:val="center"/>
            </w:pPr>
            <w:r w:rsidRPr="00DA0D13">
              <w:t>0</w:t>
            </w:r>
          </w:p>
        </w:tc>
      </w:tr>
      <w:tr w:rsidR="00E95AF4" w14:paraId="5DC714F6"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56A78B5D" w14:textId="77777777" w:rsidR="00E95AF4" w:rsidRPr="00DA0D13" w:rsidRDefault="00E95AF4" w:rsidP="00E95AF4">
            <w:pPr>
              <w:tabs>
                <w:tab w:val="left" w:pos="360"/>
              </w:tabs>
              <w:jc w:val="both"/>
            </w:pPr>
            <w:r w:rsidRPr="00DA0D13">
              <w:t>Şoför</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49A47F2" w14:textId="5A95F218" w:rsidR="00E95AF4" w:rsidRPr="00DA0D13" w:rsidRDefault="00E95AF4" w:rsidP="00E95AF4">
            <w:pPr>
              <w:tabs>
                <w:tab w:val="left" w:pos="360"/>
              </w:tabs>
              <w:snapToGrid w:val="0"/>
              <w:jc w:val="center"/>
            </w:pPr>
            <w:r w:rsidRPr="00DA0D13">
              <w:t>5</w:t>
            </w:r>
          </w:p>
        </w:tc>
      </w:tr>
      <w:tr w:rsidR="00E95AF4" w14:paraId="7C20D0E4"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397BF98F" w14:textId="77777777" w:rsidR="00E95AF4" w:rsidRPr="00DA0D13" w:rsidRDefault="00E95AF4" w:rsidP="00E95AF4">
            <w:pPr>
              <w:tabs>
                <w:tab w:val="left" w:pos="360"/>
              </w:tabs>
              <w:jc w:val="both"/>
            </w:pPr>
            <w:r w:rsidRPr="00DA0D13">
              <w:t>Hizmetli</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421B4C5" w14:textId="34F41318" w:rsidR="00E95AF4" w:rsidRPr="00DA0D13" w:rsidRDefault="00E95AF4" w:rsidP="00E95AF4">
            <w:pPr>
              <w:tabs>
                <w:tab w:val="left" w:pos="360"/>
              </w:tabs>
              <w:snapToGrid w:val="0"/>
              <w:jc w:val="center"/>
            </w:pPr>
            <w:r>
              <w:t>30</w:t>
            </w:r>
          </w:p>
        </w:tc>
      </w:tr>
      <w:tr w:rsidR="00E95AF4" w14:paraId="1BE070E0"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11FAA72D" w14:textId="77777777" w:rsidR="00E95AF4" w:rsidRPr="00DA0D13" w:rsidRDefault="00E95AF4" w:rsidP="00E95AF4">
            <w:pPr>
              <w:tabs>
                <w:tab w:val="left" w:pos="360"/>
              </w:tabs>
              <w:jc w:val="both"/>
            </w:pPr>
            <w:r w:rsidRPr="00DA0D13">
              <w:t>Kaloriferci</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7EC3600" w14:textId="071E4449" w:rsidR="00E95AF4" w:rsidRPr="00DA0D13" w:rsidRDefault="00E95AF4" w:rsidP="00E95AF4">
            <w:pPr>
              <w:tabs>
                <w:tab w:val="left" w:pos="360"/>
              </w:tabs>
              <w:snapToGrid w:val="0"/>
              <w:jc w:val="center"/>
            </w:pPr>
            <w:r w:rsidRPr="00DA0D13">
              <w:t>3</w:t>
            </w:r>
          </w:p>
        </w:tc>
      </w:tr>
      <w:tr w:rsidR="00E95AF4" w14:paraId="63BE6260"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3C9E6707" w14:textId="6CB6068D" w:rsidR="00E95AF4" w:rsidRPr="00DA0D13" w:rsidRDefault="00E95AF4" w:rsidP="00E95AF4">
            <w:pPr>
              <w:tabs>
                <w:tab w:val="left" w:pos="360"/>
              </w:tabs>
              <w:jc w:val="both"/>
            </w:pPr>
            <w:r w:rsidRPr="00DA0D13">
              <w:t xml:space="preserve">Güvenlik Personeli </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3E35847" w14:textId="141E37F6" w:rsidR="00E95AF4" w:rsidRPr="00DA0D13" w:rsidRDefault="00E95AF4" w:rsidP="00E95AF4">
            <w:pPr>
              <w:tabs>
                <w:tab w:val="left" w:pos="360"/>
              </w:tabs>
              <w:snapToGrid w:val="0"/>
              <w:jc w:val="center"/>
            </w:pPr>
            <w:r w:rsidRPr="00DA0D13">
              <w:t>9</w:t>
            </w:r>
          </w:p>
        </w:tc>
      </w:tr>
      <w:tr w:rsidR="00E95AF4" w14:paraId="3FDD9964"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78D52024" w14:textId="42D62025" w:rsidR="00E95AF4" w:rsidRPr="00DA0D13" w:rsidRDefault="00E95AF4" w:rsidP="00E95AF4">
            <w:pPr>
              <w:tabs>
                <w:tab w:val="left" w:pos="360"/>
              </w:tabs>
              <w:jc w:val="both"/>
            </w:pPr>
            <w:r w:rsidRPr="00DA0D13">
              <w:t>4/D Temizlik İşçisi</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33EEB82" w14:textId="28D65507" w:rsidR="00E95AF4" w:rsidRPr="00DA0D13" w:rsidRDefault="00E95AF4" w:rsidP="00E95AF4">
            <w:pPr>
              <w:tabs>
                <w:tab w:val="left" w:pos="360"/>
              </w:tabs>
              <w:snapToGrid w:val="0"/>
              <w:jc w:val="center"/>
            </w:pPr>
            <w:r>
              <w:t>7</w:t>
            </w:r>
          </w:p>
        </w:tc>
      </w:tr>
      <w:tr w:rsidR="00E95AF4" w14:paraId="5C26F552"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7CA54A28" w14:textId="1935C7BE" w:rsidR="00E95AF4" w:rsidRPr="00DA0D13" w:rsidRDefault="00E95AF4" w:rsidP="00E95AF4">
            <w:pPr>
              <w:tabs>
                <w:tab w:val="left" w:pos="360"/>
              </w:tabs>
              <w:jc w:val="both"/>
            </w:pPr>
            <w:r w:rsidRPr="00DA0D13">
              <w:t>Aşçı</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C1AD33E" w14:textId="76731C74" w:rsidR="00E95AF4" w:rsidRPr="00DA0D13" w:rsidRDefault="00E95AF4" w:rsidP="00E95AF4">
            <w:pPr>
              <w:tabs>
                <w:tab w:val="left" w:pos="360"/>
              </w:tabs>
              <w:snapToGrid w:val="0"/>
              <w:jc w:val="center"/>
            </w:pPr>
            <w:r w:rsidRPr="00DA0D13">
              <w:t>1</w:t>
            </w:r>
          </w:p>
        </w:tc>
      </w:tr>
      <w:tr w:rsidR="00E95AF4" w14:paraId="66AB67F1" w14:textId="77777777" w:rsidTr="00DA0D13">
        <w:trPr>
          <w:trHeight w:val="70"/>
        </w:trPr>
        <w:tc>
          <w:tcPr>
            <w:tcW w:w="4357" w:type="dxa"/>
            <w:tcBorders>
              <w:top w:val="single" w:sz="4" w:space="0" w:color="000000"/>
              <w:left w:val="single" w:sz="4" w:space="0" w:color="000000"/>
              <w:bottom w:val="single" w:sz="4" w:space="0" w:color="000000"/>
            </w:tcBorders>
            <w:shd w:val="clear" w:color="auto" w:fill="E7E6E6" w:themeFill="background2"/>
          </w:tcPr>
          <w:p w14:paraId="0C56F0CF" w14:textId="77777777" w:rsidR="00E95AF4" w:rsidRPr="00DA0D13" w:rsidRDefault="00E95AF4" w:rsidP="00E95AF4">
            <w:pPr>
              <w:tabs>
                <w:tab w:val="left" w:pos="360"/>
              </w:tabs>
              <w:jc w:val="both"/>
              <w:rPr>
                <w:b/>
              </w:rPr>
            </w:pPr>
            <w:r w:rsidRPr="00DA0D13">
              <w:rPr>
                <w:b/>
              </w:rPr>
              <w:t>TOPLAM</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E60E7D9" w14:textId="54B5F8CB" w:rsidR="00E95AF4" w:rsidRPr="00DA0D13" w:rsidRDefault="00E95AF4" w:rsidP="00E95AF4">
            <w:pPr>
              <w:tabs>
                <w:tab w:val="left" w:pos="360"/>
              </w:tabs>
              <w:snapToGrid w:val="0"/>
              <w:jc w:val="center"/>
              <w:rPr>
                <w:b/>
              </w:rPr>
            </w:pPr>
            <w:r>
              <w:rPr>
                <w:b/>
              </w:rPr>
              <w:t>462</w:t>
            </w:r>
          </w:p>
        </w:tc>
      </w:tr>
    </w:tbl>
    <w:p w14:paraId="58BF68FB" w14:textId="77777777" w:rsidR="00E32D7B" w:rsidRDefault="00E32D7B">
      <w:pPr>
        <w:tabs>
          <w:tab w:val="left" w:pos="360"/>
        </w:tabs>
        <w:jc w:val="center"/>
      </w:pPr>
    </w:p>
    <w:p w14:paraId="422B5C9F" w14:textId="77777777" w:rsidR="00E32D7B" w:rsidRDefault="00E32D7B">
      <w:pPr>
        <w:numPr>
          <w:ilvl w:val="2"/>
          <w:numId w:val="3"/>
        </w:numPr>
        <w:tabs>
          <w:tab w:val="left" w:pos="360"/>
        </w:tabs>
        <w:ind w:left="0" w:firstLine="0"/>
        <w:jc w:val="both"/>
      </w:pPr>
      <w:r>
        <w:rPr>
          <w:b/>
        </w:rPr>
        <w:t>Cinsiyete Göre Dağılım</w:t>
      </w:r>
    </w:p>
    <w:p w14:paraId="148D07C5" w14:textId="77777777" w:rsidR="00E32D7B" w:rsidRDefault="00E32D7B">
      <w:pPr>
        <w:tabs>
          <w:tab w:val="left" w:pos="360"/>
        </w:tabs>
        <w:jc w:val="both"/>
        <w:rPr>
          <w:b/>
        </w:rPr>
      </w:pPr>
      <w:r>
        <w:tab/>
      </w:r>
    </w:p>
    <w:tbl>
      <w:tblPr>
        <w:tblW w:w="9214" w:type="dxa"/>
        <w:tblLayout w:type="fixed"/>
        <w:tblLook w:val="0000" w:firstRow="0" w:lastRow="0" w:firstColumn="0" w:lastColumn="0" w:noHBand="0" w:noVBand="0"/>
      </w:tblPr>
      <w:tblGrid>
        <w:gridCol w:w="4422"/>
        <w:gridCol w:w="4792"/>
      </w:tblGrid>
      <w:tr w:rsidR="00E32D7B" w14:paraId="3AF3E6D0" w14:textId="77777777" w:rsidTr="00AB3AC8">
        <w:trPr>
          <w:trHeight w:val="257"/>
        </w:trPr>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016FD967" w14:textId="77777777" w:rsidR="00E32D7B" w:rsidRDefault="00E32D7B">
            <w:pPr>
              <w:tabs>
                <w:tab w:val="left" w:pos="360"/>
              </w:tabs>
              <w:jc w:val="center"/>
            </w:pPr>
            <w:r>
              <w:rPr>
                <w:b/>
              </w:rPr>
              <w:t>Personelin Cinsiyete Göre Dağılımı</w:t>
            </w:r>
          </w:p>
        </w:tc>
      </w:tr>
      <w:tr w:rsidR="00E32D7B" w14:paraId="361B590E" w14:textId="77777777" w:rsidTr="00AF6490">
        <w:trPr>
          <w:trHeight w:val="271"/>
        </w:trPr>
        <w:tc>
          <w:tcPr>
            <w:tcW w:w="4422" w:type="dxa"/>
            <w:tcBorders>
              <w:top w:val="single" w:sz="4" w:space="0" w:color="000000"/>
              <w:left w:val="single" w:sz="4" w:space="0" w:color="000000"/>
              <w:bottom w:val="single" w:sz="4" w:space="0" w:color="000000"/>
            </w:tcBorders>
            <w:shd w:val="clear" w:color="auto" w:fill="E7E6E6" w:themeFill="background2"/>
          </w:tcPr>
          <w:p w14:paraId="39EA7B5A" w14:textId="77777777" w:rsidR="00E32D7B" w:rsidRDefault="00E32D7B">
            <w:pPr>
              <w:tabs>
                <w:tab w:val="left" w:pos="360"/>
              </w:tabs>
              <w:jc w:val="both"/>
            </w:pPr>
            <w:r>
              <w:t>Kadın</w:t>
            </w:r>
          </w:p>
        </w:tc>
        <w:tc>
          <w:tcPr>
            <w:tcW w:w="4792"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38AFD11" w14:textId="3B2270B5" w:rsidR="00E32D7B" w:rsidRDefault="0060142A">
            <w:pPr>
              <w:tabs>
                <w:tab w:val="left" w:pos="360"/>
              </w:tabs>
              <w:snapToGrid w:val="0"/>
              <w:jc w:val="center"/>
            </w:pPr>
            <w:r>
              <w:t>237</w:t>
            </w:r>
          </w:p>
        </w:tc>
      </w:tr>
      <w:tr w:rsidR="00E32D7B" w14:paraId="32F54BBE" w14:textId="77777777" w:rsidTr="00121A32">
        <w:trPr>
          <w:trHeight w:val="271"/>
        </w:trPr>
        <w:tc>
          <w:tcPr>
            <w:tcW w:w="4422" w:type="dxa"/>
            <w:tcBorders>
              <w:top w:val="single" w:sz="4" w:space="0" w:color="000000"/>
              <w:left w:val="single" w:sz="4" w:space="0" w:color="000000"/>
              <w:bottom w:val="single" w:sz="4" w:space="0" w:color="000000"/>
            </w:tcBorders>
            <w:shd w:val="clear" w:color="auto" w:fill="FFFFFF" w:themeFill="background1"/>
          </w:tcPr>
          <w:p w14:paraId="52344CDF" w14:textId="77777777" w:rsidR="00E32D7B" w:rsidRDefault="00E32D7B">
            <w:pPr>
              <w:tabs>
                <w:tab w:val="left" w:pos="360"/>
              </w:tabs>
              <w:jc w:val="both"/>
            </w:pPr>
            <w:r>
              <w:t>Erkek</w:t>
            </w:r>
          </w:p>
        </w:tc>
        <w:tc>
          <w:tcPr>
            <w:tcW w:w="479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B75D83C" w14:textId="589951A7" w:rsidR="00E32D7B" w:rsidRDefault="004B10D0">
            <w:pPr>
              <w:tabs>
                <w:tab w:val="left" w:pos="360"/>
              </w:tabs>
              <w:snapToGrid w:val="0"/>
              <w:jc w:val="center"/>
            </w:pPr>
            <w:r>
              <w:t>225</w:t>
            </w:r>
          </w:p>
        </w:tc>
      </w:tr>
      <w:tr w:rsidR="00E32D7B" w14:paraId="1707D73E" w14:textId="77777777" w:rsidTr="00121A32">
        <w:trPr>
          <w:trHeight w:val="289"/>
        </w:trPr>
        <w:tc>
          <w:tcPr>
            <w:tcW w:w="4422" w:type="dxa"/>
            <w:tcBorders>
              <w:top w:val="single" w:sz="4" w:space="0" w:color="000000"/>
              <w:left w:val="single" w:sz="4" w:space="0" w:color="000000"/>
              <w:bottom w:val="single" w:sz="4" w:space="0" w:color="000000"/>
            </w:tcBorders>
            <w:shd w:val="clear" w:color="auto" w:fill="E7E6E6" w:themeFill="background2"/>
          </w:tcPr>
          <w:p w14:paraId="0767789E" w14:textId="77777777" w:rsidR="00E32D7B" w:rsidRDefault="00E32D7B">
            <w:pPr>
              <w:tabs>
                <w:tab w:val="left" w:pos="360"/>
              </w:tabs>
              <w:jc w:val="both"/>
              <w:rPr>
                <w:b/>
              </w:rPr>
            </w:pPr>
            <w:r>
              <w:rPr>
                <w:b/>
              </w:rPr>
              <w:t>TOPLAM</w:t>
            </w:r>
          </w:p>
        </w:tc>
        <w:tc>
          <w:tcPr>
            <w:tcW w:w="4792"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78AE88B" w14:textId="4AAFCD21" w:rsidR="00E32D7B" w:rsidRDefault="0060142A">
            <w:pPr>
              <w:tabs>
                <w:tab w:val="left" w:pos="360"/>
              </w:tabs>
              <w:snapToGrid w:val="0"/>
              <w:jc w:val="center"/>
              <w:rPr>
                <w:b/>
              </w:rPr>
            </w:pPr>
            <w:r>
              <w:rPr>
                <w:b/>
              </w:rPr>
              <w:t>462</w:t>
            </w:r>
          </w:p>
        </w:tc>
      </w:tr>
    </w:tbl>
    <w:p w14:paraId="385BD411" w14:textId="222EEB35" w:rsidR="00AE5ED0" w:rsidRDefault="00AE5ED0" w:rsidP="00AE5ED0">
      <w:pPr>
        <w:tabs>
          <w:tab w:val="left" w:pos="360"/>
        </w:tabs>
        <w:jc w:val="both"/>
        <w:rPr>
          <w:b/>
        </w:rPr>
      </w:pPr>
    </w:p>
    <w:p w14:paraId="0D2B3568" w14:textId="6E049F90" w:rsidR="00CE5FBF" w:rsidRDefault="00CE5FBF" w:rsidP="00CE5FBF">
      <w:pPr>
        <w:tabs>
          <w:tab w:val="left" w:pos="360"/>
        </w:tabs>
        <w:jc w:val="both"/>
        <w:rPr>
          <w:b/>
          <w:color w:val="FFFFFF"/>
        </w:rPr>
      </w:pPr>
    </w:p>
    <w:p w14:paraId="426A51AC" w14:textId="77777777" w:rsidR="00C75E6C" w:rsidRPr="00CE5FBF" w:rsidRDefault="00C75E6C" w:rsidP="00CE5FBF">
      <w:pPr>
        <w:tabs>
          <w:tab w:val="left" w:pos="360"/>
        </w:tabs>
        <w:jc w:val="both"/>
        <w:rPr>
          <w:b/>
          <w:color w:val="FFFFFF"/>
        </w:rPr>
      </w:pPr>
    </w:p>
    <w:p w14:paraId="2B0DB4FE" w14:textId="08C8A244" w:rsidR="00E32D7B" w:rsidRDefault="00E32D7B">
      <w:pPr>
        <w:numPr>
          <w:ilvl w:val="2"/>
          <w:numId w:val="3"/>
        </w:numPr>
        <w:tabs>
          <w:tab w:val="left" w:pos="360"/>
        </w:tabs>
        <w:ind w:left="0" w:firstLine="0"/>
        <w:jc w:val="both"/>
        <w:rPr>
          <w:b/>
          <w:color w:val="FFFFFF"/>
        </w:rPr>
      </w:pPr>
      <w:r w:rsidRPr="00190038">
        <w:rPr>
          <w:b/>
        </w:rPr>
        <w:t>Hâkim</w:t>
      </w:r>
      <w:r w:rsidR="00D579BE" w:rsidRPr="00190038">
        <w:rPr>
          <w:b/>
        </w:rPr>
        <w:t>/Cumhuriyet Savcısı</w:t>
      </w:r>
      <w:r w:rsidRPr="00190038">
        <w:rPr>
          <w:b/>
        </w:rPr>
        <w:t xml:space="preserve"> Adaylarına İlişkin </w:t>
      </w:r>
      <w:r>
        <w:rPr>
          <w:b/>
        </w:rPr>
        <w:t xml:space="preserve">Bilgiler </w:t>
      </w:r>
    </w:p>
    <w:p w14:paraId="47E54891" w14:textId="77777777" w:rsidR="00E32D7B" w:rsidRDefault="00E32D7B">
      <w:pPr>
        <w:tabs>
          <w:tab w:val="left" w:pos="360"/>
        </w:tabs>
        <w:jc w:val="both"/>
        <w:rPr>
          <w:b/>
          <w:color w:val="FFFFFF"/>
        </w:rPr>
      </w:pPr>
    </w:p>
    <w:tbl>
      <w:tblPr>
        <w:tblW w:w="9287" w:type="dxa"/>
        <w:tblLayout w:type="fixed"/>
        <w:tblLook w:val="0000" w:firstRow="0" w:lastRow="0" w:firstColumn="0" w:lastColumn="0" w:noHBand="0" w:noVBand="0"/>
      </w:tblPr>
      <w:tblGrid>
        <w:gridCol w:w="4697"/>
        <w:gridCol w:w="4590"/>
      </w:tblGrid>
      <w:tr w:rsidR="00E32D7B" w14:paraId="0BD2AEBD" w14:textId="77777777" w:rsidTr="00AB3AC8">
        <w:trPr>
          <w:trHeight w:val="269"/>
        </w:trPr>
        <w:tc>
          <w:tcPr>
            <w:tcW w:w="9287" w:type="dxa"/>
            <w:gridSpan w:val="2"/>
            <w:tcBorders>
              <w:top w:val="single" w:sz="4" w:space="0" w:color="000000"/>
              <w:left w:val="single" w:sz="4" w:space="0" w:color="000000"/>
              <w:bottom w:val="single" w:sz="4" w:space="0" w:color="000000"/>
              <w:right w:val="single" w:sz="4" w:space="0" w:color="000000"/>
            </w:tcBorders>
            <w:shd w:val="clear" w:color="auto" w:fill="C00000"/>
          </w:tcPr>
          <w:p w14:paraId="421DC9C7" w14:textId="77777777" w:rsidR="00E32D7B" w:rsidRDefault="00E32D7B">
            <w:pPr>
              <w:tabs>
                <w:tab w:val="left" w:pos="360"/>
              </w:tabs>
              <w:jc w:val="center"/>
            </w:pPr>
            <w:r>
              <w:rPr>
                <w:b/>
                <w:color w:val="FFFFFF"/>
              </w:rPr>
              <w:t>Hâkim Adayları</w:t>
            </w:r>
          </w:p>
        </w:tc>
      </w:tr>
      <w:tr w:rsidR="00E32D7B" w14:paraId="59293AC6" w14:textId="77777777" w:rsidTr="00AF6490">
        <w:trPr>
          <w:trHeight w:val="286"/>
        </w:trPr>
        <w:tc>
          <w:tcPr>
            <w:tcW w:w="4697" w:type="dxa"/>
            <w:tcBorders>
              <w:top w:val="single" w:sz="4" w:space="0" w:color="000000"/>
              <w:left w:val="single" w:sz="4" w:space="0" w:color="000000"/>
              <w:bottom w:val="single" w:sz="4" w:space="0" w:color="000000"/>
            </w:tcBorders>
            <w:shd w:val="clear" w:color="auto" w:fill="E7E6E6" w:themeFill="background2"/>
          </w:tcPr>
          <w:p w14:paraId="2C863B2A" w14:textId="77777777" w:rsidR="00E32D7B" w:rsidRDefault="00E32D7B">
            <w:pPr>
              <w:tabs>
                <w:tab w:val="left" w:pos="360"/>
              </w:tabs>
              <w:jc w:val="both"/>
            </w:pPr>
            <w:r>
              <w:t>Kadın</w:t>
            </w:r>
          </w:p>
        </w:tc>
        <w:tc>
          <w:tcPr>
            <w:tcW w:w="458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4987E12" w14:textId="5B5D34A5" w:rsidR="00E32D7B" w:rsidRDefault="00D92D66">
            <w:pPr>
              <w:tabs>
                <w:tab w:val="left" w:pos="360"/>
              </w:tabs>
              <w:snapToGrid w:val="0"/>
              <w:jc w:val="center"/>
            </w:pPr>
            <w:r>
              <w:t>1</w:t>
            </w:r>
          </w:p>
        </w:tc>
      </w:tr>
      <w:tr w:rsidR="00E32D7B" w14:paraId="3F63EFA0" w14:textId="77777777" w:rsidTr="00121A32">
        <w:trPr>
          <w:trHeight w:val="286"/>
        </w:trPr>
        <w:tc>
          <w:tcPr>
            <w:tcW w:w="4697" w:type="dxa"/>
            <w:tcBorders>
              <w:top w:val="single" w:sz="4" w:space="0" w:color="000000"/>
              <w:left w:val="single" w:sz="4" w:space="0" w:color="000000"/>
              <w:bottom w:val="single" w:sz="4" w:space="0" w:color="000000"/>
            </w:tcBorders>
            <w:shd w:val="clear" w:color="auto" w:fill="FFFFFF" w:themeFill="background1"/>
          </w:tcPr>
          <w:p w14:paraId="1DC0ADA6" w14:textId="77777777" w:rsidR="00E32D7B" w:rsidRDefault="00E32D7B">
            <w:pPr>
              <w:tabs>
                <w:tab w:val="left" w:pos="360"/>
              </w:tabs>
              <w:jc w:val="both"/>
              <w:rPr>
                <w:b/>
              </w:rPr>
            </w:pPr>
            <w:r>
              <w:t>Erkek</w:t>
            </w:r>
          </w:p>
        </w:tc>
        <w:tc>
          <w:tcPr>
            <w:tcW w:w="4589" w:type="dxa"/>
            <w:tcBorders>
              <w:top w:val="single" w:sz="4" w:space="0" w:color="000000"/>
              <w:left w:val="single" w:sz="4" w:space="0" w:color="000000"/>
              <w:bottom w:val="single" w:sz="4" w:space="0" w:color="000000"/>
              <w:right w:val="single" w:sz="4" w:space="0" w:color="000000"/>
            </w:tcBorders>
            <w:shd w:val="clear" w:color="auto" w:fill="auto"/>
          </w:tcPr>
          <w:p w14:paraId="03D28C7B" w14:textId="77107398" w:rsidR="00E32D7B" w:rsidRDefault="006A47AA">
            <w:pPr>
              <w:tabs>
                <w:tab w:val="left" w:pos="360"/>
              </w:tabs>
              <w:snapToGrid w:val="0"/>
              <w:jc w:val="center"/>
              <w:rPr>
                <w:b/>
              </w:rPr>
            </w:pPr>
            <w:r>
              <w:rPr>
                <w:b/>
              </w:rPr>
              <w:t>1</w:t>
            </w:r>
          </w:p>
        </w:tc>
      </w:tr>
      <w:tr w:rsidR="00E32D7B" w14:paraId="19A77324" w14:textId="77777777" w:rsidTr="00121A32">
        <w:trPr>
          <w:trHeight w:val="304"/>
        </w:trPr>
        <w:tc>
          <w:tcPr>
            <w:tcW w:w="4697" w:type="dxa"/>
            <w:tcBorders>
              <w:left w:val="single" w:sz="4" w:space="0" w:color="000000"/>
              <w:bottom w:val="single" w:sz="4" w:space="0" w:color="000000"/>
            </w:tcBorders>
            <w:shd w:val="clear" w:color="auto" w:fill="E7E6E6" w:themeFill="background2"/>
          </w:tcPr>
          <w:p w14:paraId="77EC95A7" w14:textId="77777777" w:rsidR="00E32D7B" w:rsidRDefault="00E32D7B">
            <w:pPr>
              <w:tabs>
                <w:tab w:val="left" w:pos="360"/>
              </w:tabs>
              <w:jc w:val="both"/>
              <w:rPr>
                <w:b/>
              </w:rPr>
            </w:pPr>
            <w:r>
              <w:rPr>
                <w:b/>
              </w:rPr>
              <w:t>TOPLAM</w:t>
            </w:r>
          </w:p>
        </w:tc>
        <w:tc>
          <w:tcPr>
            <w:tcW w:w="4589" w:type="dxa"/>
            <w:tcBorders>
              <w:left w:val="single" w:sz="4" w:space="0" w:color="000000"/>
              <w:bottom w:val="single" w:sz="4" w:space="0" w:color="000000"/>
              <w:right w:val="single" w:sz="4" w:space="0" w:color="000000"/>
            </w:tcBorders>
            <w:shd w:val="clear" w:color="auto" w:fill="E7E6E6" w:themeFill="background2"/>
          </w:tcPr>
          <w:p w14:paraId="4A362147" w14:textId="3032F0A0" w:rsidR="00E32D7B" w:rsidRDefault="006A47AA">
            <w:pPr>
              <w:tabs>
                <w:tab w:val="left" w:pos="360"/>
              </w:tabs>
              <w:snapToGrid w:val="0"/>
              <w:jc w:val="center"/>
              <w:rPr>
                <w:b/>
              </w:rPr>
            </w:pPr>
            <w:r>
              <w:rPr>
                <w:b/>
              </w:rPr>
              <w:t>2</w:t>
            </w:r>
          </w:p>
        </w:tc>
      </w:tr>
    </w:tbl>
    <w:p w14:paraId="47F8F775" w14:textId="165B8398" w:rsidR="00E32D7B" w:rsidRDefault="00E32D7B">
      <w:pPr>
        <w:pStyle w:val="Balk4"/>
        <w:rPr>
          <w:color w:val="C00000"/>
          <w:sz w:val="24"/>
          <w:szCs w:val="24"/>
        </w:rPr>
      </w:pPr>
    </w:p>
    <w:p w14:paraId="4FD41F7B" w14:textId="0E073B09" w:rsidR="005314DD" w:rsidRDefault="005314DD" w:rsidP="005314DD"/>
    <w:tbl>
      <w:tblPr>
        <w:tblW w:w="9287" w:type="dxa"/>
        <w:tblLayout w:type="fixed"/>
        <w:tblLook w:val="0000" w:firstRow="0" w:lastRow="0" w:firstColumn="0" w:lastColumn="0" w:noHBand="0" w:noVBand="0"/>
      </w:tblPr>
      <w:tblGrid>
        <w:gridCol w:w="4697"/>
        <w:gridCol w:w="4590"/>
      </w:tblGrid>
      <w:tr w:rsidR="005314DD" w14:paraId="5CC5158F" w14:textId="77777777" w:rsidTr="00D579BE">
        <w:trPr>
          <w:trHeight w:val="269"/>
        </w:trPr>
        <w:tc>
          <w:tcPr>
            <w:tcW w:w="9287" w:type="dxa"/>
            <w:gridSpan w:val="2"/>
            <w:tcBorders>
              <w:top w:val="single" w:sz="4" w:space="0" w:color="000000"/>
              <w:left w:val="single" w:sz="4" w:space="0" w:color="000000"/>
              <w:bottom w:val="single" w:sz="4" w:space="0" w:color="000000"/>
              <w:right w:val="single" w:sz="4" w:space="0" w:color="000000"/>
            </w:tcBorders>
            <w:shd w:val="clear" w:color="auto" w:fill="C00000"/>
          </w:tcPr>
          <w:p w14:paraId="494AFC7D" w14:textId="0A1098BB" w:rsidR="005314DD" w:rsidRPr="005314DD" w:rsidRDefault="005314DD" w:rsidP="00D579BE">
            <w:pPr>
              <w:tabs>
                <w:tab w:val="left" w:pos="360"/>
              </w:tabs>
              <w:jc w:val="center"/>
              <w:rPr>
                <w:color w:val="7030A0"/>
              </w:rPr>
            </w:pPr>
            <w:r w:rsidRPr="00190038">
              <w:rPr>
                <w:b/>
                <w:color w:val="FFFFFF" w:themeColor="background1"/>
              </w:rPr>
              <w:t>Cumhuriyet Savcısı Adayları</w:t>
            </w:r>
          </w:p>
        </w:tc>
      </w:tr>
      <w:tr w:rsidR="005314DD" w14:paraId="0D400239" w14:textId="77777777" w:rsidTr="00AF6490">
        <w:trPr>
          <w:trHeight w:val="286"/>
        </w:trPr>
        <w:tc>
          <w:tcPr>
            <w:tcW w:w="4697" w:type="dxa"/>
            <w:tcBorders>
              <w:top w:val="single" w:sz="4" w:space="0" w:color="000000"/>
              <w:left w:val="single" w:sz="4" w:space="0" w:color="000000"/>
              <w:bottom w:val="single" w:sz="4" w:space="0" w:color="000000"/>
            </w:tcBorders>
            <w:shd w:val="clear" w:color="auto" w:fill="E7E6E6" w:themeFill="background2"/>
          </w:tcPr>
          <w:p w14:paraId="0FD8FA1A" w14:textId="77777777" w:rsidR="005314DD" w:rsidRPr="00190038" w:rsidRDefault="005314DD" w:rsidP="00D579BE">
            <w:pPr>
              <w:tabs>
                <w:tab w:val="left" w:pos="360"/>
              </w:tabs>
              <w:jc w:val="both"/>
            </w:pPr>
            <w:r w:rsidRPr="00190038">
              <w:t>Kadın</w:t>
            </w:r>
          </w:p>
        </w:tc>
        <w:tc>
          <w:tcPr>
            <w:tcW w:w="458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1FF612F" w14:textId="3CF585A1" w:rsidR="005314DD" w:rsidRPr="005314DD" w:rsidRDefault="00684E14" w:rsidP="00D579BE">
            <w:pPr>
              <w:tabs>
                <w:tab w:val="left" w:pos="360"/>
              </w:tabs>
              <w:snapToGrid w:val="0"/>
              <w:jc w:val="center"/>
              <w:rPr>
                <w:color w:val="7030A0"/>
              </w:rPr>
            </w:pPr>
            <w:r>
              <w:rPr>
                <w:color w:val="7030A0"/>
              </w:rPr>
              <w:t>1</w:t>
            </w:r>
          </w:p>
        </w:tc>
      </w:tr>
      <w:tr w:rsidR="005314DD" w14:paraId="2BB22F8D" w14:textId="77777777" w:rsidTr="00121A32">
        <w:trPr>
          <w:trHeight w:val="286"/>
        </w:trPr>
        <w:tc>
          <w:tcPr>
            <w:tcW w:w="4697" w:type="dxa"/>
            <w:tcBorders>
              <w:top w:val="single" w:sz="4" w:space="0" w:color="000000"/>
              <w:left w:val="single" w:sz="4" w:space="0" w:color="000000"/>
              <w:bottom w:val="single" w:sz="4" w:space="0" w:color="000000"/>
            </w:tcBorders>
            <w:shd w:val="clear" w:color="auto" w:fill="FFFFFF" w:themeFill="background1"/>
          </w:tcPr>
          <w:p w14:paraId="6BA1F662" w14:textId="77777777" w:rsidR="005314DD" w:rsidRPr="00190038" w:rsidRDefault="005314DD" w:rsidP="00D579BE">
            <w:pPr>
              <w:tabs>
                <w:tab w:val="left" w:pos="360"/>
              </w:tabs>
              <w:jc w:val="both"/>
              <w:rPr>
                <w:b/>
              </w:rPr>
            </w:pPr>
            <w:r w:rsidRPr="00190038">
              <w:t>Erkek</w:t>
            </w:r>
          </w:p>
        </w:tc>
        <w:tc>
          <w:tcPr>
            <w:tcW w:w="4589" w:type="dxa"/>
            <w:tcBorders>
              <w:top w:val="single" w:sz="4" w:space="0" w:color="000000"/>
              <w:left w:val="single" w:sz="4" w:space="0" w:color="000000"/>
              <w:bottom w:val="single" w:sz="4" w:space="0" w:color="000000"/>
              <w:right w:val="single" w:sz="4" w:space="0" w:color="000000"/>
            </w:tcBorders>
            <w:shd w:val="clear" w:color="auto" w:fill="auto"/>
          </w:tcPr>
          <w:p w14:paraId="3F75F7DA" w14:textId="3C740E03" w:rsidR="005314DD" w:rsidRPr="005314DD" w:rsidRDefault="006A47AA" w:rsidP="00D579BE">
            <w:pPr>
              <w:tabs>
                <w:tab w:val="left" w:pos="360"/>
              </w:tabs>
              <w:snapToGrid w:val="0"/>
              <w:jc w:val="center"/>
              <w:rPr>
                <w:b/>
                <w:color w:val="7030A0"/>
              </w:rPr>
            </w:pPr>
            <w:r>
              <w:rPr>
                <w:b/>
                <w:color w:val="7030A0"/>
              </w:rPr>
              <w:t>-</w:t>
            </w:r>
          </w:p>
        </w:tc>
      </w:tr>
      <w:tr w:rsidR="005314DD" w14:paraId="5085973E" w14:textId="77777777" w:rsidTr="00121A32">
        <w:trPr>
          <w:trHeight w:val="304"/>
        </w:trPr>
        <w:tc>
          <w:tcPr>
            <w:tcW w:w="4697" w:type="dxa"/>
            <w:tcBorders>
              <w:left w:val="single" w:sz="4" w:space="0" w:color="000000"/>
              <w:bottom w:val="single" w:sz="4" w:space="0" w:color="000000"/>
            </w:tcBorders>
            <w:shd w:val="clear" w:color="auto" w:fill="E7E6E6" w:themeFill="background2"/>
          </w:tcPr>
          <w:p w14:paraId="6DD70764" w14:textId="77777777" w:rsidR="005314DD" w:rsidRPr="00190038" w:rsidRDefault="005314DD" w:rsidP="00D579BE">
            <w:pPr>
              <w:tabs>
                <w:tab w:val="left" w:pos="360"/>
              </w:tabs>
              <w:jc w:val="both"/>
              <w:rPr>
                <w:b/>
              </w:rPr>
            </w:pPr>
            <w:r w:rsidRPr="00190038">
              <w:rPr>
                <w:b/>
              </w:rPr>
              <w:t>TOPLAM</w:t>
            </w:r>
          </w:p>
        </w:tc>
        <w:tc>
          <w:tcPr>
            <w:tcW w:w="4589" w:type="dxa"/>
            <w:tcBorders>
              <w:left w:val="single" w:sz="4" w:space="0" w:color="000000"/>
              <w:bottom w:val="single" w:sz="4" w:space="0" w:color="000000"/>
              <w:right w:val="single" w:sz="4" w:space="0" w:color="000000"/>
            </w:tcBorders>
            <w:shd w:val="clear" w:color="auto" w:fill="E7E6E6" w:themeFill="background2"/>
          </w:tcPr>
          <w:p w14:paraId="6D4378FE" w14:textId="3F35A134" w:rsidR="005314DD" w:rsidRPr="005314DD" w:rsidRDefault="006A47AA" w:rsidP="00D579BE">
            <w:pPr>
              <w:tabs>
                <w:tab w:val="left" w:pos="360"/>
              </w:tabs>
              <w:snapToGrid w:val="0"/>
              <w:jc w:val="center"/>
              <w:rPr>
                <w:b/>
                <w:color w:val="7030A0"/>
              </w:rPr>
            </w:pPr>
            <w:r>
              <w:rPr>
                <w:b/>
                <w:color w:val="7030A0"/>
              </w:rPr>
              <w:t>1</w:t>
            </w:r>
          </w:p>
        </w:tc>
      </w:tr>
    </w:tbl>
    <w:p w14:paraId="46708303" w14:textId="77777777" w:rsidR="005314DD" w:rsidRPr="005314DD" w:rsidRDefault="005314DD" w:rsidP="005314DD"/>
    <w:p w14:paraId="627A925E" w14:textId="77777777" w:rsidR="005314DD" w:rsidRPr="005314DD" w:rsidRDefault="005314DD" w:rsidP="005314DD"/>
    <w:p w14:paraId="353A1301" w14:textId="77777777" w:rsidR="004C59C4" w:rsidRPr="008F3E64" w:rsidRDefault="004C59C4" w:rsidP="004C59C4">
      <w:pPr>
        <w:numPr>
          <w:ilvl w:val="2"/>
          <w:numId w:val="3"/>
        </w:numPr>
        <w:tabs>
          <w:tab w:val="left" w:pos="360"/>
        </w:tabs>
        <w:ind w:left="0" w:firstLine="0"/>
        <w:jc w:val="both"/>
        <w:rPr>
          <w:b/>
          <w:color w:val="FFFFFF"/>
        </w:rPr>
      </w:pPr>
      <w:r>
        <w:rPr>
          <w:b/>
        </w:rPr>
        <w:t xml:space="preserve">Hâkim ve Cumhuriyet Savcılarına İlişkin Bilgiler </w:t>
      </w:r>
    </w:p>
    <w:p w14:paraId="0FF7DC7E" w14:textId="77777777" w:rsidR="004C59C4" w:rsidRPr="004C59C4" w:rsidRDefault="004C59C4" w:rsidP="004C59C4"/>
    <w:tbl>
      <w:tblPr>
        <w:tblW w:w="9356" w:type="dxa"/>
        <w:tblLayout w:type="fixed"/>
        <w:tblLook w:val="0000" w:firstRow="0" w:lastRow="0" w:firstColumn="0" w:lastColumn="0" w:noHBand="0" w:noVBand="0"/>
      </w:tblPr>
      <w:tblGrid>
        <w:gridCol w:w="4678"/>
        <w:gridCol w:w="4678"/>
      </w:tblGrid>
      <w:tr w:rsidR="00E32D7B" w14:paraId="4FA15256" w14:textId="77777777" w:rsidTr="00AB3AC8">
        <w:trPr>
          <w:trHeight w:val="257"/>
        </w:trPr>
        <w:tc>
          <w:tcPr>
            <w:tcW w:w="9356" w:type="dxa"/>
            <w:gridSpan w:val="2"/>
            <w:tcBorders>
              <w:top w:val="single" w:sz="4" w:space="0" w:color="000000"/>
              <w:left w:val="single" w:sz="4" w:space="0" w:color="000000"/>
              <w:bottom w:val="single" w:sz="4" w:space="0" w:color="000000"/>
              <w:right w:val="single" w:sz="4" w:space="0" w:color="000000"/>
            </w:tcBorders>
            <w:shd w:val="clear" w:color="auto" w:fill="C00000"/>
          </w:tcPr>
          <w:p w14:paraId="32D27A0F" w14:textId="77777777" w:rsidR="00E32D7B" w:rsidRDefault="00E32D7B">
            <w:pPr>
              <w:tabs>
                <w:tab w:val="left" w:pos="360"/>
              </w:tabs>
              <w:jc w:val="center"/>
            </w:pPr>
            <w:r>
              <w:rPr>
                <w:b/>
                <w:color w:val="FFFFFF"/>
              </w:rPr>
              <w:t>Hâkimler</w:t>
            </w:r>
          </w:p>
        </w:tc>
      </w:tr>
      <w:tr w:rsidR="00882E8E" w14:paraId="1BDFD087" w14:textId="77777777" w:rsidTr="00AF6490">
        <w:trPr>
          <w:trHeight w:val="257"/>
        </w:trPr>
        <w:tc>
          <w:tcPr>
            <w:tcW w:w="4678" w:type="dxa"/>
            <w:tcBorders>
              <w:top w:val="single" w:sz="4" w:space="0" w:color="000000"/>
              <w:left w:val="single" w:sz="4" w:space="0" w:color="000000"/>
              <w:bottom w:val="single" w:sz="4" w:space="0" w:color="000000"/>
            </w:tcBorders>
            <w:shd w:val="clear" w:color="auto" w:fill="E7E6E6" w:themeFill="background2"/>
          </w:tcPr>
          <w:p w14:paraId="7AE0929E" w14:textId="77777777" w:rsidR="00E32D7B" w:rsidRDefault="00E32D7B">
            <w:pPr>
              <w:tabs>
                <w:tab w:val="left" w:pos="360"/>
              </w:tabs>
              <w:jc w:val="both"/>
            </w:pPr>
            <w:r>
              <w:t>Kadın</w:t>
            </w:r>
          </w:p>
        </w:tc>
        <w:tc>
          <w:tcPr>
            <w:tcW w:w="46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465AE63" w14:textId="40F3E89E" w:rsidR="00E32D7B" w:rsidRDefault="00405AAA">
            <w:pPr>
              <w:tabs>
                <w:tab w:val="left" w:pos="360"/>
              </w:tabs>
              <w:snapToGrid w:val="0"/>
              <w:jc w:val="center"/>
            </w:pPr>
            <w:r>
              <w:t>20</w:t>
            </w:r>
          </w:p>
        </w:tc>
      </w:tr>
      <w:tr w:rsidR="00882E8E" w14:paraId="3536AF1D" w14:textId="77777777" w:rsidTr="00121A32">
        <w:trPr>
          <w:trHeight w:val="257"/>
        </w:trPr>
        <w:tc>
          <w:tcPr>
            <w:tcW w:w="4678" w:type="dxa"/>
            <w:tcBorders>
              <w:top w:val="single" w:sz="4" w:space="0" w:color="000000"/>
              <w:left w:val="single" w:sz="4" w:space="0" w:color="000000"/>
              <w:bottom w:val="single" w:sz="4" w:space="0" w:color="000000"/>
            </w:tcBorders>
            <w:shd w:val="clear" w:color="auto" w:fill="FFFFFF" w:themeFill="background1"/>
          </w:tcPr>
          <w:p w14:paraId="744F863C" w14:textId="77777777" w:rsidR="00E32D7B" w:rsidRDefault="00E32D7B">
            <w:pPr>
              <w:tabs>
                <w:tab w:val="left" w:pos="360"/>
              </w:tabs>
              <w:jc w:val="both"/>
              <w:rPr>
                <w:b/>
              </w:rPr>
            </w:pPr>
            <w:r>
              <w:t>Erkek</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29DD98AB" w14:textId="5A1E8F70" w:rsidR="00E32D7B" w:rsidRPr="00D92D66" w:rsidRDefault="00405AAA">
            <w:pPr>
              <w:tabs>
                <w:tab w:val="left" w:pos="360"/>
              </w:tabs>
              <w:snapToGrid w:val="0"/>
              <w:jc w:val="center"/>
            </w:pPr>
            <w:r>
              <w:t>33</w:t>
            </w:r>
          </w:p>
        </w:tc>
      </w:tr>
      <w:tr w:rsidR="00882E8E" w14:paraId="53B4FDB3" w14:textId="77777777" w:rsidTr="00121A32">
        <w:trPr>
          <w:trHeight w:val="257"/>
        </w:trPr>
        <w:tc>
          <w:tcPr>
            <w:tcW w:w="4678" w:type="dxa"/>
            <w:tcBorders>
              <w:left w:val="single" w:sz="4" w:space="0" w:color="000000"/>
              <w:bottom w:val="single" w:sz="4" w:space="0" w:color="000000"/>
            </w:tcBorders>
            <w:shd w:val="clear" w:color="auto" w:fill="E7E6E6" w:themeFill="background2"/>
          </w:tcPr>
          <w:p w14:paraId="0DE8C0F5" w14:textId="77777777" w:rsidR="00E32D7B" w:rsidRDefault="00E32D7B">
            <w:pPr>
              <w:tabs>
                <w:tab w:val="left" w:pos="360"/>
              </w:tabs>
              <w:jc w:val="both"/>
              <w:rPr>
                <w:b/>
              </w:rPr>
            </w:pPr>
            <w:r>
              <w:rPr>
                <w:b/>
              </w:rPr>
              <w:t>TOPLAM</w:t>
            </w:r>
          </w:p>
        </w:tc>
        <w:tc>
          <w:tcPr>
            <w:tcW w:w="4678" w:type="dxa"/>
            <w:tcBorders>
              <w:left w:val="single" w:sz="4" w:space="0" w:color="000000"/>
              <w:bottom w:val="single" w:sz="4" w:space="0" w:color="000000"/>
              <w:right w:val="single" w:sz="4" w:space="0" w:color="000000"/>
            </w:tcBorders>
            <w:shd w:val="clear" w:color="auto" w:fill="E7E6E6" w:themeFill="background2"/>
          </w:tcPr>
          <w:p w14:paraId="353F2D2E" w14:textId="7A2E2503" w:rsidR="00E32D7B" w:rsidRPr="00D92D66" w:rsidRDefault="00405AAA">
            <w:pPr>
              <w:tabs>
                <w:tab w:val="left" w:pos="360"/>
              </w:tabs>
              <w:snapToGrid w:val="0"/>
              <w:jc w:val="center"/>
            </w:pPr>
            <w:r>
              <w:t>53</w:t>
            </w:r>
          </w:p>
        </w:tc>
      </w:tr>
    </w:tbl>
    <w:p w14:paraId="61759A83" w14:textId="77777777" w:rsidR="00E32D7B" w:rsidRDefault="00E32D7B"/>
    <w:p w14:paraId="77B56F4D" w14:textId="77777777" w:rsidR="00E32D7B" w:rsidRDefault="00E32D7B">
      <w:pPr>
        <w:rPr>
          <w:color w:val="C00000"/>
        </w:rPr>
      </w:pPr>
    </w:p>
    <w:tbl>
      <w:tblPr>
        <w:tblW w:w="9356" w:type="dxa"/>
        <w:tblLayout w:type="fixed"/>
        <w:tblLook w:val="0000" w:firstRow="0" w:lastRow="0" w:firstColumn="0" w:lastColumn="0" w:noHBand="0" w:noVBand="0"/>
      </w:tblPr>
      <w:tblGrid>
        <w:gridCol w:w="4678"/>
        <w:gridCol w:w="4678"/>
      </w:tblGrid>
      <w:tr w:rsidR="00E32D7B" w14:paraId="55040595" w14:textId="77777777" w:rsidTr="00AB3AC8">
        <w:tc>
          <w:tcPr>
            <w:tcW w:w="9356" w:type="dxa"/>
            <w:gridSpan w:val="2"/>
            <w:tcBorders>
              <w:top w:val="single" w:sz="4" w:space="0" w:color="000000"/>
              <w:left w:val="single" w:sz="4" w:space="0" w:color="000000"/>
              <w:bottom w:val="single" w:sz="4" w:space="0" w:color="000000"/>
              <w:right w:val="single" w:sz="4" w:space="0" w:color="000000"/>
            </w:tcBorders>
            <w:shd w:val="clear" w:color="auto" w:fill="C00000"/>
          </w:tcPr>
          <w:p w14:paraId="067BC367" w14:textId="77777777" w:rsidR="00E32D7B" w:rsidRDefault="00E32D7B">
            <w:pPr>
              <w:tabs>
                <w:tab w:val="left" w:pos="360"/>
              </w:tabs>
              <w:jc w:val="center"/>
            </w:pPr>
            <w:r>
              <w:rPr>
                <w:b/>
                <w:color w:val="FFFFFF"/>
              </w:rPr>
              <w:t>Cumhuriyet Savcıları</w:t>
            </w:r>
          </w:p>
        </w:tc>
      </w:tr>
      <w:tr w:rsidR="00E32D7B" w14:paraId="50BBE4B4" w14:textId="77777777" w:rsidTr="00AF6490">
        <w:tc>
          <w:tcPr>
            <w:tcW w:w="4678" w:type="dxa"/>
            <w:tcBorders>
              <w:top w:val="single" w:sz="4" w:space="0" w:color="000000"/>
              <w:left w:val="single" w:sz="4" w:space="0" w:color="000000"/>
              <w:bottom w:val="single" w:sz="4" w:space="0" w:color="000000"/>
            </w:tcBorders>
            <w:shd w:val="clear" w:color="auto" w:fill="E7E6E6" w:themeFill="background2"/>
          </w:tcPr>
          <w:p w14:paraId="165703B1" w14:textId="77777777" w:rsidR="00E32D7B" w:rsidRDefault="00E32D7B">
            <w:pPr>
              <w:tabs>
                <w:tab w:val="left" w:pos="360"/>
              </w:tabs>
              <w:jc w:val="both"/>
            </w:pPr>
            <w:r>
              <w:t>Kadın</w:t>
            </w:r>
          </w:p>
        </w:tc>
        <w:tc>
          <w:tcPr>
            <w:tcW w:w="46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335599F" w14:textId="01F7C893" w:rsidR="00E32D7B" w:rsidRDefault="009F3B84">
            <w:pPr>
              <w:tabs>
                <w:tab w:val="left" w:pos="360"/>
              </w:tabs>
              <w:snapToGrid w:val="0"/>
              <w:jc w:val="center"/>
            </w:pPr>
            <w:r>
              <w:t>4</w:t>
            </w:r>
          </w:p>
        </w:tc>
      </w:tr>
      <w:tr w:rsidR="00E32D7B" w14:paraId="04DE97B5" w14:textId="77777777" w:rsidTr="00121A32">
        <w:tc>
          <w:tcPr>
            <w:tcW w:w="4678" w:type="dxa"/>
            <w:tcBorders>
              <w:top w:val="single" w:sz="4" w:space="0" w:color="000000"/>
              <w:left w:val="single" w:sz="4" w:space="0" w:color="000000"/>
              <w:bottom w:val="single" w:sz="4" w:space="0" w:color="000000"/>
            </w:tcBorders>
            <w:shd w:val="clear" w:color="auto" w:fill="FFFFFF" w:themeFill="background1"/>
          </w:tcPr>
          <w:p w14:paraId="5341B338" w14:textId="77777777" w:rsidR="00E32D7B" w:rsidRDefault="00E32D7B">
            <w:pPr>
              <w:tabs>
                <w:tab w:val="left" w:pos="360"/>
              </w:tabs>
              <w:jc w:val="both"/>
              <w:rPr>
                <w:b/>
              </w:rPr>
            </w:pPr>
            <w:r>
              <w:t>Erkek</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1A853F6A" w14:textId="50C02A70" w:rsidR="00E32D7B" w:rsidRPr="009F3B84" w:rsidRDefault="009F3B84" w:rsidP="00444441">
            <w:pPr>
              <w:tabs>
                <w:tab w:val="left" w:pos="360"/>
              </w:tabs>
              <w:snapToGrid w:val="0"/>
              <w:jc w:val="center"/>
            </w:pPr>
            <w:r w:rsidRPr="009F3B84">
              <w:t>3</w:t>
            </w:r>
            <w:r w:rsidR="00444441">
              <w:t>1</w:t>
            </w:r>
          </w:p>
        </w:tc>
      </w:tr>
      <w:tr w:rsidR="00E32D7B" w14:paraId="0CF6EBA9" w14:textId="77777777" w:rsidTr="00121A32">
        <w:tc>
          <w:tcPr>
            <w:tcW w:w="4678" w:type="dxa"/>
            <w:tcBorders>
              <w:left w:val="single" w:sz="4" w:space="0" w:color="000000"/>
              <w:bottom w:val="single" w:sz="4" w:space="0" w:color="000000"/>
            </w:tcBorders>
            <w:shd w:val="clear" w:color="auto" w:fill="E7E6E6" w:themeFill="background2"/>
          </w:tcPr>
          <w:p w14:paraId="6A6EB831" w14:textId="77777777" w:rsidR="00E32D7B" w:rsidRDefault="00E32D7B">
            <w:pPr>
              <w:tabs>
                <w:tab w:val="left" w:pos="360"/>
              </w:tabs>
              <w:jc w:val="both"/>
              <w:rPr>
                <w:b/>
              </w:rPr>
            </w:pPr>
            <w:r>
              <w:rPr>
                <w:b/>
              </w:rPr>
              <w:t>TOPLAM</w:t>
            </w:r>
          </w:p>
        </w:tc>
        <w:tc>
          <w:tcPr>
            <w:tcW w:w="4678" w:type="dxa"/>
            <w:tcBorders>
              <w:left w:val="single" w:sz="4" w:space="0" w:color="000000"/>
              <w:bottom w:val="single" w:sz="4" w:space="0" w:color="000000"/>
              <w:right w:val="single" w:sz="4" w:space="0" w:color="000000"/>
            </w:tcBorders>
            <w:shd w:val="clear" w:color="auto" w:fill="E7E6E6" w:themeFill="background2"/>
          </w:tcPr>
          <w:p w14:paraId="349D2DE8" w14:textId="433661E9" w:rsidR="00E32D7B" w:rsidRPr="009F3B84" w:rsidRDefault="00444441">
            <w:pPr>
              <w:tabs>
                <w:tab w:val="left" w:pos="360"/>
              </w:tabs>
              <w:snapToGrid w:val="0"/>
              <w:jc w:val="center"/>
            </w:pPr>
            <w:r>
              <w:t>35</w:t>
            </w:r>
          </w:p>
        </w:tc>
      </w:tr>
    </w:tbl>
    <w:p w14:paraId="7D17DDD5" w14:textId="0B70F6DA" w:rsidR="00E32D7B" w:rsidRDefault="00E32D7B">
      <w:pPr>
        <w:rPr>
          <w:color w:val="C00000"/>
        </w:rPr>
      </w:pPr>
    </w:p>
    <w:p w14:paraId="07BAD1A8" w14:textId="3332E2D0" w:rsidR="00C75E6C" w:rsidRDefault="00C75E6C">
      <w:pPr>
        <w:rPr>
          <w:color w:val="C00000"/>
        </w:rPr>
      </w:pPr>
    </w:p>
    <w:p w14:paraId="42341B21" w14:textId="6B765512" w:rsidR="00C75E6C" w:rsidRDefault="00C75E6C">
      <w:pPr>
        <w:rPr>
          <w:color w:val="C00000"/>
        </w:rPr>
      </w:pPr>
    </w:p>
    <w:p w14:paraId="35AA74B9" w14:textId="06A3B588" w:rsidR="00C75E6C" w:rsidRDefault="00C75E6C">
      <w:pPr>
        <w:rPr>
          <w:color w:val="C00000"/>
        </w:rPr>
      </w:pPr>
    </w:p>
    <w:p w14:paraId="5177E790" w14:textId="77777777" w:rsidR="00C75E6C" w:rsidRDefault="00C75E6C">
      <w:pPr>
        <w:rPr>
          <w:color w:val="C00000"/>
        </w:rPr>
      </w:pPr>
    </w:p>
    <w:p w14:paraId="0B624EC0" w14:textId="28ECC1A0" w:rsidR="00E32D7B" w:rsidRDefault="00E32D7B" w:rsidP="007800E8">
      <w:pPr>
        <w:pStyle w:val="Balk4"/>
        <w:numPr>
          <w:ilvl w:val="1"/>
          <w:numId w:val="5"/>
        </w:numPr>
        <w:ind w:left="0" w:firstLine="851"/>
        <w:rPr>
          <w:color w:val="C00000"/>
          <w:sz w:val="24"/>
          <w:szCs w:val="24"/>
        </w:rPr>
      </w:pPr>
      <w:bookmarkStart w:id="110" w:name="__RefHeading__177_1323963809"/>
      <w:bookmarkStart w:id="111" w:name="__RefHeading__306_597354004"/>
      <w:bookmarkStart w:id="112" w:name="__RefHeading__220_1086036030"/>
      <w:bookmarkStart w:id="113" w:name="__RefHeading__165_1589488387"/>
      <w:bookmarkStart w:id="114" w:name="__RefHeading___Toc450743417"/>
      <w:bookmarkStart w:id="115" w:name="__RefHeading__742_2095565461"/>
      <w:bookmarkStart w:id="116" w:name="__RefHeading__599_796719703"/>
      <w:bookmarkStart w:id="117" w:name="_Toc455182128"/>
      <w:bookmarkStart w:id="118" w:name="_Toc92879957"/>
      <w:bookmarkStart w:id="119" w:name="_Toc94867863"/>
      <w:bookmarkStart w:id="120" w:name="_Toc121219591"/>
      <w:bookmarkEnd w:id="110"/>
      <w:bookmarkEnd w:id="111"/>
      <w:bookmarkEnd w:id="112"/>
      <w:bookmarkEnd w:id="113"/>
      <w:bookmarkEnd w:id="114"/>
      <w:bookmarkEnd w:id="115"/>
      <w:bookmarkEnd w:id="116"/>
      <w:r>
        <w:rPr>
          <w:color w:val="C00000"/>
          <w:sz w:val="24"/>
          <w:szCs w:val="24"/>
        </w:rPr>
        <w:t>MÜLHAKAT ADLİYELERİ</w:t>
      </w:r>
      <w:bookmarkEnd w:id="117"/>
      <w:bookmarkEnd w:id="118"/>
      <w:bookmarkEnd w:id="119"/>
      <w:bookmarkEnd w:id="120"/>
    </w:p>
    <w:p w14:paraId="1DCCECC5" w14:textId="77777777" w:rsidR="007800E8" w:rsidRPr="007800E8" w:rsidRDefault="007800E8" w:rsidP="007800E8"/>
    <w:p w14:paraId="6CFCFBEC" w14:textId="0733EC29" w:rsidR="00951EAF" w:rsidRDefault="00951EAF">
      <w:pPr>
        <w:tabs>
          <w:tab w:val="left" w:pos="360"/>
        </w:tabs>
        <w:jc w:val="both"/>
        <w:rPr>
          <w:b/>
          <w:i/>
          <w:iCs/>
          <w:color w:val="0000CC"/>
        </w:rPr>
      </w:pPr>
    </w:p>
    <w:tbl>
      <w:tblPr>
        <w:tblW w:w="90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278"/>
        <w:gridCol w:w="4794"/>
      </w:tblGrid>
      <w:tr w:rsidR="00951EAF" w:rsidRPr="00AC6CF4" w14:paraId="3B2FE211" w14:textId="77777777" w:rsidTr="00951EAF">
        <w:trPr>
          <w:trHeight w:val="265"/>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C00000"/>
          </w:tcPr>
          <w:p w14:paraId="48107A47" w14:textId="3D41CE24" w:rsidR="00951EAF" w:rsidRPr="00AC6CF4" w:rsidRDefault="00CC7ADA" w:rsidP="00FF220A">
            <w:pPr>
              <w:tabs>
                <w:tab w:val="left" w:pos="360"/>
              </w:tabs>
              <w:jc w:val="center"/>
            </w:pPr>
            <w:r>
              <w:rPr>
                <w:b/>
                <w:color w:val="FFFFFF"/>
              </w:rPr>
              <w:t xml:space="preserve">Saruhanlı </w:t>
            </w:r>
            <w:r w:rsidR="00951EAF" w:rsidRPr="00AC6CF4">
              <w:rPr>
                <w:b/>
                <w:color w:val="FFFFFF"/>
              </w:rPr>
              <w:t>Mahkemelere Göre Dağılım</w:t>
            </w:r>
          </w:p>
        </w:tc>
      </w:tr>
      <w:tr w:rsidR="00951EAF" w:rsidRPr="00AC6CF4" w14:paraId="3E2DEBA5" w14:textId="77777777" w:rsidTr="00AF6490">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7006BB6" w14:textId="5DF40C9E" w:rsidR="00951EAF" w:rsidRPr="00AC6CF4" w:rsidRDefault="007800E8" w:rsidP="007800E8">
            <w:pPr>
              <w:tabs>
                <w:tab w:val="left" w:pos="360"/>
              </w:tabs>
              <w:jc w:val="both"/>
            </w:pPr>
            <w:r>
              <w:t xml:space="preserve">Saruhanlı </w:t>
            </w:r>
            <w:r w:rsidR="00405AAA">
              <w:t>1.</w:t>
            </w:r>
            <w:r>
              <w:t xml:space="preserve">Asliye Ceza Mahkemesi </w:t>
            </w:r>
          </w:p>
        </w:tc>
        <w:tc>
          <w:tcPr>
            <w:tcW w:w="479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630EE2D" w14:textId="7BB99F5A" w:rsidR="00951EAF" w:rsidRPr="00AC6CF4" w:rsidRDefault="00405AAA" w:rsidP="00FF220A">
            <w:pPr>
              <w:tabs>
                <w:tab w:val="left" w:pos="360"/>
              </w:tabs>
              <w:snapToGrid w:val="0"/>
              <w:jc w:val="center"/>
            </w:pPr>
            <w:r>
              <w:t>2</w:t>
            </w:r>
          </w:p>
        </w:tc>
      </w:tr>
      <w:tr w:rsidR="00405AAA" w:rsidRPr="00AC6CF4" w14:paraId="5E98267E" w14:textId="77777777" w:rsidTr="00AF6490">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A29E5C6" w14:textId="059B62BA" w:rsidR="00405AAA" w:rsidRDefault="00405AAA" w:rsidP="007800E8">
            <w:pPr>
              <w:tabs>
                <w:tab w:val="left" w:pos="360"/>
              </w:tabs>
              <w:jc w:val="both"/>
            </w:pPr>
            <w:r>
              <w:t>Saruhanlı 2.Asliye Ceza Mahkemesi</w:t>
            </w:r>
          </w:p>
        </w:tc>
        <w:tc>
          <w:tcPr>
            <w:tcW w:w="479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460BF50" w14:textId="1F0D1B26" w:rsidR="00405AAA" w:rsidRDefault="00146A2B" w:rsidP="00FF220A">
            <w:pPr>
              <w:tabs>
                <w:tab w:val="left" w:pos="360"/>
              </w:tabs>
              <w:snapToGrid w:val="0"/>
              <w:jc w:val="center"/>
            </w:pPr>
            <w:r>
              <w:t>3</w:t>
            </w:r>
          </w:p>
        </w:tc>
      </w:tr>
      <w:tr w:rsidR="00951EAF" w:rsidRPr="00AC6CF4" w14:paraId="094C9511"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2B5F4BC" w14:textId="093DC949" w:rsidR="00951EAF" w:rsidRPr="00AC6CF4" w:rsidRDefault="007800E8" w:rsidP="00FF220A">
            <w:pPr>
              <w:tabs>
                <w:tab w:val="left" w:pos="360"/>
              </w:tabs>
              <w:jc w:val="both"/>
            </w:pPr>
            <w:r>
              <w:t xml:space="preserve">Saruhanlı </w:t>
            </w:r>
            <w:r w:rsidR="00405AAA">
              <w:t>1.</w:t>
            </w:r>
            <w:r>
              <w:t xml:space="preserve">Asliye Hukuk Mahkemesi </w:t>
            </w:r>
          </w:p>
        </w:tc>
        <w:tc>
          <w:tcPr>
            <w:tcW w:w="479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97A70F8" w14:textId="2EF91705" w:rsidR="007800E8" w:rsidRPr="00AC6CF4" w:rsidRDefault="00405AAA" w:rsidP="007800E8">
            <w:pPr>
              <w:tabs>
                <w:tab w:val="left" w:pos="360"/>
              </w:tabs>
              <w:snapToGrid w:val="0"/>
              <w:jc w:val="center"/>
            </w:pPr>
            <w:r>
              <w:t>4</w:t>
            </w:r>
          </w:p>
        </w:tc>
      </w:tr>
      <w:tr w:rsidR="00405AAA" w:rsidRPr="00AC6CF4" w14:paraId="12682561"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42D75C2" w14:textId="7F0A9A8A" w:rsidR="00405AAA" w:rsidRDefault="00405AAA" w:rsidP="00FF220A">
            <w:pPr>
              <w:tabs>
                <w:tab w:val="left" w:pos="360"/>
              </w:tabs>
              <w:jc w:val="both"/>
            </w:pPr>
            <w:r>
              <w:t>Saruhanlı 2.Asliye Hukuk Mahkemesi</w:t>
            </w:r>
          </w:p>
        </w:tc>
        <w:tc>
          <w:tcPr>
            <w:tcW w:w="479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F0B5FD5" w14:textId="3CE8C900" w:rsidR="00405AAA" w:rsidRDefault="00405AAA" w:rsidP="007800E8">
            <w:pPr>
              <w:tabs>
                <w:tab w:val="left" w:pos="360"/>
              </w:tabs>
              <w:snapToGrid w:val="0"/>
              <w:jc w:val="center"/>
            </w:pPr>
            <w:r>
              <w:t>3</w:t>
            </w:r>
          </w:p>
        </w:tc>
      </w:tr>
      <w:tr w:rsidR="005735B2" w:rsidRPr="00AC6CF4" w14:paraId="05C28DCC"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67BFE19" w14:textId="270590FC" w:rsidR="005735B2" w:rsidRDefault="005735B2" w:rsidP="00FF220A">
            <w:pPr>
              <w:tabs>
                <w:tab w:val="left" w:pos="360"/>
              </w:tabs>
              <w:jc w:val="both"/>
            </w:pPr>
            <w:r>
              <w:t>Sa</w:t>
            </w:r>
            <w:r w:rsidR="00657298">
              <w:t>ruhanlı Sulh Hukuk M</w:t>
            </w:r>
            <w:r w:rsidR="00405AAA">
              <w:t>ahkemesi</w:t>
            </w:r>
          </w:p>
        </w:tc>
        <w:tc>
          <w:tcPr>
            <w:tcW w:w="479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DCFBE40" w14:textId="7024F2CC" w:rsidR="005735B2" w:rsidRDefault="00405AAA" w:rsidP="007800E8">
            <w:pPr>
              <w:tabs>
                <w:tab w:val="left" w:pos="360"/>
              </w:tabs>
              <w:snapToGrid w:val="0"/>
              <w:jc w:val="center"/>
            </w:pPr>
            <w:r>
              <w:t>3</w:t>
            </w:r>
          </w:p>
        </w:tc>
      </w:tr>
      <w:tr w:rsidR="00405AAA" w:rsidRPr="00AC6CF4" w14:paraId="3F753D84"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1AB09B9" w14:textId="5FA8A0AA" w:rsidR="00405AAA" w:rsidRDefault="00405AAA" w:rsidP="00FF220A">
            <w:pPr>
              <w:tabs>
                <w:tab w:val="left" w:pos="360"/>
              </w:tabs>
              <w:jc w:val="both"/>
            </w:pPr>
            <w:r>
              <w:t xml:space="preserve">Saruhanlı Sulh Ceza </w:t>
            </w:r>
            <w:proofErr w:type="gramStart"/>
            <w:r>
              <w:t>Hakimliği</w:t>
            </w:r>
            <w:proofErr w:type="gramEnd"/>
          </w:p>
        </w:tc>
        <w:tc>
          <w:tcPr>
            <w:tcW w:w="479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9A0F8CA" w14:textId="474961CA" w:rsidR="00405AAA" w:rsidRDefault="00405AAA" w:rsidP="007800E8">
            <w:pPr>
              <w:tabs>
                <w:tab w:val="left" w:pos="360"/>
              </w:tabs>
              <w:snapToGrid w:val="0"/>
              <w:jc w:val="center"/>
            </w:pPr>
            <w:r>
              <w:t>2</w:t>
            </w:r>
          </w:p>
        </w:tc>
      </w:tr>
      <w:tr w:rsidR="007800E8" w:rsidRPr="00AC6CF4" w14:paraId="605C40D4" w14:textId="77777777" w:rsidTr="00121A32">
        <w:trPr>
          <w:trHeight w:val="265"/>
        </w:trPr>
        <w:tc>
          <w:tcPr>
            <w:tcW w:w="42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5D08325" w14:textId="3F88D116" w:rsidR="007800E8" w:rsidRPr="007800E8" w:rsidRDefault="007800E8" w:rsidP="00FF220A">
            <w:pPr>
              <w:tabs>
                <w:tab w:val="left" w:pos="360"/>
              </w:tabs>
              <w:jc w:val="both"/>
              <w:rPr>
                <w:b/>
              </w:rPr>
            </w:pPr>
            <w:r w:rsidRPr="007800E8">
              <w:rPr>
                <w:b/>
              </w:rPr>
              <w:t>TOPLAM</w:t>
            </w:r>
          </w:p>
        </w:tc>
        <w:tc>
          <w:tcPr>
            <w:tcW w:w="479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B44256A" w14:textId="22F6B3BA" w:rsidR="007800E8" w:rsidRDefault="00146A2B" w:rsidP="007800E8">
            <w:pPr>
              <w:tabs>
                <w:tab w:val="left" w:pos="360"/>
              </w:tabs>
              <w:snapToGrid w:val="0"/>
              <w:jc w:val="center"/>
            </w:pPr>
            <w:r>
              <w:t>17</w:t>
            </w:r>
          </w:p>
        </w:tc>
      </w:tr>
    </w:tbl>
    <w:p w14:paraId="6DF79C03" w14:textId="67150FFD" w:rsidR="00951EAF" w:rsidRDefault="00951EAF">
      <w:pPr>
        <w:tabs>
          <w:tab w:val="left" w:pos="360"/>
        </w:tabs>
        <w:jc w:val="both"/>
        <w:rPr>
          <w:b/>
          <w:i/>
          <w:iCs/>
          <w:color w:val="0000CC"/>
        </w:rPr>
      </w:pPr>
    </w:p>
    <w:p w14:paraId="21320727" w14:textId="39D46522" w:rsidR="007800E8" w:rsidRDefault="007800E8">
      <w:pPr>
        <w:tabs>
          <w:tab w:val="left" w:pos="360"/>
        </w:tabs>
        <w:jc w:val="both"/>
        <w:rPr>
          <w:b/>
          <w:i/>
          <w:iCs/>
          <w:color w:val="0000CC"/>
        </w:rPr>
      </w:pPr>
    </w:p>
    <w:p w14:paraId="24389DB9" w14:textId="4A9BAA09" w:rsidR="00C75E6C" w:rsidRDefault="00C75E6C">
      <w:pPr>
        <w:tabs>
          <w:tab w:val="left" w:pos="360"/>
        </w:tabs>
        <w:jc w:val="both"/>
        <w:rPr>
          <w:b/>
          <w:i/>
          <w:iCs/>
          <w:color w:val="0000CC"/>
        </w:rPr>
      </w:pPr>
    </w:p>
    <w:p w14:paraId="50D6FF3A" w14:textId="7210757B" w:rsidR="00C75E6C" w:rsidRDefault="00C75E6C">
      <w:pPr>
        <w:tabs>
          <w:tab w:val="left" w:pos="360"/>
        </w:tabs>
        <w:jc w:val="both"/>
        <w:rPr>
          <w:b/>
          <w:i/>
          <w:iCs/>
          <w:color w:val="0000CC"/>
        </w:rPr>
      </w:pPr>
    </w:p>
    <w:p w14:paraId="7C77E5C4" w14:textId="31A322A7" w:rsidR="00C75E6C" w:rsidRDefault="00C75E6C">
      <w:pPr>
        <w:tabs>
          <w:tab w:val="left" w:pos="360"/>
        </w:tabs>
        <w:jc w:val="both"/>
        <w:rPr>
          <w:b/>
          <w:i/>
          <w:iCs/>
          <w:color w:val="0000CC"/>
        </w:rPr>
      </w:pPr>
    </w:p>
    <w:p w14:paraId="5A752A8C" w14:textId="41E58541" w:rsidR="00C75E6C" w:rsidRDefault="00C75E6C">
      <w:pPr>
        <w:tabs>
          <w:tab w:val="left" w:pos="360"/>
        </w:tabs>
        <w:jc w:val="both"/>
        <w:rPr>
          <w:b/>
          <w:i/>
          <w:iCs/>
          <w:color w:val="0000CC"/>
        </w:rPr>
      </w:pPr>
    </w:p>
    <w:p w14:paraId="3C7AEEC6" w14:textId="1ED8A771" w:rsidR="00C75E6C" w:rsidRDefault="00C75E6C">
      <w:pPr>
        <w:tabs>
          <w:tab w:val="left" w:pos="360"/>
        </w:tabs>
        <w:jc w:val="both"/>
        <w:rPr>
          <w:b/>
          <w:i/>
          <w:iCs/>
          <w:color w:val="0000CC"/>
        </w:rPr>
      </w:pPr>
    </w:p>
    <w:p w14:paraId="408C4F4D" w14:textId="5B968B26" w:rsidR="00C75E6C" w:rsidRDefault="00C75E6C">
      <w:pPr>
        <w:tabs>
          <w:tab w:val="left" w:pos="360"/>
        </w:tabs>
        <w:jc w:val="both"/>
        <w:rPr>
          <w:b/>
          <w:i/>
          <w:iCs/>
          <w:color w:val="0000CC"/>
        </w:rPr>
      </w:pPr>
    </w:p>
    <w:p w14:paraId="396509D2" w14:textId="24BA62DF" w:rsidR="00C75E6C" w:rsidRDefault="00C75E6C">
      <w:pPr>
        <w:tabs>
          <w:tab w:val="left" w:pos="360"/>
        </w:tabs>
        <w:jc w:val="both"/>
        <w:rPr>
          <w:b/>
          <w:i/>
          <w:iCs/>
          <w:color w:val="0000CC"/>
        </w:rPr>
      </w:pPr>
    </w:p>
    <w:p w14:paraId="1D6FD663" w14:textId="2237C509" w:rsidR="00C75E6C" w:rsidRDefault="00C75E6C">
      <w:pPr>
        <w:tabs>
          <w:tab w:val="left" w:pos="360"/>
        </w:tabs>
        <w:jc w:val="both"/>
        <w:rPr>
          <w:b/>
          <w:i/>
          <w:iCs/>
          <w:color w:val="0000CC"/>
        </w:rPr>
      </w:pPr>
    </w:p>
    <w:p w14:paraId="508EA2FD" w14:textId="66FCD4A3" w:rsidR="00C75E6C" w:rsidRDefault="00C75E6C">
      <w:pPr>
        <w:tabs>
          <w:tab w:val="left" w:pos="360"/>
        </w:tabs>
        <w:jc w:val="both"/>
        <w:rPr>
          <w:b/>
          <w:i/>
          <w:iCs/>
          <w:color w:val="0000CC"/>
        </w:rPr>
      </w:pPr>
    </w:p>
    <w:p w14:paraId="1455507B" w14:textId="59F9B7AC" w:rsidR="00C75E6C" w:rsidRDefault="00C75E6C">
      <w:pPr>
        <w:tabs>
          <w:tab w:val="left" w:pos="360"/>
        </w:tabs>
        <w:jc w:val="both"/>
        <w:rPr>
          <w:b/>
          <w:i/>
          <w:iCs/>
          <w:color w:val="0000CC"/>
        </w:rPr>
      </w:pPr>
    </w:p>
    <w:tbl>
      <w:tblPr>
        <w:tblpPr w:leftFromText="141" w:rightFromText="141" w:vertAnchor="text" w:horzAnchor="margin" w:tblpY="-46"/>
        <w:tblW w:w="9002" w:type="dxa"/>
        <w:tblLayout w:type="fixed"/>
        <w:tblLook w:val="0000" w:firstRow="0" w:lastRow="0" w:firstColumn="0" w:lastColumn="0" w:noHBand="0" w:noVBand="0"/>
      </w:tblPr>
      <w:tblGrid>
        <w:gridCol w:w="4193"/>
        <w:gridCol w:w="184"/>
        <w:gridCol w:w="4497"/>
        <w:gridCol w:w="128"/>
      </w:tblGrid>
      <w:tr w:rsidR="007800E8" w14:paraId="009BECD7" w14:textId="77777777" w:rsidTr="007800E8">
        <w:trPr>
          <w:gridAfter w:val="1"/>
          <w:wAfter w:w="128" w:type="dxa"/>
          <w:trHeight w:val="22"/>
        </w:trPr>
        <w:tc>
          <w:tcPr>
            <w:tcW w:w="8874" w:type="dxa"/>
            <w:gridSpan w:val="3"/>
            <w:tcBorders>
              <w:top w:val="single" w:sz="4" w:space="0" w:color="000000"/>
              <w:left w:val="single" w:sz="4" w:space="0" w:color="000000"/>
              <w:bottom w:val="single" w:sz="4" w:space="0" w:color="000000"/>
              <w:right w:val="single" w:sz="4" w:space="0" w:color="000000"/>
            </w:tcBorders>
            <w:shd w:val="clear" w:color="auto" w:fill="C00000"/>
          </w:tcPr>
          <w:p w14:paraId="266EB82A" w14:textId="53F8BD64" w:rsidR="007800E8" w:rsidRDefault="00CC7ADA" w:rsidP="007800E8">
            <w:pPr>
              <w:tabs>
                <w:tab w:val="left" w:pos="360"/>
              </w:tabs>
              <w:jc w:val="center"/>
            </w:pPr>
            <w:r>
              <w:rPr>
                <w:b/>
                <w:color w:val="FFFFFF"/>
              </w:rPr>
              <w:lastRenderedPageBreak/>
              <w:t xml:space="preserve">Saruhanlı </w:t>
            </w:r>
            <w:r w:rsidR="007800E8">
              <w:rPr>
                <w:b/>
                <w:color w:val="FFFFFF"/>
              </w:rPr>
              <w:t>Cumhuriyet Başsavcılığına Göre Dağılım</w:t>
            </w:r>
          </w:p>
        </w:tc>
      </w:tr>
      <w:tr w:rsidR="007800E8" w14:paraId="32DFC4A1" w14:textId="77777777" w:rsidTr="00AF6490">
        <w:trPr>
          <w:gridAfter w:val="1"/>
          <w:wAfter w:w="128" w:type="dxa"/>
          <w:trHeight w:val="272"/>
        </w:trPr>
        <w:tc>
          <w:tcPr>
            <w:tcW w:w="4193" w:type="dxa"/>
            <w:tcBorders>
              <w:top w:val="single" w:sz="4" w:space="0" w:color="000000"/>
              <w:left w:val="single" w:sz="4" w:space="0" w:color="000000"/>
              <w:bottom w:val="single" w:sz="4" w:space="0" w:color="000000"/>
            </w:tcBorders>
            <w:shd w:val="clear" w:color="auto" w:fill="E7E6E6" w:themeFill="background2"/>
          </w:tcPr>
          <w:p w14:paraId="78D9B5D0" w14:textId="59A68355" w:rsidR="007800E8" w:rsidRDefault="007800E8" w:rsidP="007800E8">
            <w:pPr>
              <w:tabs>
                <w:tab w:val="left" w:pos="360"/>
              </w:tabs>
            </w:pPr>
            <w:r>
              <w:t>Saruhanlı Hazırlık Bürosu</w:t>
            </w:r>
          </w:p>
        </w:tc>
        <w:tc>
          <w:tcPr>
            <w:tcW w:w="4681"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5320F83B" w14:textId="012DA4A3" w:rsidR="007800E8" w:rsidRDefault="00657298" w:rsidP="007800E8">
            <w:pPr>
              <w:tabs>
                <w:tab w:val="left" w:pos="360"/>
              </w:tabs>
              <w:snapToGrid w:val="0"/>
              <w:jc w:val="center"/>
            </w:pPr>
            <w:r>
              <w:t>7</w:t>
            </w:r>
          </w:p>
        </w:tc>
      </w:tr>
      <w:tr w:rsidR="007800E8" w14:paraId="0A016D66" w14:textId="77777777" w:rsidTr="00121A32">
        <w:trPr>
          <w:gridAfter w:val="1"/>
          <w:wAfter w:w="128" w:type="dxa"/>
          <w:trHeight w:val="272"/>
        </w:trPr>
        <w:tc>
          <w:tcPr>
            <w:tcW w:w="4193" w:type="dxa"/>
            <w:tcBorders>
              <w:top w:val="single" w:sz="4" w:space="0" w:color="000000"/>
              <w:left w:val="single" w:sz="4" w:space="0" w:color="000000"/>
              <w:bottom w:val="single" w:sz="4" w:space="0" w:color="000000"/>
            </w:tcBorders>
            <w:shd w:val="clear" w:color="auto" w:fill="FFFFFF" w:themeFill="background1"/>
          </w:tcPr>
          <w:p w14:paraId="4D871C1F" w14:textId="0D0C8F42" w:rsidR="007800E8" w:rsidRDefault="007800E8" w:rsidP="007800E8">
            <w:pPr>
              <w:tabs>
                <w:tab w:val="left" w:pos="360"/>
              </w:tabs>
            </w:pPr>
            <w:r>
              <w:t xml:space="preserve">Saruhanlı </w:t>
            </w:r>
            <w:proofErr w:type="spellStart"/>
            <w:r>
              <w:t>İlamat</w:t>
            </w:r>
            <w:proofErr w:type="spellEnd"/>
            <w:r>
              <w:t xml:space="preserve"> ve İnfaz Bürosu</w:t>
            </w:r>
          </w:p>
        </w:tc>
        <w:tc>
          <w:tcPr>
            <w:tcW w:w="4681"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534E9D9D" w14:textId="26331B83" w:rsidR="007800E8" w:rsidRDefault="007800E8" w:rsidP="007800E8">
            <w:pPr>
              <w:tabs>
                <w:tab w:val="left" w:pos="360"/>
              </w:tabs>
              <w:snapToGrid w:val="0"/>
              <w:jc w:val="center"/>
            </w:pPr>
            <w:r>
              <w:t>1</w:t>
            </w:r>
          </w:p>
        </w:tc>
      </w:tr>
      <w:tr w:rsidR="007800E8" w14:paraId="018E0682" w14:textId="77777777" w:rsidTr="00AF6490">
        <w:trPr>
          <w:gridAfter w:val="1"/>
          <w:wAfter w:w="128" w:type="dxa"/>
          <w:trHeight w:val="260"/>
        </w:trPr>
        <w:tc>
          <w:tcPr>
            <w:tcW w:w="4193" w:type="dxa"/>
            <w:tcBorders>
              <w:top w:val="single" w:sz="4" w:space="0" w:color="000000"/>
              <w:left w:val="single" w:sz="4" w:space="0" w:color="000000"/>
              <w:bottom w:val="single" w:sz="4" w:space="0" w:color="000000"/>
            </w:tcBorders>
            <w:shd w:val="clear" w:color="auto" w:fill="E7E6E6" w:themeFill="background2"/>
          </w:tcPr>
          <w:p w14:paraId="73CEA1F7" w14:textId="1046FDCA" w:rsidR="007800E8" w:rsidRDefault="007800E8" w:rsidP="007800E8">
            <w:pPr>
              <w:tabs>
                <w:tab w:val="left" w:pos="360"/>
              </w:tabs>
            </w:pPr>
            <w:r>
              <w:t>Saruhanlı Bakanlık Muhabere Bürosu</w:t>
            </w:r>
          </w:p>
        </w:tc>
        <w:tc>
          <w:tcPr>
            <w:tcW w:w="4681"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59287E9C" w14:textId="3D831E07" w:rsidR="007800E8" w:rsidRDefault="00657298" w:rsidP="007800E8">
            <w:pPr>
              <w:tabs>
                <w:tab w:val="left" w:pos="360"/>
              </w:tabs>
              <w:snapToGrid w:val="0"/>
              <w:jc w:val="center"/>
            </w:pPr>
            <w:r>
              <w:t>-</w:t>
            </w:r>
          </w:p>
        </w:tc>
      </w:tr>
      <w:tr w:rsidR="007800E8" w14:paraId="7C906159" w14:textId="77777777" w:rsidTr="00121A32">
        <w:trPr>
          <w:gridAfter w:val="1"/>
          <w:wAfter w:w="128" w:type="dxa"/>
          <w:trHeight w:val="272"/>
        </w:trPr>
        <w:tc>
          <w:tcPr>
            <w:tcW w:w="4193" w:type="dxa"/>
            <w:tcBorders>
              <w:top w:val="single" w:sz="4" w:space="0" w:color="000000"/>
              <w:left w:val="single" w:sz="4" w:space="0" w:color="000000"/>
              <w:bottom w:val="single" w:sz="4" w:space="0" w:color="000000"/>
            </w:tcBorders>
            <w:shd w:val="clear" w:color="auto" w:fill="E7E6E6" w:themeFill="background2"/>
          </w:tcPr>
          <w:p w14:paraId="3C8BDED2" w14:textId="5E5107BB" w:rsidR="007800E8" w:rsidRDefault="007906D1" w:rsidP="007800E8">
            <w:pPr>
              <w:tabs>
                <w:tab w:val="left" w:pos="360"/>
              </w:tabs>
              <w:rPr>
                <w:b/>
              </w:rPr>
            </w:pPr>
            <w:r>
              <w:rPr>
                <w:b/>
              </w:rPr>
              <w:t>TOPLAM</w:t>
            </w:r>
          </w:p>
        </w:tc>
        <w:tc>
          <w:tcPr>
            <w:tcW w:w="4681"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5CEFF4D4" w14:textId="03868354" w:rsidR="007800E8" w:rsidRDefault="00657298" w:rsidP="007800E8">
            <w:pPr>
              <w:tabs>
                <w:tab w:val="left" w:pos="360"/>
              </w:tabs>
              <w:snapToGrid w:val="0"/>
              <w:jc w:val="center"/>
              <w:rPr>
                <w:b/>
              </w:rPr>
            </w:pPr>
            <w:r>
              <w:rPr>
                <w:b/>
              </w:rPr>
              <w:t>8</w:t>
            </w:r>
          </w:p>
        </w:tc>
      </w:tr>
      <w:tr w:rsidR="007800E8" w14:paraId="1D1B6AF7" w14:textId="77777777" w:rsidTr="007800E8">
        <w:trPr>
          <w:gridAfter w:val="1"/>
          <w:wAfter w:w="128" w:type="dxa"/>
          <w:trHeight w:val="272"/>
        </w:trPr>
        <w:tc>
          <w:tcPr>
            <w:tcW w:w="4193" w:type="dxa"/>
            <w:tcBorders>
              <w:top w:val="single" w:sz="4" w:space="0" w:color="000000"/>
              <w:left w:val="single" w:sz="4" w:space="0" w:color="000000"/>
              <w:bottom w:val="single" w:sz="4" w:space="0" w:color="000000"/>
            </w:tcBorders>
            <w:shd w:val="clear" w:color="auto" w:fill="auto"/>
          </w:tcPr>
          <w:p w14:paraId="06127826" w14:textId="77777777" w:rsidR="007800E8" w:rsidRDefault="007800E8" w:rsidP="007800E8">
            <w:pPr>
              <w:tabs>
                <w:tab w:val="left" w:pos="360"/>
              </w:tabs>
              <w:rPr>
                <w:b/>
              </w:rPr>
            </w:pPr>
          </w:p>
        </w:tc>
        <w:tc>
          <w:tcPr>
            <w:tcW w:w="4681" w:type="dxa"/>
            <w:gridSpan w:val="2"/>
            <w:tcBorders>
              <w:top w:val="single" w:sz="4" w:space="0" w:color="000000"/>
              <w:left w:val="single" w:sz="4" w:space="0" w:color="000000"/>
              <w:bottom w:val="single" w:sz="4" w:space="0" w:color="000000"/>
              <w:right w:val="single" w:sz="4" w:space="0" w:color="000000"/>
            </w:tcBorders>
            <w:shd w:val="clear" w:color="auto" w:fill="auto"/>
          </w:tcPr>
          <w:p w14:paraId="0D980C45" w14:textId="77777777" w:rsidR="007800E8" w:rsidRDefault="007800E8" w:rsidP="007800E8">
            <w:pPr>
              <w:tabs>
                <w:tab w:val="left" w:pos="360"/>
              </w:tabs>
              <w:snapToGrid w:val="0"/>
              <w:jc w:val="center"/>
              <w:rPr>
                <w:b/>
              </w:rPr>
            </w:pPr>
          </w:p>
        </w:tc>
      </w:tr>
      <w:tr w:rsidR="007800E8" w:rsidRPr="002839E1" w14:paraId="3A46D412" w14:textId="77777777" w:rsidTr="007800E8">
        <w:trPr>
          <w:trHeight w:val="22"/>
        </w:trPr>
        <w:tc>
          <w:tcPr>
            <w:tcW w:w="9002" w:type="dxa"/>
            <w:gridSpan w:val="4"/>
            <w:tcBorders>
              <w:top w:val="single" w:sz="4" w:space="0" w:color="000000"/>
              <w:left w:val="single" w:sz="4" w:space="0" w:color="000000"/>
              <w:bottom w:val="single" w:sz="4" w:space="0" w:color="000000"/>
              <w:right w:val="single" w:sz="4" w:space="0" w:color="000000"/>
            </w:tcBorders>
            <w:shd w:val="clear" w:color="auto" w:fill="C00000"/>
          </w:tcPr>
          <w:p w14:paraId="35528861" w14:textId="7C9F4C5B" w:rsidR="007800E8" w:rsidRPr="00184A56" w:rsidRDefault="00CC7ADA" w:rsidP="007800E8">
            <w:pPr>
              <w:tabs>
                <w:tab w:val="left" w:pos="360"/>
              </w:tabs>
              <w:jc w:val="center"/>
              <w:rPr>
                <w:color w:val="00B050"/>
              </w:rPr>
            </w:pPr>
            <w:r>
              <w:rPr>
                <w:b/>
                <w:color w:val="FFFFFF" w:themeColor="background1"/>
              </w:rPr>
              <w:t xml:space="preserve">Saruhanlı </w:t>
            </w:r>
            <w:r w:rsidR="007800E8" w:rsidRPr="0014178B">
              <w:rPr>
                <w:b/>
                <w:color w:val="FFFFFF" w:themeColor="background1"/>
              </w:rPr>
              <w:t>Diğer Birimlere Göre Dağılım</w:t>
            </w:r>
          </w:p>
        </w:tc>
      </w:tr>
      <w:tr w:rsidR="007800E8" w:rsidRPr="002839E1" w14:paraId="25786B53" w14:textId="77777777" w:rsidTr="00657298">
        <w:trPr>
          <w:trHeight w:val="272"/>
        </w:trPr>
        <w:tc>
          <w:tcPr>
            <w:tcW w:w="4377" w:type="dxa"/>
            <w:gridSpan w:val="2"/>
            <w:tcBorders>
              <w:top w:val="single" w:sz="4" w:space="0" w:color="000000"/>
              <w:left w:val="single" w:sz="4" w:space="0" w:color="000000"/>
              <w:bottom w:val="single" w:sz="4" w:space="0" w:color="000000"/>
            </w:tcBorders>
            <w:shd w:val="clear" w:color="auto" w:fill="E7E6E6" w:themeFill="background2"/>
          </w:tcPr>
          <w:p w14:paraId="4A42806B" w14:textId="77777777" w:rsidR="007800E8" w:rsidRPr="0014178B" w:rsidRDefault="007800E8" w:rsidP="007800E8">
            <w:pPr>
              <w:tabs>
                <w:tab w:val="left" w:pos="360"/>
              </w:tabs>
            </w:pPr>
            <w:r w:rsidRPr="0014178B">
              <w:t>Adalet Komisyonu</w:t>
            </w:r>
          </w:p>
        </w:tc>
        <w:tc>
          <w:tcPr>
            <w:tcW w:w="4625"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74456674" w14:textId="04C0AF91" w:rsidR="007800E8" w:rsidRPr="002839E1" w:rsidRDefault="007800E8" w:rsidP="007800E8">
            <w:pPr>
              <w:tabs>
                <w:tab w:val="left" w:pos="360"/>
              </w:tabs>
              <w:snapToGrid w:val="0"/>
              <w:jc w:val="center"/>
            </w:pPr>
            <w:r>
              <w:t>-</w:t>
            </w:r>
          </w:p>
        </w:tc>
      </w:tr>
      <w:tr w:rsidR="007800E8" w:rsidRPr="002839E1" w14:paraId="04DB2FBD" w14:textId="77777777" w:rsidTr="00657298">
        <w:trPr>
          <w:trHeight w:val="260"/>
        </w:trPr>
        <w:tc>
          <w:tcPr>
            <w:tcW w:w="4377" w:type="dxa"/>
            <w:gridSpan w:val="2"/>
            <w:tcBorders>
              <w:top w:val="single" w:sz="4" w:space="0" w:color="000000"/>
              <w:left w:val="single" w:sz="4" w:space="0" w:color="000000"/>
              <w:bottom w:val="single" w:sz="4" w:space="0" w:color="000000"/>
            </w:tcBorders>
            <w:shd w:val="clear" w:color="auto" w:fill="auto"/>
          </w:tcPr>
          <w:p w14:paraId="17BA1A4F" w14:textId="77777777" w:rsidR="007800E8" w:rsidRPr="0014178B" w:rsidRDefault="007800E8" w:rsidP="007800E8">
            <w:pPr>
              <w:tabs>
                <w:tab w:val="left" w:pos="360"/>
              </w:tabs>
            </w:pPr>
            <w:r w:rsidRPr="0014178B">
              <w:t>İdari İşler Müdürlüğü</w:t>
            </w:r>
          </w:p>
        </w:tc>
        <w:tc>
          <w:tcPr>
            <w:tcW w:w="4625" w:type="dxa"/>
            <w:gridSpan w:val="2"/>
            <w:tcBorders>
              <w:top w:val="single" w:sz="4" w:space="0" w:color="000000"/>
              <w:left w:val="single" w:sz="4" w:space="0" w:color="000000"/>
              <w:bottom w:val="single" w:sz="4" w:space="0" w:color="000000"/>
              <w:right w:val="single" w:sz="4" w:space="0" w:color="000000"/>
            </w:tcBorders>
            <w:shd w:val="clear" w:color="auto" w:fill="auto"/>
          </w:tcPr>
          <w:p w14:paraId="5990034B" w14:textId="6875178F" w:rsidR="007800E8" w:rsidRPr="002839E1" w:rsidRDefault="00657298" w:rsidP="007800E8">
            <w:pPr>
              <w:tabs>
                <w:tab w:val="left" w:pos="360"/>
              </w:tabs>
              <w:snapToGrid w:val="0"/>
              <w:jc w:val="center"/>
            </w:pPr>
            <w:r>
              <w:t>-</w:t>
            </w:r>
          </w:p>
        </w:tc>
      </w:tr>
      <w:tr w:rsidR="007800E8" w:rsidRPr="002839E1" w14:paraId="7727367D" w14:textId="77777777" w:rsidTr="00657298">
        <w:trPr>
          <w:trHeight w:val="272"/>
        </w:trPr>
        <w:tc>
          <w:tcPr>
            <w:tcW w:w="4377" w:type="dxa"/>
            <w:gridSpan w:val="2"/>
            <w:tcBorders>
              <w:top w:val="single" w:sz="4" w:space="0" w:color="000000"/>
              <w:left w:val="single" w:sz="4" w:space="0" w:color="000000"/>
              <w:bottom w:val="single" w:sz="4" w:space="0" w:color="000000"/>
            </w:tcBorders>
            <w:shd w:val="clear" w:color="auto" w:fill="E7E6E6" w:themeFill="background2"/>
          </w:tcPr>
          <w:p w14:paraId="67C310D1" w14:textId="77777777" w:rsidR="007800E8" w:rsidRPr="0014178B" w:rsidRDefault="007800E8" w:rsidP="007800E8">
            <w:pPr>
              <w:tabs>
                <w:tab w:val="left" w:pos="360"/>
              </w:tabs>
            </w:pPr>
            <w:r w:rsidRPr="0014178B">
              <w:t>İcra ve İflas Dairesi</w:t>
            </w:r>
          </w:p>
        </w:tc>
        <w:tc>
          <w:tcPr>
            <w:tcW w:w="4625"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416913BE" w14:textId="5450C105" w:rsidR="007800E8" w:rsidRPr="002839E1" w:rsidRDefault="007800E8" w:rsidP="007800E8">
            <w:pPr>
              <w:tabs>
                <w:tab w:val="left" w:pos="360"/>
              </w:tabs>
              <w:snapToGrid w:val="0"/>
              <w:jc w:val="center"/>
            </w:pPr>
            <w:r>
              <w:t>3</w:t>
            </w:r>
          </w:p>
        </w:tc>
      </w:tr>
      <w:tr w:rsidR="007800E8" w:rsidRPr="002839E1" w14:paraId="47E5CBAA" w14:textId="77777777" w:rsidTr="00657298">
        <w:trPr>
          <w:trHeight w:val="545"/>
        </w:trPr>
        <w:tc>
          <w:tcPr>
            <w:tcW w:w="4377" w:type="dxa"/>
            <w:gridSpan w:val="2"/>
            <w:tcBorders>
              <w:top w:val="single" w:sz="4" w:space="0" w:color="000000"/>
              <w:left w:val="single" w:sz="4" w:space="0" w:color="000000"/>
              <w:bottom w:val="single" w:sz="4" w:space="0" w:color="000000"/>
            </w:tcBorders>
            <w:shd w:val="clear" w:color="auto" w:fill="auto"/>
          </w:tcPr>
          <w:p w14:paraId="36624AC7" w14:textId="77777777" w:rsidR="007800E8" w:rsidRPr="0014178B" w:rsidRDefault="007800E8" w:rsidP="007800E8">
            <w:pPr>
              <w:tabs>
                <w:tab w:val="left" w:pos="360"/>
              </w:tabs>
            </w:pPr>
            <w:r w:rsidRPr="0014178B">
              <w:t>Adli Destek ve Mağdur Hizmetleri Müdürlüğü</w:t>
            </w:r>
          </w:p>
        </w:tc>
        <w:tc>
          <w:tcPr>
            <w:tcW w:w="4625" w:type="dxa"/>
            <w:gridSpan w:val="2"/>
            <w:tcBorders>
              <w:top w:val="single" w:sz="4" w:space="0" w:color="000000"/>
              <w:left w:val="single" w:sz="4" w:space="0" w:color="000000"/>
              <w:bottom w:val="single" w:sz="4" w:space="0" w:color="000000"/>
              <w:right w:val="single" w:sz="4" w:space="0" w:color="000000"/>
            </w:tcBorders>
            <w:shd w:val="clear" w:color="auto" w:fill="auto"/>
          </w:tcPr>
          <w:p w14:paraId="73DB8763" w14:textId="056F5711" w:rsidR="007800E8" w:rsidRPr="002839E1" w:rsidRDefault="007800E8" w:rsidP="007800E8">
            <w:pPr>
              <w:tabs>
                <w:tab w:val="left" w:pos="360"/>
              </w:tabs>
              <w:snapToGrid w:val="0"/>
              <w:jc w:val="center"/>
            </w:pPr>
            <w:r>
              <w:t>-</w:t>
            </w:r>
          </w:p>
        </w:tc>
      </w:tr>
      <w:tr w:rsidR="007800E8" w:rsidRPr="002839E1" w14:paraId="3D774F3F" w14:textId="77777777" w:rsidTr="00657298">
        <w:trPr>
          <w:trHeight w:val="272"/>
        </w:trPr>
        <w:tc>
          <w:tcPr>
            <w:tcW w:w="4377" w:type="dxa"/>
            <w:gridSpan w:val="2"/>
            <w:tcBorders>
              <w:top w:val="single" w:sz="4" w:space="0" w:color="000000"/>
              <w:left w:val="single" w:sz="4" w:space="0" w:color="000000"/>
              <w:bottom w:val="single" w:sz="4" w:space="0" w:color="000000"/>
            </w:tcBorders>
            <w:shd w:val="clear" w:color="auto" w:fill="E7E6E6" w:themeFill="background2"/>
          </w:tcPr>
          <w:p w14:paraId="55C30569" w14:textId="77777777" w:rsidR="007800E8" w:rsidRPr="0014178B" w:rsidRDefault="007800E8" w:rsidP="007800E8">
            <w:pPr>
              <w:tabs>
                <w:tab w:val="left" w:pos="360"/>
              </w:tabs>
            </w:pPr>
            <w:r w:rsidRPr="0014178B">
              <w:t>Bilgi İşlem Şefliği</w:t>
            </w:r>
          </w:p>
        </w:tc>
        <w:tc>
          <w:tcPr>
            <w:tcW w:w="4625"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35B36004" w14:textId="5FD38623" w:rsidR="007800E8" w:rsidRPr="002839E1" w:rsidRDefault="007800E8" w:rsidP="007800E8">
            <w:pPr>
              <w:tabs>
                <w:tab w:val="left" w:pos="360"/>
              </w:tabs>
              <w:snapToGrid w:val="0"/>
              <w:jc w:val="center"/>
            </w:pPr>
            <w:r>
              <w:t>-</w:t>
            </w:r>
          </w:p>
        </w:tc>
      </w:tr>
      <w:tr w:rsidR="007800E8" w:rsidRPr="002839E1" w14:paraId="3B4C891E" w14:textId="77777777" w:rsidTr="00657298">
        <w:trPr>
          <w:trHeight w:val="272"/>
        </w:trPr>
        <w:tc>
          <w:tcPr>
            <w:tcW w:w="4377" w:type="dxa"/>
            <w:gridSpan w:val="2"/>
            <w:tcBorders>
              <w:top w:val="single" w:sz="4" w:space="0" w:color="000000"/>
              <w:left w:val="single" w:sz="4" w:space="0" w:color="000000"/>
              <w:bottom w:val="single" w:sz="4" w:space="0" w:color="000000"/>
            </w:tcBorders>
            <w:shd w:val="clear" w:color="auto" w:fill="auto"/>
          </w:tcPr>
          <w:p w14:paraId="2527FCE7" w14:textId="77777777" w:rsidR="007800E8" w:rsidRPr="0014178B" w:rsidRDefault="007800E8" w:rsidP="007800E8">
            <w:pPr>
              <w:tabs>
                <w:tab w:val="left" w:pos="360"/>
              </w:tabs>
            </w:pPr>
            <w:r w:rsidRPr="0014178B">
              <w:t>Ön Büro</w:t>
            </w:r>
          </w:p>
        </w:tc>
        <w:tc>
          <w:tcPr>
            <w:tcW w:w="4625" w:type="dxa"/>
            <w:gridSpan w:val="2"/>
            <w:tcBorders>
              <w:top w:val="single" w:sz="4" w:space="0" w:color="000000"/>
              <w:left w:val="single" w:sz="4" w:space="0" w:color="000000"/>
              <w:bottom w:val="single" w:sz="4" w:space="0" w:color="000000"/>
              <w:right w:val="single" w:sz="4" w:space="0" w:color="000000"/>
            </w:tcBorders>
            <w:shd w:val="clear" w:color="auto" w:fill="auto"/>
          </w:tcPr>
          <w:p w14:paraId="0A1DFBAB" w14:textId="3A87191A" w:rsidR="007800E8" w:rsidRPr="002839E1" w:rsidRDefault="00657298" w:rsidP="007800E8">
            <w:pPr>
              <w:tabs>
                <w:tab w:val="left" w:pos="360"/>
              </w:tabs>
              <w:snapToGrid w:val="0"/>
              <w:jc w:val="center"/>
            </w:pPr>
            <w:r>
              <w:t>-</w:t>
            </w:r>
          </w:p>
        </w:tc>
      </w:tr>
      <w:tr w:rsidR="007800E8" w:rsidRPr="002839E1" w14:paraId="33BD923C" w14:textId="77777777" w:rsidTr="00657298">
        <w:trPr>
          <w:trHeight w:val="272"/>
        </w:trPr>
        <w:tc>
          <w:tcPr>
            <w:tcW w:w="4377" w:type="dxa"/>
            <w:gridSpan w:val="2"/>
            <w:tcBorders>
              <w:top w:val="single" w:sz="4" w:space="0" w:color="000000"/>
              <w:left w:val="single" w:sz="4" w:space="0" w:color="000000"/>
              <w:bottom w:val="single" w:sz="4" w:space="0" w:color="000000"/>
            </w:tcBorders>
            <w:shd w:val="clear" w:color="auto" w:fill="auto"/>
          </w:tcPr>
          <w:p w14:paraId="02350E02" w14:textId="77777777" w:rsidR="007800E8" w:rsidRPr="0014178B" w:rsidRDefault="007800E8" w:rsidP="007800E8">
            <w:pPr>
              <w:tabs>
                <w:tab w:val="left" w:pos="360"/>
              </w:tabs>
            </w:pPr>
            <w:r w:rsidRPr="0014178B">
              <w:t>Danışma Masası</w:t>
            </w:r>
          </w:p>
        </w:tc>
        <w:tc>
          <w:tcPr>
            <w:tcW w:w="4625" w:type="dxa"/>
            <w:gridSpan w:val="2"/>
            <w:tcBorders>
              <w:top w:val="single" w:sz="4" w:space="0" w:color="000000"/>
              <w:left w:val="single" w:sz="4" w:space="0" w:color="000000"/>
              <w:bottom w:val="single" w:sz="4" w:space="0" w:color="000000"/>
              <w:right w:val="single" w:sz="4" w:space="0" w:color="000000"/>
            </w:tcBorders>
            <w:shd w:val="clear" w:color="auto" w:fill="auto"/>
          </w:tcPr>
          <w:p w14:paraId="4867087E" w14:textId="3F63B862" w:rsidR="007800E8" w:rsidRPr="002839E1" w:rsidRDefault="007800E8" w:rsidP="007800E8">
            <w:pPr>
              <w:tabs>
                <w:tab w:val="left" w:pos="360"/>
              </w:tabs>
              <w:snapToGrid w:val="0"/>
              <w:jc w:val="center"/>
            </w:pPr>
            <w:r>
              <w:t>-</w:t>
            </w:r>
          </w:p>
        </w:tc>
      </w:tr>
      <w:tr w:rsidR="007800E8" w:rsidRPr="002839E1" w14:paraId="7863630E" w14:textId="77777777" w:rsidTr="00657298">
        <w:trPr>
          <w:trHeight w:val="260"/>
        </w:trPr>
        <w:tc>
          <w:tcPr>
            <w:tcW w:w="4377" w:type="dxa"/>
            <w:gridSpan w:val="2"/>
            <w:tcBorders>
              <w:top w:val="single" w:sz="4" w:space="0" w:color="000000"/>
              <w:left w:val="single" w:sz="4" w:space="0" w:color="000000"/>
              <w:bottom w:val="single" w:sz="4" w:space="0" w:color="000000"/>
            </w:tcBorders>
            <w:shd w:val="clear" w:color="auto" w:fill="E7E6E6" w:themeFill="background2"/>
          </w:tcPr>
          <w:p w14:paraId="0A9FC4B8" w14:textId="77777777" w:rsidR="007800E8" w:rsidRPr="0014178B" w:rsidRDefault="007800E8" w:rsidP="007800E8">
            <w:pPr>
              <w:tabs>
                <w:tab w:val="left" w:pos="360"/>
              </w:tabs>
              <w:rPr>
                <w:b/>
              </w:rPr>
            </w:pPr>
            <w:r w:rsidRPr="0014178B">
              <w:rPr>
                <w:b/>
              </w:rPr>
              <w:t>TOPLAM</w:t>
            </w:r>
          </w:p>
        </w:tc>
        <w:tc>
          <w:tcPr>
            <w:tcW w:w="4625"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2E4A6DCF" w14:textId="009E9DF8" w:rsidR="007800E8" w:rsidRPr="002839E1" w:rsidRDefault="00657298" w:rsidP="007800E8">
            <w:pPr>
              <w:tabs>
                <w:tab w:val="left" w:pos="360"/>
              </w:tabs>
              <w:snapToGrid w:val="0"/>
              <w:jc w:val="center"/>
              <w:rPr>
                <w:b/>
              </w:rPr>
            </w:pPr>
            <w:r>
              <w:rPr>
                <w:b/>
              </w:rPr>
              <w:t>3</w:t>
            </w:r>
          </w:p>
        </w:tc>
      </w:tr>
    </w:tbl>
    <w:p w14:paraId="61699364" w14:textId="53BF0C1E" w:rsidR="007800E8" w:rsidRDefault="007800E8">
      <w:pPr>
        <w:tabs>
          <w:tab w:val="left" w:pos="360"/>
        </w:tabs>
        <w:jc w:val="both"/>
        <w:rPr>
          <w:b/>
          <w:i/>
          <w:iCs/>
          <w:color w:val="0000CC"/>
        </w:rPr>
      </w:pPr>
    </w:p>
    <w:p w14:paraId="329336BB" w14:textId="5037D6E7" w:rsidR="007800E8" w:rsidRDefault="007800E8">
      <w:pPr>
        <w:tabs>
          <w:tab w:val="left" w:pos="360"/>
        </w:tabs>
        <w:jc w:val="both"/>
        <w:rPr>
          <w:b/>
          <w:i/>
          <w:iCs/>
          <w:color w:val="0000CC"/>
        </w:rPr>
      </w:pPr>
    </w:p>
    <w:p w14:paraId="093C338D" w14:textId="77777777" w:rsidR="007800E8" w:rsidRDefault="007800E8">
      <w:pPr>
        <w:tabs>
          <w:tab w:val="left" w:pos="360"/>
        </w:tabs>
        <w:jc w:val="both"/>
        <w:rPr>
          <w:b/>
          <w:i/>
          <w:iCs/>
          <w:color w:val="0000CC"/>
        </w:rPr>
      </w:pPr>
    </w:p>
    <w:tbl>
      <w:tblPr>
        <w:tblW w:w="9214" w:type="dxa"/>
        <w:tblLayout w:type="fixed"/>
        <w:tblLook w:val="0000" w:firstRow="0" w:lastRow="0" w:firstColumn="0" w:lastColumn="0" w:noHBand="0" w:noVBand="0"/>
      </w:tblPr>
      <w:tblGrid>
        <w:gridCol w:w="4357"/>
        <w:gridCol w:w="4857"/>
      </w:tblGrid>
      <w:tr w:rsidR="007800E8" w14:paraId="743FE6E7" w14:textId="77777777" w:rsidTr="00FF220A">
        <w:trPr>
          <w:trHeight w:val="271"/>
        </w:trPr>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2BD3B7D3" w14:textId="77777777" w:rsidR="007800E8" w:rsidRDefault="007800E8" w:rsidP="00FF220A">
            <w:pPr>
              <w:tabs>
                <w:tab w:val="left" w:pos="360"/>
              </w:tabs>
              <w:jc w:val="center"/>
            </w:pPr>
            <w:r>
              <w:rPr>
                <w:b/>
              </w:rPr>
              <w:t>Merkez Adliyesi Mahkemeleri, Cumhuriyet Savcılıkları, Denetimli Serbestlik Müdürlükleri ve Adli Birimlere Göre Dağılım</w:t>
            </w:r>
          </w:p>
        </w:tc>
      </w:tr>
      <w:tr w:rsidR="007800E8" w14:paraId="00728ABE"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528A102C" w14:textId="364E41EB" w:rsidR="007800E8" w:rsidRDefault="007800E8" w:rsidP="00FF220A">
            <w:pPr>
              <w:tabs>
                <w:tab w:val="left" w:pos="360"/>
              </w:tabs>
              <w:jc w:val="both"/>
            </w:pPr>
            <w:r>
              <w:t>İcra Müdürü</w:t>
            </w:r>
            <w:r w:rsidR="00CC7ADA">
              <w:t xml:space="preserve">/Müdür Yardımcısı </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59B4353" w14:textId="73BFC6D2" w:rsidR="007800E8" w:rsidRDefault="00FC3BED" w:rsidP="00FF220A">
            <w:pPr>
              <w:tabs>
                <w:tab w:val="left" w:pos="360"/>
              </w:tabs>
              <w:snapToGrid w:val="0"/>
              <w:jc w:val="center"/>
            </w:pPr>
            <w:r>
              <w:t>2</w:t>
            </w:r>
          </w:p>
        </w:tc>
      </w:tr>
      <w:tr w:rsidR="007800E8" w14:paraId="13522234"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5C8DDFAF" w14:textId="7AAF69ED" w:rsidR="007800E8" w:rsidRDefault="00CC7ADA" w:rsidP="00FF220A">
            <w:pPr>
              <w:tabs>
                <w:tab w:val="left" w:pos="360"/>
              </w:tabs>
              <w:jc w:val="both"/>
            </w:pPr>
            <w:r>
              <w:t xml:space="preserve">İcra </w:t>
            </w:r>
            <w:proofErr w:type="gramStart"/>
            <w:r>
              <w:t>Katibi</w:t>
            </w:r>
            <w:proofErr w:type="gramEnd"/>
            <w:r>
              <w:t xml:space="preserve"> </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9CB3236" w14:textId="1B86F87D" w:rsidR="007800E8" w:rsidRDefault="00CC7ADA" w:rsidP="00FF220A">
            <w:pPr>
              <w:tabs>
                <w:tab w:val="left" w:pos="360"/>
              </w:tabs>
              <w:snapToGrid w:val="0"/>
              <w:jc w:val="center"/>
            </w:pPr>
            <w:r>
              <w:t>1</w:t>
            </w:r>
          </w:p>
        </w:tc>
      </w:tr>
      <w:tr w:rsidR="007800E8" w14:paraId="227E5F23"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50F6DD89" w14:textId="0A3FD783" w:rsidR="007800E8" w:rsidRDefault="00CC7ADA" w:rsidP="00FF220A">
            <w:pPr>
              <w:tabs>
                <w:tab w:val="left" w:pos="360"/>
              </w:tabs>
              <w:jc w:val="both"/>
            </w:pPr>
            <w:r>
              <w:t xml:space="preserve">İdari İşler Müdürü </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99DB6E6" w14:textId="21653F76" w:rsidR="007800E8" w:rsidRDefault="00CC7ADA" w:rsidP="00FF220A">
            <w:pPr>
              <w:tabs>
                <w:tab w:val="left" w:pos="360"/>
              </w:tabs>
              <w:snapToGrid w:val="0"/>
              <w:jc w:val="center"/>
            </w:pPr>
            <w:r>
              <w:t>-</w:t>
            </w:r>
          </w:p>
        </w:tc>
      </w:tr>
      <w:tr w:rsidR="007800E8" w14:paraId="0A3B5493"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6514836D" w14:textId="12F622D9" w:rsidR="007800E8" w:rsidRDefault="00CC7ADA" w:rsidP="00FF220A">
            <w:pPr>
              <w:tabs>
                <w:tab w:val="left" w:pos="360"/>
              </w:tabs>
              <w:jc w:val="both"/>
            </w:pPr>
            <w:r>
              <w:t xml:space="preserve">Yazı İşleri Müdürü </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F02D1E6" w14:textId="0B1BD25B" w:rsidR="007800E8" w:rsidRDefault="00CC7ADA" w:rsidP="00FF220A">
            <w:pPr>
              <w:tabs>
                <w:tab w:val="left" w:pos="360"/>
              </w:tabs>
              <w:snapToGrid w:val="0"/>
              <w:jc w:val="center"/>
            </w:pPr>
            <w:r>
              <w:t>2</w:t>
            </w:r>
          </w:p>
        </w:tc>
      </w:tr>
      <w:tr w:rsidR="007800E8" w14:paraId="4B901797"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21285416" w14:textId="0A83F532" w:rsidR="007800E8" w:rsidRPr="00190038" w:rsidRDefault="00CC7ADA" w:rsidP="00FF220A">
            <w:pPr>
              <w:tabs>
                <w:tab w:val="left" w:pos="360"/>
              </w:tabs>
              <w:jc w:val="both"/>
            </w:pPr>
            <w:r>
              <w:t>Şef</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32E8AD0" w14:textId="0F8A3624" w:rsidR="007800E8" w:rsidRDefault="00CC7ADA" w:rsidP="00FF220A">
            <w:pPr>
              <w:tabs>
                <w:tab w:val="left" w:pos="360"/>
              </w:tabs>
              <w:snapToGrid w:val="0"/>
              <w:jc w:val="center"/>
            </w:pPr>
            <w:r>
              <w:t>-</w:t>
            </w:r>
          </w:p>
        </w:tc>
      </w:tr>
      <w:tr w:rsidR="007800E8" w14:paraId="04C55DFB" w14:textId="77777777" w:rsidTr="00121A32">
        <w:trPr>
          <w:trHeight w:val="254"/>
        </w:trPr>
        <w:tc>
          <w:tcPr>
            <w:tcW w:w="4357" w:type="dxa"/>
            <w:tcBorders>
              <w:top w:val="single" w:sz="4" w:space="0" w:color="000000"/>
              <w:left w:val="single" w:sz="4" w:space="0" w:color="000000"/>
              <w:bottom w:val="single" w:sz="4" w:space="0" w:color="000000"/>
            </w:tcBorders>
            <w:shd w:val="clear" w:color="auto" w:fill="FFFFFF" w:themeFill="background1"/>
          </w:tcPr>
          <w:p w14:paraId="71E5E760" w14:textId="09DA928D" w:rsidR="007800E8" w:rsidRPr="00190038" w:rsidRDefault="00CC7ADA" w:rsidP="00FF220A">
            <w:pPr>
              <w:tabs>
                <w:tab w:val="left" w:pos="360"/>
              </w:tabs>
              <w:jc w:val="both"/>
            </w:pPr>
            <w:r>
              <w:t>Adli Destek ve Mağdur Hizmetleri Müdürü</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BEA40D1" w14:textId="3BD578B9" w:rsidR="007800E8" w:rsidRDefault="00CC7ADA" w:rsidP="00FF220A">
            <w:pPr>
              <w:tabs>
                <w:tab w:val="left" w:pos="360"/>
              </w:tabs>
              <w:snapToGrid w:val="0"/>
              <w:jc w:val="center"/>
            </w:pPr>
            <w:r>
              <w:t>-</w:t>
            </w:r>
          </w:p>
        </w:tc>
      </w:tr>
      <w:tr w:rsidR="007800E8" w14:paraId="4DEBD11E" w14:textId="77777777" w:rsidTr="00AF6490">
        <w:trPr>
          <w:trHeight w:val="254"/>
        </w:trPr>
        <w:tc>
          <w:tcPr>
            <w:tcW w:w="4357" w:type="dxa"/>
            <w:tcBorders>
              <w:top w:val="single" w:sz="4" w:space="0" w:color="000000"/>
              <w:left w:val="single" w:sz="4" w:space="0" w:color="000000"/>
              <w:bottom w:val="single" w:sz="4" w:space="0" w:color="000000"/>
            </w:tcBorders>
            <w:shd w:val="clear" w:color="auto" w:fill="E7E6E6" w:themeFill="background2"/>
          </w:tcPr>
          <w:p w14:paraId="22B327AC" w14:textId="32F79B27" w:rsidR="007800E8" w:rsidRPr="00190038" w:rsidRDefault="00CC7ADA" w:rsidP="00FF220A">
            <w:pPr>
              <w:tabs>
                <w:tab w:val="left" w:pos="360"/>
              </w:tabs>
              <w:jc w:val="both"/>
            </w:pPr>
            <w:r>
              <w:t xml:space="preserve">Psikolog/pedagog/Sosyal Çalışmacı </w:t>
            </w:r>
            <w:r w:rsidR="007800E8">
              <w:t xml:space="preserve"> </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E05C1E2" w14:textId="25EE0A5D" w:rsidR="007800E8" w:rsidRDefault="00CC7ADA" w:rsidP="00FF220A">
            <w:pPr>
              <w:tabs>
                <w:tab w:val="left" w:pos="360"/>
              </w:tabs>
              <w:snapToGrid w:val="0"/>
              <w:jc w:val="center"/>
            </w:pPr>
            <w:r>
              <w:t>-</w:t>
            </w:r>
          </w:p>
        </w:tc>
      </w:tr>
      <w:tr w:rsidR="007800E8" w14:paraId="4093B1F7"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6AC259D1" w14:textId="6AE830BC" w:rsidR="007800E8" w:rsidRPr="00190038" w:rsidRDefault="00CC7ADA" w:rsidP="00FF220A">
            <w:pPr>
              <w:tabs>
                <w:tab w:val="left" w:pos="360"/>
              </w:tabs>
              <w:jc w:val="both"/>
            </w:pPr>
            <w:r>
              <w:t xml:space="preserve">Zabıt </w:t>
            </w:r>
            <w:proofErr w:type="gramStart"/>
            <w:r>
              <w:t>Katibi</w:t>
            </w:r>
            <w:proofErr w:type="gramEnd"/>
            <w:r>
              <w:t xml:space="preserve"> </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CFC92AC" w14:textId="48577636" w:rsidR="007800E8" w:rsidRDefault="00146A2B" w:rsidP="00FF220A">
            <w:pPr>
              <w:tabs>
                <w:tab w:val="left" w:pos="360"/>
              </w:tabs>
              <w:snapToGrid w:val="0"/>
              <w:jc w:val="center"/>
            </w:pPr>
            <w:r>
              <w:t>17</w:t>
            </w:r>
          </w:p>
        </w:tc>
      </w:tr>
      <w:tr w:rsidR="00CC7ADA" w14:paraId="1C5704FF"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38806670" w14:textId="697CF462" w:rsidR="00CC7ADA" w:rsidRDefault="00CC7ADA" w:rsidP="00FF220A">
            <w:pPr>
              <w:tabs>
                <w:tab w:val="left" w:pos="360"/>
              </w:tabs>
              <w:jc w:val="both"/>
            </w:pPr>
            <w:r>
              <w:t xml:space="preserve">Mübaşir </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0E6ABBB" w14:textId="19C08FAB" w:rsidR="00CC7ADA" w:rsidRDefault="00FC3BED" w:rsidP="00FF220A">
            <w:pPr>
              <w:tabs>
                <w:tab w:val="left" w:pos="360"/>
              </w:tabs>
              <w:snapToGrid w:val="0"/>
              <w:jc w:val="center"/>
            </w:pPr>
            <w:r>
              <w:t>5</w:t>
            </w:r>
          </w:p>
        </w:tc>
      </w:tr>
      <w:tr w:rsidR="007800E8" w14:paraId="0CF15BFB"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7D1F36A1" w14:textId="77777777" w:rsidR="007800E8" w:rsidRPr="00190038" w:rsidRDefault="007800E8" w:rsidP="00FF220A">
            <w:pPr>
              <w:tabs>
                <w:tab w:val="left" w:pos="360"/>
              </w:tabs>
              <w:jc w:val="both"/>
            </w:pPr>
            <w:r w:rsidRPr="00190038">
              <w:t>Bilgisayar İşletmeni</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17FBFE4" w14:textId="0D0EC44A" w:rsidR="007800E8" w:rsidRDefault="00CC7ADA" w:rsidP="00FF220A">
            <w:pPr>
              <w:tabs>
                <w:tab w:val="left" w:pos="360"/>
              </w:tabs>
              <w:snapToGrid w:val="0"/>
              <w:jc w:val="center"/>
            </w:pPr>
            <w:r>
              <w:t>-</w:t>
            </w:r>
          </w:p>
        </w:tc>
      </w:tr>
      <w:tr w:rsidR="007800E8" w14:paraId="2351FA4F"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226270F8" w14:textId="77777777" w:rsidR="007800E8" w:rsidRPr="00190038" w:rsidRDefault="007800E8" w:rsidP="00FF220A">
            <w:pPr>
              <w:tabs>
                <w:tab w:val="left" w:pos="360"/>
              </w:tabs>
              <w:jc w:val="both"/>
            </w:pPr>
            <w:r w:rsidRPr="00190038">
              <w:t>Emanet Memuru</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594AA31" w14:textId="1206626E" w:rsidR="007800E8" w:rsidRDefault="00CC7ADA" w:rsidP="00FF220A">
            <w:pPr>
              <w:tabs>
                <w:tab w:val="left" w:pos="360"/>
              </w:tabs>
              <w:snapToGrid w:val="0"/>
              <w:jc w:val="center"/>
            </w:pPr>
            <w:r>
              <w:t>1</w:t>
            </w:r>
          </w:p>
        </w:tc>
      </w:tr>
      <w:tr w:rsidR="007800E8" w14:paraId="32D2FFDA"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1AFC80BE" w14:textId="77777777" w:rsidR="007800E8" w:rsidRPr="00190038" w:rsidRDefault="007800E8" w:rsidP="00FF220A">
            <w:pPr>
              <w:tabs>
                <w:tab w:val="left" w:pos="360"/>
              </w:tabs>
              <w:jc w:val="both"/>
            </w:pPr>
            <w:r w:rsidRPr="00190038">
              <w:t>Santral Memuru</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3E3BCE8" w14:textId="310F0DB0" w:rsidR="007800E8" w:rsidRDefault="00CC7ADA" w:rsidP="00FF220A">
            <w:pPr>
              <w:tabs>
                <w:tab w:val="left" w:pos="360"/>
              </w:tabs>
              <w:snapToGrid w:val="0"/>
              <w:jc w:val="center"/>
            </w:pPr>
            <w:r>
              <w:t>-</w:t>
            </w:r>
          </w:p>
        </w:tc>
      </w:tr>
      <w:tr w:rsidR="007800E8" w14:paraId="4333E102"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63AE136D" w14:textId="77777777" w:rsidR="007800E8" w:rsidRPr="00190038" w:rsidRDefault="007800E8" w:rsidP="00FF220A">
            <w:pPr>
              <w:tabs>
                <w:tab w:val="left" w:pos="360"/>
              </w:tabs>
              <w:jc w:val="both"/>
            </w:pPr>
            <w:r w:rsidRPr="00190038">
              <w:t>Tebligat Memuru</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82C3682" w14:textId="65B11ED1" w:rsidR="007800E8" w:rsidRDefault="00CC7ADA" w:rsidP="00FF220A">
            <w:pPr>
              <w:tabs>
                <w:tab w:val="left" w:pos="360"/>
              </w:tabs>
              <w:snapToGrid w:val="0"/>
              <w:jc w:val="center"/>
            </w:pPr>
            <w:r>
              <w:t>-</w:t>
            </w:r>
          </w:p>
        </w:tc>
      </w:tr>
      <w:tr w:rsidR="007800E8" w14:paraId="4441C211"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384BE404" w14:textId="77777777" w:rsidR="007800E8" w:rsidRPr="00190038" w:rsidRDefault="007800E8" w:rsidP="00FF220A">
            <w:pPr>
              <w:tabs>
                <w:tab w:val="left" w:pos="360"/>
              </w:tabs>
              <w:jc w:val="both"/>
            </w:pPr>
            <w:r w:rsidRPr="00190038">
              <w:t>Memur</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2774292" w14:textId="114A3149" w:rsidR="007800E8" w:rsidRDefault="00CC7ADA" w:rsidP="00FF220A">
            <w:pPr>
              <w:tabs>
                <w:tab w:val="left" w:pos="360"/>
              </w:tabs>
              <w:snapToGrid w:val="0"/>
              <w:jc w:val="center"/>
            </w:pPr>
            <w:r>
              <w:t>2</w:t>
            </w:r>
          </w:p>
        </w:tc>
      </w:tr>
      <w:tr w:rsidR="007800E8" w14:paraId="66AFAFAE"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29BED6A7" w14:textId="77777777" w:rsidR="007800E8" w:rsidRPr="00190038" w:rsidRDefault="007800E8" w:rsidP="00FF220A">
            <w:pPr>
              <w:tabs>
                <w:tab w:val="left" w:pos="360"/>
              </w:tabs>
              <w:jc w:val="both"/>
            </w:pPr>
            <w:r w:rsidRPr="00190038">
              <w:t>Teknisyen</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93D7B4B" w14:textId="2D5BA98F" w:rsidR="007800E8" w:rsidRDefault="00CC7ADA" w:rsidP="00FF220A">
            <w:pPr>
              <w:tabs>
                <w:tab w:val="left" w:pos="360"/>
              </w:tabs>
              <w:snapToGrid w:val="0"/>
              <w:jc w:val="center"/>
            </w:pPr>
            <w:r>
              <w:t>-</w:t>
            </w:r>
          </w:p>
        </w:tc>
      </w:tr>
      <w:tr w:rsidR="007800E8" w14:paraId="1C5D9D8E" w14:textId="77777777" w:rsidTr="00121A32">
        <w:trPr>
          <w:trHeight w:val="254"/>
        </w:trPr>
        <w:tc>
          <w:tcPr>
            <w:tcW w:w="4357" w:type="dxa"/>
            <w:tcBorders>
              <w:top w:val="single" w:sz="4" w:space="0" w:color="000000"/>
              <w:left w:val="single" w:sz="4" w:space="0" w:color="000000"/>
              <w:bottom w:val="single" w:sz="4" w:space="0" w:color="000000"/>
            </w:tcBorders>
            <w:shd w:val="clear" w:color="auto" w:fill="FFFFFF" w:themeFill="background1"/>
          </w:tcPr>
          <w:p w14:paraId="7CF39254" w14:textId="77777777" w:rsidR="007800E8" w:rsidRPr="00190038" w:rsidRDefault="007800E8" w:rsidP="00FF220A">
            <w:pPr>
              <w:tabs>
                <w:tab w:val="left" w:pos="360"/>
              </w:tabs>
              <w:jc w:val="both"/>
            </w:pPr>
            <w:r w:rsidRPr="00190038">
              <w:t>Veri Hazırlama Kontrol İşletmeni</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741A4D7" w14:textId="312BDF71" w:rsidR="007800E8" w:rsidRDefault="00CC7ADA" w:rsidP="00FF220A">
            <w:pPr>
              <w:tabs>
                <w:tab w:val="left" w:pos="360"/>
              </w:tabs>
              <w:snapToGrid w:val="0"/>
              <w:jc w:val="center"/>
            </w:pPr>
            <w:r>
              <w:t>-</w:t>
            </w:r>
          </w:p>
        </w:tc>
      </w:tr>
      <w:tr w:rsidR="007800E8" w14:paraId="3AB9729E"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4E721512" w14:textId="77777777" w:rsidR="007800E8" w:rsidRPr="00190038" w:rsidRDefault="007800E8" w:rsidP="00FF220A">
            <w:pPr>
              <w:tabs>
                <w:tab w:val="left" w:pos="360"/>
              </w:tabs>
              <w:jc w:val="both"/>
            </w:pPr>
            <w:r w:rsidRPr="00190038">
              <w:t>Veznedar</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99F2E22" w14:textId="5A17373C" w:rsidR="007800E8" w:rsidRDefault="00CC7ADA" w:rsidP="00FF220A">
            <w:pPr>
              <w:tabs>
                <w:tab w:val="left" w:pos="360"/>
              </w:tabs>
              <w:snapToGrid w:val="0"/>
              <w:jc w:val="center"/>
            </w:pPr>
            <w:r>
              <w:t>-</w:t>
            </w:r>
          </w:p>
        </w:tc>
      </w:tr>
      <w:tr w:rsidR="007800E8" w14:paraId="3D72CBBB"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776EEDF0" w14:textId="77777777" w:rsidR="007800E8" w:rsidRPr="00190038" w:rsidRDefault="007800E8" w:rsidP="00FF220A">
            <w:pPr>
              <w:tabs>
                <w:tab w:val="left" w:pos="360"/>
              </w:tabs>
              <w:jc w:val="both"/>
            </w:pPr>
            <w:r w:rsidRPr="00190038">
              <w:t>Şoför</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5AB0885" w14:textId="429F1EEB" w:rsidR="007800E8" w:rsidRDefault="00CC7ADA" w:rsidP="00FF220A">
            <w:pPr>
              <w:tabs>
                <w:tab w:val="left" w:pos="360"/>
              </w:tabs>
              <w:snapToGrid w:val="0"/>
              <w:jc w:val="center"/>
            </w:pPr>
            <w:r>
              <w:t>-</w:t>
            </w:r>
          </w:p>
        </w:tc>
      </w:tr>
      <w:tr w:rsidR="007800E8" w14:paraId="5FFBA10A"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77FE90AF" w14:textId="77777777" w:rsidR="007800E8" w:rsidRPr="00190038" w:rsidRDefault="007800E8" w:rsidP="00FF220A">
            <w:pPr>
              <w:tabs>
                <w:tab w:val="left" w:pos="360"/>
              </w:tabs>
              <w:jc w:val="both"/>
            </w:pPr>
            <w:r w:rsidRPr="00190038">
              <w:t>Hizmetli</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C017BE9" w14:textId="2CA7B67B" w:rsidR="007800E8" w:rsidRDefault="0059243B" w:rsidP="00FF220A">
            <w:pPr>
              <w:tabs>
                <w:tab w:val="left" w:pos="360"/>
              </w:tabs>
              <w:snapToGrid w:val="0"/>
              <w:jc w:val="center"/>
            </w:pPr>
            <w:r>
              <w:t>4</w:t>
            </w:r>
          </w:p>
        </w:tc>
      </w:tr>
      <w:tr w:rsidR="007800E8" w14:paraId="4250B02C" w14:textId="77777777" w:rsidTr="00AF6490">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36E04B7C" w14:textId="77777777" w:rsidR="007800E8" w:rsidRPr="00190038" w:rsidRDefault="007800E8" w:rsidP="00FF220A">
            <w:pPr>
              <w:tabs>
                <w:tab w:val="left" w:pos="360"/>
              </w:tabs>
              <w:jc w:val="both"/>
            </w:pPr>
            <w:r w:rsidRPr="00190038">
              <w:t>Kaloriferci</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5BCAD49" w14:textId="468226EC" w:rsidR="007800E8" w:rsidRDefault="00CC7ADA" w:rsidP="00FF220A">
            <w:pPr>
              <w:tabs>
                <w:tab w:val="left" w:pos="360"/>
              </w:tabs>
              <w:snapToGrid w:val="0"/>
              <w:jc w:val="center"/>
            </w:pPr>
            <w:r>
              <w:t>-</w:t>
            </w:r>
          </w:p>
        </w:tc>
      </w:tr>
      <w:tr w:rsidR="00FC3BED" w14:paraId="17BF7FAF" w14:textId="77777777" w:rsidTr="00AF6490">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018677E0" w14:textId="3DBA8C8C" w:rsidR="00FC3BED" w:rsidRPr="00190038" w:rsidRDefault="00FC3BED" w:rsidP="00FF220A">
            <w:pPr>
              <w:tabs>
                <w:tab w:val="left" w:pos="360"/>
              </w:tabs>
              <w:jc w:val="both"/>
            </w:pPr>
            <w:r>
              <w:t>4/D Temizlik İşçisi</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EB16D6C" w14:textId="2AB06857" w:rsidR="00FC3BED" w:rsidRDefault="00FC3BED" w:rsidP="00FF220A">
            <w:pPr>
              <w:tabs>
                <w:tab w:val="left" w:pos="360"/>
              </w:tabs>
              <w:snapToGrid w:val="0"/>
              <w:jc w:val="center"/>
            </w:pPr>
            <w:r>
              <w:t>2</w:t>
            </w:r>
          </w:p>
        </w:tc>
      </w:tr>
      <w:tr w:rsidR="007800E8" w14:paraId="4A2DDF12" w14:textId="77777777" w:rsidTr="00121A32">
        <w:trPr>
          <w:trHeight w:val="271"/>
        </w:trPr>
        <w:tc>
          <w:tcPr>
            <w:tcW w:w="4357" w:type="dxa"/>
            <w:tcBorders>
              <w:top w:val="single" w:sz="4" w:space="0" w:color="000000"/>
              <w:left w:val="single" w:sz="4" w:space="0" w:color="000000"/>
              <w:bottom w:val="single" w:sz="4" w:space="0" w:color="000000"/>
            </w:tcBorders>
            <w:shd w:val="clear" w:color="auto" w:fill="FFFFFF" w:themeFill="background1"/>
          </w:tcPr>
          <w:p w14:paraId="2C835BFB" w14:textId="77777777" w:rsidR="007800E8" w:rsidRPr="00190038" w:rsidRDefault="007800E8" w:rsidP="00FF220A">
            <w:pPr>
              <w:tabs>
                <w:tab w:val="left" w:pos="360"/>
              </w:tabs>
              <w:jc w:val="both"/>
            </w:pPr>
            <w:r w:rsidRPr="00190038">
              <w:t xml:space="preserve">Güvenlik Personeli </w:t>
            </w:r>
          </w:p>
        </w:tc>
        <w:tc>
          <w:tcPr>
            <w:tcW w:w="48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66C7769" w14:textId="27891697" w:rsidR="007800E8" w:rsidRDefault="00CC7ADA" w:rsidP="00FF220A">
            <w:pPr>
              <w:tabs>
                <w:tab w:val="left" w:pos="360"/>
              </w:tabs>
              <w:snapToGrid w:val="0"/>
              <w:jc w:val="center"/>
            </w:pPr>
            <w:r>
              <w:t>-</w:t>
            </w:r>
          </w:p>
        </w:tc>
      </w:tr>
      <w:tr w:rsidR="007800E8" w14:paraId="439EF3E7" w14:textId="77777777" w:rsidTr="00121A32">
        <w:trPr>
          <w:trHeight w:val="271"/>
        </w:trPr>
        <w:tc>
          <w:tcPr>
            <w:tcW w:w="4357" w:type="dxa"/>
            <w:tcBorders>
              <w:top w:val="single" w:sz="4" w:space="0" w:color="000000"/>
              <w:left w:val="single" w:sz="4" w:space="0" w:color="000000"/>
              <w:bottom w:val="single" w:sz="4" w:space="0" w:color="000000"/>
            </w:tcBorders>
            <w:shd w:val="clear" w:color="auto" w:fill="E7E6E6" w:themeFill="background2"/>
          </w:tcPr>
          <w:p w14:paraId="4A22935A" w14:textId="77777777" w:rsidR="007800E8" w:rsidRDefault="007800E8" w:rsidP="00FF220A">
            <w:pPr>
              <w:tabs>
                <w:tab w:val="left" w:pos="360"/>
              </w:tabs>
              <w:jc w:val="both"/>
              <w:rPr>
                <w:b/>
              </w:rPr>
            </w:pPr>
            <w:r>
              <w:rPr>
                <w:b/>
              </w:rPr>
              <w:t>TOPLAM</w:t>
            </w:r>
          </w:p>
        </w:tc>
        <w:tc>
          <w:tcPr>
            <w:tcW w:w="48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B7BB36C" w14:textId="46C419D5" w:rsidR="007800E8" w:rsidRDefault="0059243B" w:rsidP="00FF220A">
            <w:pPr>
              <w:tabs>
                <w:tab w:val="left" w:pos="360"/>
              </w:tabs>
              <w:snapToGrid w:val="0"/>
              <w:jc w:val="center"/>
              <w:rPr>
                <w:b/>
              </w:rPr>
            </w:pPr>
            <w:r>
              <w:rPr>
                <w:b/>
              </w:rPr>
              <w:t>36</w:t>
            </w:r>
          </w:p>
        </w:tc>
      </w:tr>
    </w:tbl>
    <w:p w14:paraId="0B0BE97A" w14:textId="060533AD" w:rsidR="007800E8" w:rsidRDefault="007800E8">
      <w:pPr>
        <w:tabs>
          <w:tab w:val="left" w:pos="360"/>
        </w:tabs>
        <w:jc w:val="both"/>
        <w:rPr>
          <w:b/>
          <w:i/>
          <w:iCs/>
          <w:color w:val="0000CC"/>
        </w:rPr>
      </w:pPr>
    </w:p>
    <w:p w14:paraId="109C17BE" w14:textId="52AF920A" w:rsidR="007800E8" w:rsidRDefault="007800E8">
      <w:pPr>
        <w:tabs>
          <w:tab w:val="left" w:pos="360"/>
        </w:tabs>
        <w:jc w:val="both"/>
        <w:rPr>
          <w:b/>
          <w:i/>
          <w:iCs/>
          <w:color w:val="0000CC"/>
        </w:rPr>
      </w:pPr>
    </w:p>
    <w:p w14:paraId="348262A6" w14:textId="7999DD6B" w:rsidR="007800E8" w:rsidRDefault="007800E8">
      <w:pPr>
        <w:tabs>
          <w:tab w:val="left" w:pos="360"/>
        </w:tabs>
        <w:jc w:val="both"/>
        <w:rPr>
          <w:b/>
          <w:i/>
          <w:iCs/>
          <w:color w:val="0000CC"/>
        </w:rPr>
      </w:pPr>
    </w:p>
    <w:p w14:paraId="1ED046C3" w14:textId="51698D28" w:rsidR="007800E8" w:rsidRDefault="007800E8">
      <w:pPr>
        <w:tabs>
          <w:tab w:val="left" w:pos="360"/>
        </w:tabs>
        <w:jc w:val="both"/>
        <w:rPr>
          <w:b/>
          <w:i/>
          <w:iCs/>
          <w:color w:val="0000CC"/>
        </w:rPr>
      </w:pPr>
    </w:p>
    <w:p w14:paraId="59591890" w14:textId="77777777" w:rsidR="007800E8" w:rsidRDefault="007800E8">
      <w:pPr>
        <w:tabs>
          <w:tab w:val="left" w:pos="360"/>
        </w:tabs>
        <w:jc w:val="both"/>
        <w:rPr>
          <w:b/>
          <w:i/>
          <w:iCs/>
          <w:color w:val="0000CC"/>
        </w:rPr>
      </w:pPr>
    </w:p>
    <w:tbl>
      <w:tblPr>
        <w:tblW w:w="9214" w:type="dxa"/>
        <w:tblLayout w:type="fixed"/>
        <w:tblLook w:val="0000" w:firstRow="0" w:lastRow="0" w:firstColumn="0" w:lastColumn="0" w:noHBand="0" w:noVBand="0"/>
      </w:tblPr>
      <w:tblGrid>
        <w:gridCol w:w="4422"/>
        <w:gridCol w:w="4792"/>
      </w:tblGrid>
      <w:tr w:rsidR="007800E8" w14:paraId="10F25EF7" w14:textId="77777777" w:rsidTr="00FF220A">
        <w:trPr>
          <w:trHeight w:val="257"/>
        </w:trPr>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53842E55" w14:textId="77777777" w:rsidR="007800E8" w:rsidRDefault="007800E8" w:rsidP="00FF220A">
            <w:pPr>
              <w:tabs>
                <w:tab w:val="left" w:pos="360"/>
              </w:tabs>
              <w:jc w:val="center"/>
            </w:pPr>
            <w:r>
              <w:rPr>
                <w:b/>
              </w:rPr>
              <w:lastRenderedPageBreak/>
              <w:t>Personelin Cinsiyete Göre Dağılımı</w:t>
            </w:r>
          </w:p>
        </w:tc>
      </w:tr>
      <w:tr w:rsidR="007800E8" w14:paraId="2E48FD15" w14:textId="77777777" w:rsidTr="00AF6490">
        <w:trPr>
          <w:trHeight w:val="271"/>
        </w:trPr>
        <w:tc>
          <w:tcPr>
            <w:tcW w:w="4422" w:type="dxa"/>
            <w:tcBorders>
              <w:top w:val="single" w:sz="4" w:space="0" w:color="000000"/>
              <w:left w:val="single" w:sz="4" w:space="0" w:color="000000"/>
              <w:bottom w:val="single" w:sz="4" w:space="0" w:color="000000"/>
            </w:tcBorders>
            <w:shd w:val="clear" w:color="auto" w:fill="E7E6E6" w:themeFill="background2"/>
          </w:tcPr>
          <w:p w14:paraId="3D31DA0F" w14:textId="77777777" w:rsidR="007800E8" w:rsidRDefault="007800E8" w:rsidP="00FF220A">
            <w:pPr>
              <w:tabs>
                <w:tab w:val="left" w:pos="360"/>
              </w:tabs>
              <w:jc w:val="both"/>
            </w:pPr>
            <w:r>
              <w:t>Kadın</w:t>
            </w:r>
          </w:p>
        </w:tc>
        <w:tc>
          <w:tcPr>
            <w:tcW w:w="4792"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C87515C" w14:textId="161990A2" w:rsidR="007800E8" w:rsidRDefault="00EB3307" w:rsidP="00FF220A">
            <w:pPr>
              <w:tabs>
                <w:tab w:val="left" w:pos="360"/>
              </w:tabs>
              <w:snapToGrid w:val="0"/>
              <w:jc w:val="center"/>
            </w:pPr>
            <w:r>
              <w:t>18</w:t>
            </w:r>
          </w:p>
        </w:tc>
      </w:tr>
      <w:tr w:rsidR="007800E8" w14:paraId="1137B101" w14:textId="77777777" w:rsidTr="00121A32">
        <w:trPr>
          <w:trHeight w:val="271"/>
        </w:trPr>
        <w:tc>
          <w:tcPr>
            <w:tcW w:w="4422" w:type="dxa"/>
            <w:tcBorders>
              <w:top w:val="single" w:sz="4" w:space="0" w:color="000000"/>
              <w:left w:val="single" w:sz="4" w:space="0" w:color="000000"/>
              <w:bottom w:val="single" w:sz="4" w:space="0" w:color="000000"/>
            </w:tcBorders>
            <w:shd w:val="clear" w:color="auto" w:fill="FFFFFF" w:themeFill="background1"/>
          </w:tcPr>
          <w:p w14:paraId="4121CD1F" w14:textId="77777777" w:rsidR="007800E8" w:rsidRDefault="007800E8" w:rsidP="00FF220A">
            <w:pPr>
              <w:tabs>
                <w:tab w:val="left" w:pos="360"/>
              </w:tabs>
              <w:jc w:val="both"/>
            </w:pPr>
            <w:r>
              <w:t>Erkek</w:t>
            </w:r>
          </w:p>
        </w:tc>
        <w:tc>
          <w:tcPr>
            <w:tcW w:w="479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8C6E478" w14:textId="26CD5E98" w:rsidR="007800E8" w:rsidRDefault="00EB3307" w:rsidP="00FF220A">
            <w:pPr>
              <w:tabs>
                <w:tab w:val="left" w:pos="360"/>
              </w:tabs>
              <w:snapToGrid w:val="0"/>
              <w:jc w:val="center"/>
            </w:pPr>
            <w:r>
              <w:t>18</w:t>
            </w:r>
          </w:p>
        </w:tc>
      </w:tr>
      <w:tr w:rsidR="007800E8" w14:paraId="503AE73F" w14:textId="77777777" w:rsidTr="00121A32">
        <w:trPr>
          <w:trHeight w:val="289"/>
        </w:trPr>
        <w:tc>
          <w:tcPr>
            <w:tcW w:w="4422" w:type="dxa"/>
            <w:tcBorders>
              <w:top w:val="single" w:sz="4" w:space="0" w:color="000000"/>
              <w:left w:val="single" w:sz="4" w:space="0" w:color="000000"/>
              <w:bottom w:val="single" w:sz="4" w:space="0" w:color="000000"/>
            </w:tcBorders>
            <w:shd w:val="clear" w:color="auto" w:fill="E7E6E6" w:themeFill="background2"/>
          </w:tcPr>
          <w:p w14:paraId="208E2BF0" w14:textId="77777777" w:rsidR="007800E8" w:rsidRDefault="007800E8" w:rsidP="00FF220A">
            <w:pPr>
              <w:tabs>
                <w:tab w:val="left" w:pos="360"/>
              </w:tabs>
              <w:jc w:val="both"/>
              <w:rPr>
                <w:b/>
              </w:rPr>
            </w:pPr>
            <w:r>
              <w:rPr>
                <w:b/>
              </w:rPr>
              <w:t>TOPLAM</w:t>
            </w:r>
          </w:p>
        </w:tc>
        <w:tc>
          <w:tcPr>
            <w:tcW w:w="4792"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9384EFD" w14:textId="3DB44785" w:rsidR="007800E8" w:rsidRDefault="008E1DC8" w:rsidP="00FF220A">
            <w:pPr>
              <w:tabs>
                <w:tab w:val="left" w:pos="360"/>
              </w:tabs>
              <w:snapToGrid w:val="0"/>
              <w:jc w:val="center"/>
              <w:rPr>
                <w:b/>
              </w:rPr>
            </w:pPr>
            <w:r>
              <w:rPr>
                <w:b/>
              </w:rPr>
              <w:t>36</w:t>
            </w:r>
          </w:p>
        </w:tc>
      </w:tr>
    </w:tbl>
    <w:p w14:paraId="08B10245" w14:textId="047A8D7F" w:rsidR="007800E8" w:rsidRDefault="007800E8">
      <w:pPr>
        <w:tabs>
          <w:tab w:val="left" w:pos="360"/>
        </w:tabs>
        <w:jc w:val="both"/>
        <w:rPr>
          <w:b/>
          <w:i/>
          <w:iCs/>
          <w:color w:val="0000CC"/>
        </w:rPr>
      </w:pPr>
    </w:p>
    <w:p w14:paraId="6C92EEB1" w14:textId="0E3C7268" w:rsidR="007800E8" w:rsidRDefault="007800E8">
      <w:pPr>
        <w:tabs>
          <w:tab w:val="left" w:pos="360"/>
        </w:tabs>
        <w:jc w:val="both"/>
        <w:rPr>
          <w:b/>
          <w:i/>
          <w:iCs/>
          <w:color w:val="0000CC"/>
        </w:rPr>
      </w:pPr>
    </w:p>
    <w:p w14:paraId="3FFDA818" w14:textId="500546B7" w:rsidR="007800E8" w:rsidRDefault="007800E8">
      <w:pPr>
        <w:tabs>
          <w:tab w:val="left" w:pos="360"/>
        </w:tabs>
        <w:jc w:val="both"/>
        <w:rPr>
          <w:b/>
          <w:i/>
          <w:iCs/>
          <w:color w:val="0000CC"/>
        </w:rPr>
      </w:pPr>
    </w:p>
    <w:p w14:paraId="7576B2BE" w14:textId="4F0F5512" w:rsidR="007800E8" w:rsidRDefault="007800E8">
      <w:pPr>
        <w:tabs>
          <w:tab w:val="left" w:pos="360"/>
        </w:tabs>
        <w:jc w:val="both"/>
        <w:rPr>
          <w:b/>
          <w:i/>
          <w:iCs/>
          <w:color w:val="0000CC"/>
        </w:rPr>
      </w:pPr>
    </w:p>
    <w:p w14:paraId="1A3F82E3" w14:textId="77777777" w:rsidR="007800E8" w:rsidRDefault="007800E8">
      <w:pPr>
        <w:tabs>
          <w:tab w:val="left" w:pos="360"/>
        </w:tabs>
        <w:jc w:val="both"/>
        <w:rPr>
          <w:b/>
          <w:i/>
          <w:iCs/>
          <w:color w:val="0000CC"/>
        </w:rPr>
      </w:pPr>
    </w:p>
    <w:tbl>
      <w:tblPr>
        <w:tblW w:w="9287" w:type="dxa"/>
        <w:tblLayout w:type="fixed"/>
        <w:tblLook w:val="0000" w:firstRow="0" w:lastRow="0" w:firstColumn="0" w:lastColumn="0" w:noHBand="0" w:noVBand="0"/>
      </w:tblPr>
      <w:tblGrid>
        <w:gridCol w:w="4697"/>
        <w:gridCol w:w="4590"/>
      </w:tblGrid>
      <w:tr w:rsidR="007800E8" w14:paraId="7FB96C46" w14:textId="77777777" w:rsidTr="00FF220A">
        <w:trPr>
          <w:trHeight w:val="269"/>
        </w:trPr>
        <w:tc>
          <w:tcPr>
            <w:tcW w:w="9287" w:type="dxa"/>
            <w:gridSpan w:val="2"/>
            <w:tcBorders>
              <w:top w:val="single" w:sz="4" w:space="0" w:color="000000"/>
              <w:left w:val="single" w:sz="4" w:space="0" w:color="000000"/>
              <w:bottom w:val="single" w:sz="4" w:space="0" w:color="000000"/>
              <w:right w:val="single" w:sz="4" w:space="0" w:color="000000"/>
            </w:tcBorders>
            <w:shd w:val="clear" w:color="auto" w:fill="C00000"/>
          </w:tcPr>
          <w:p w14:paraId="5D6ED39F" w14:textId="77777777" w:rsidR="007800E8" w:rsidRDefault="007800E8" w:rsidP="00FF220A">
            <w:pPr>
              <w:tabs>
                <w:tab w:val="left" w:pos="360"/>
              </w:tabs>
              <w:jc w:val="center"/>
            </w:pPr>
            <w:r>
              <w:rPr>
                <w:b/>
                <w:color w:val="FFFFFF"/>
              </w:rPr>
              <w:t>Hâkim Adayları</w:t>
            </w:r>
          </w:p>
        </w:tc>
      </w:tr>
      <w:tr w:rsidR="007800E8" w14:paraId="240AF26D" w14:textId="77777777" w:rsidTr="00AF6490">
        <w:trPr>
          <w:trHeight w:val="286"/>
        </w:trPr>
        <w:tc>
          <w:tcPr>
            <w:tcW w:w="4697" w:type="dxa"/>
            <w:tcBorders>
              <w:top w:val="single" w:sz="4" w:space="0" w:color="000000"/>
              <w:left w:val="single" w:sz="4" w:space="0" w:color="000000"/>
              <w:bottom w:val="single" w:sz="4" w:space="0" w:color="000000"/>
            </w:tcBorders>
            <w:shd w:val="clear" w:color="auto" w:fill="E7E6E6" w:themeFill="background2"/>
          </w:tcPr>
          <w:p w14:paraId="077BC0C1" w14:textId="77777777" w:rsidR="007800E8" w:rsidRDefault="007800E8" w:rsidP="00FF220A">
            <w:pPr>
              <w:tabs>
                <w:tab w:val="left" w:pos="360"/>
              </w:tabs>
              <w:jc w:val="both"/>
            </w:pPr>
            <w:r>
              <w:t>Kadın</w:t>
            </w:r>
          </w:p>
        </w:tc>
        <w:tc>
          <w:tcPr>
            <w:tcW w:w="458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19E6163" w14:textId="467F39E6" w:rsidR="007800E8" w:rsidRDefault="00CC7ADA" w:rsidP="00FF220A">
            <w:pPr>
              <w:tabs>
                <w:tab w:val="left" w:pos="360"/>
              </w:tabs>
              <w:snapToGrid w:val="0"/>
              <w:jc w:val="center"/>
            </w:pPr>
            <w:r>
              <w:t>-</w:t>
            </w:r>
          </w:p>
        </w:tc>
      </w:tr>
      <w:tr w:rsidR="007800E8" w14:paraId="608A4AD4" w14:textId="77777777" w:rsidTr="00121A32">
        <w:trPr>
          <w:trHeight w:val="286"/>
        </w:trPr>
        <w:tc>
          <w:tcPr>
            <w:tcW w:w="4697" w:type="dxa"/>
            <w:tcBorders>
              <w:top w:val="single" w:sz="4" w:space="0" w:color="000000"/>
              <w:left w:val="single" w:sz="4" w:space="0" w:color="000000"/>
              <w:bottom w:val="single" w:sz="4" w:space="0" w:color="000000"/>
            </w:tcBorders>
            <w:shd w:val="clear" w:color="auto" w:fill="FFFFFF" w:themeFill="background1"/>
          </w:tcPr>
          <w:p w14:paraId="530302CF" w14:textId="77777777" w:rsidR="007800E8" w:rsidRDefault="007800E8" w:rsidP="00FF220A">
            <w:pPr>
              <w:tabs>
                <w:tab w:val="left" w:pos="360"/>
              </w:tabs>
              <w:jc w:val="both"/>
              <w:rPr>
                <w:b/>
              </w:rPr>
            </w:pPr>
            <w:r>
              <w:t>Erkek</w:t>
            </w:r>
          </w:p>
        </w:tc>
        <w:tc>
          <w:tcPr>
            <w:tcW w:w="4589" w:type="dxa"/>
            <w:tcBorders>
              <w:top w:val="single" w:sz="4" w:space="0" w:color="000000"/>
              <w:left w:val="single" w:sz="4" w:space="0" w:color="000000"/>
              <w:bottom w:val="single" w:sz="4" w:space="0" w:color="000000"/>
              <w:right w:val="single" w:sz="4" w:space="0" w:color="000000"/>
            </w:tcBorders>
            <w:shd w:val="clear" w:color="auto" w:fill="auto"/>
          </w:tcPr>
          <w:p w14:paraId="358F966B" w14:textId="56AE9542" w:rsidR="007800E8" w:rsidRDefault="00CC7ADA" w:rsidP="00FF220A">
            <w:pPr>
              <w:tabs>
                <w:tab w:val="left" w:pos="360"/>
              </w:tabs>
              <w:snapToGrid w:val="0"/>
              <w:jc w:val="center"/>
              <w:rPr>
                <w:b/>
              </w:rPr>
            </w:pPr>
            <w:r>
              <w:rPr>
                <w:b/>
              </w:rPr>
              <w:t>-</w:t>
            </w:r>
          </w:p>
        </w:tc>
      </w:tr>
      <w:tr w:rsidR="007800E8" w14:paraId="4F65D3F2" w14:textId="77777777" w:rsidTr="00121A32">
        <w:trPr>
          <w:trHeight w:val="304"/>
        </w:trPr>
        <w:tc>
          <w:tcPr>
            <w:tcW w:w="4697" w:type="dxa"/>
            <w:tcBorders>
              <w:left w:val="single" w:sz="4" w:space="0" w:color="000000"/>
              <w:bottom w:val="single" w:sz="4" w:space="0" w:color="000000"/>
            </w:tcBorders>
            <w:shd w:val="clear" w:color="auto" w:fill="E7E6E6" w:themeFill="background2"/>
          </w:tcPr>
          <w:p w14:paraId="34659D8E" w14:textId="77777777" w:rsidR="007800E8" w:rsidRDefault="007800E8" w:rsidP="00FF220A">
            <w:pPr>
              <w:tabs>
                <w:tab w:val="left" w:pos="360"/>
              </w:tabs>
              <w:jc w:val="both"/>
              <w:rPr>
                <w:b/>
              </w:rPr>
            </w:pPr>
            <w:r>
              <w:rPr>
                <w:b/>
              </w:rPr>
              <w:t>TOPLAM</w:t>
            </w:r>
          </w:p>
        </w:tc>
        <w:tc>
          <w:tcPr>
            <w:tcW w:w="4589" w:type="dxa"/>
            <w:tcBorders>
              <w:left w:val="single" w:sz="4" w:space="0" w:color="000000"/>
              <w:bottom w:val="single" w:sz="4" w:space="0" w:color="000000"/>
              <w:right w:val="single" w:sz="4" w:space="0" w:color="000000"/>
            </w:tcBorders>
            <w:shd w:val="clear" w:color="auto" w:fill="E7E6E6" w:themeFill="background2"/>
          </w:tcPr>
          <w:p w14:paraId="395A11B3" w14:textId="4FD717EE" w:rsidR="007800E8" w:rsidRDefault="00CC7ADA" w:rsidP="00FF220A">
            <w:pPr>
              <w:tabs>
                <w:tab w:val="left" w:pos="360"/>
              </w:tabs>
              <w:snapToGrid w:val="0"/>
              <w:jc w:val="center"/>
              <w:rPr>
                <w:b/>
              </w:rPr>
            </w:pPr>
            <w:r>
              <w:rPr>
                <w:b/>
              </w:rPr>
              <w:t>-</w:t>
            </w:r>
          </w:p>
        </w:tc>
      </w:tr>
    </w:tbl>
    <w:p w14:paraId="0AD64B47" w14:textId="17067E5C" w:rsidR="007800E8" w:rsidRDefault="007800E8">
      <w:pPr>
        <w:tabs>
          <w:tab w:val="left" w:pos="360"/>
        </w:tabs>
        <w:jc w:val="both"/>
        <w:rPr>
          <w:b/>
          <w:i/>
          <w:iCs/>
          <w:color w:val="0000CC"/>
        </w:rPr>
      </w:pPr>
    </w:p>
    <w:p w14:paraId="6F2A4930" w14:textId="1B2A3499" w:rsidR="007800E8" w:rsidRDefault="007800E8">
      <w:pPr>
        <w:tabs>
          <w:tab w:val="left" w:pos="360"/>
        </w:tabs>
        <w:jc w:val="both"/>
        <w:rPr>
          <w:b/>
          <w:i/>
          <w:iCs/>
          <w:color w:val="0000CC"/>
        </w:rPr>
      </w:pPr>
    </w:p>
    <w:p w14:paraId="54D44817" w14:textId="27E378F3" w:rsidR="007800E8" w:rsidRDefault="007800E8">
      <w:pPr>
        <w:tabs>
          <w:tab w:val="left" w:pos="360"/>
        </w:tabs>
        <w:jc w:val="both"/>
        <w:rPr>
          <w:b/>
          <w:i/>
          <w:iCs/>
          <w:color w:val="0000CC"/>
        </w:rPr>
      </w:pPr>
    </w:p>
    <w:p w14:paraId="5CA3CC88" w14:textId="6566957F" w:rsidR="007800E8" w:rsidRDefault="007800E8">
      <w:pPr>
        <w:tabs>
          <w:tab w:val="left" w:pos="360"/>
        </w:tabs>
        <w:jc w:val="both"/>
        <w:rPr>
          <w:b/>
          <w:i/>
          <w:iCs/>
          <w:color w:val="0000CC"/>
        </w:rPr>
      </w:pPr>
    </w:p>
    <w:p w14:paraId="2B820AD8" w14:textId="3976E83E" w:rsidR="007800E8" w:rsidRDefault="007800E8">
      <w:pPr>
        <w:tabs>
          <w:tab w:val="left" w:pos="360"/>
        </w:tabs>
        <w:jc w:val="both"/>
        <w:rPr>
          <w:b/>
          <w:i/>
          <w:iCs/>
          <w:color w:val="0000CC"/>
        </w:rPr>
      </w:pPr>
    </w:p>
    <w:p w14:paraId="21B86732" w14:textId="7B96DC1F" w:rsidR="007800E8" w:rsidRDefault="007800E8">
      <w:pPr>
        <w:tabs>
          <w:tab w:val="left" w:pos="360"/>
        </w:tabs>
        <w:jc w:val="both"/>
        <w:rPr>
          <w:b/>
          <w:i/>
          <w:iCs/>
          <w:color w:val="0000CC"/>
        </w:rPr>
      </w:pPr>
    </w:p>
    <w:p w14:paraId="65878387" w14:textId="77777777" w:rsidR="007800E8" w:rsidRDefault="007800E8">
      <w:pPr>
        <w:tabs>
          <w:tab w:val="left" w:pos="360"/>
        </w:tabs>
        <w:jc w:val="both"/>
        <w:rPr>
          <w:b/>
          <w:i/>
          <w:iCs/>
          <w:color w:val="0000CC"/>
        </w:rPr>
      </w:pPr>
    </w:p>
    <w:p w14:paraId="14D49BDC" w14:textId="142EBCC3" w:rsidR="007800E8" w:rsidRDefault="007800E8">
      <w:pPr>
        <w:tabs>
          <w:tab w:val="left" w:pos="360"/>
        </w:tabs>
        <w:jc w:val="both"/>
        <w:rPr>
          <w:b/>
          <w:i/>
          <w:iCs/>
          <w:color w:val="0000CC"/>
        </w:rPr>
      </w:pPr>
    </w:p>
    <w:tbl>
      <w:tblPr>
        <w:tblW w:w="9287" w:type="dxa"/>
        <w:tblLayout w:type="fixed"/>
        <w:tblLook w:val="0000" w:firstRow="0" w:lastRow="0" w:firstColumn="0" w:lastColumn="0" w:noHBand="0" w:noVBand="0"/>
      </w:tblPr>
      <w:tblGrid>
        <w:gridCol w:w="4697"/>
        <w:gridCol w:w="4590"/>
      </w:tblGrid>
      <w:tr w:rsidR="007800E8" w14:paraId="1220AEEE" w14:textId="77777777" w:rsidTr="00FF220A">
        <w:trPr>
          <w:trHeight w:val="269"/>
        </w:trPr>
        <w:tc>
          <w:tcPr>
            <w:tcW w:w="9287" w:type="dxa"/>
            <w:gridSpan w:val="2"/>
            <w:tcBorders>
              <w:top w:val="single" w:sz="4" w:space="0" w:color="000000"/>
              <w:left w:val="single" w:sz="4" w:space="0" w:color="000000"/>
              <w:bottom w:val="single" w:sz="4" w:space="0" w:color="000000"/>
              <w:right w:val="single" w:sz="4" w:space="0" w:color="000000"/>
            </w:tcBorders>
            <w:shd w:val="clear" w:color="auto" w:fill="C00000"/>
          </w:tcPr>
          <w:p w14:paraId="2D758FF6" w14:textId="77777777" w:rsidR="007800E8" w:rsidRPr="005314DD" w:rsidRDefault="007800E8" w:rsidP="00FF220A">
            <w:pPr>
              <w:tabs>
                <w:tab w:val="left" w:pos="360"/>
              </w:tabs>
              <w:jc w:val="center"/>
              <w:rPr>
                <w:color w:val="7030A0"/>
              </w:rPr>
            </w:pPr>
            <w:r w:rsidRPr="00190038">
              <w:rPr>
                <w:b/>
                <w:color w:val="FFFFFF" w:themeColor="background1"/>
              </w:rPr>
              <w:t>Cumhuriyet Savcısı Adayları</w:t>
            </w:r>
          </w:p>
        </w:tc>
      </w:tr>
      <w:tr w:rsidR="007800E8" w14:paraId="4B40B369" w14:textId="77777777" w:rsidTr="00AF6490">
        <w:trPr>
          <w:trHeight w:val="286"/>
        </w:trPr>
        <w:tc>
          <w:tcPr>
            <w:tcW w:w="4697" w:type="dxa"/>
            <w:tcBorders>
              <w:top w:val="single" w:sz="4" w:space="0" w:color="000000"/>
              <w:left w:val="single" w:sz="4" w:space="0" w:color="000000"/>
              <w:bottom w:val="single" w:sz="4" w:space="0" w:color="000000"/>
            </w:tcBorders>
            <w:shd w:val="clear" w:color="auto" w:fill="E7E6E6" w:themeFill="background2"/>
          </w:tcPr>
          <w:p w14:paraId="0AE39CC8" w14:textId="77777777" w:rsidR="007800E8" w:rsidRPr="00190038" w:rsidRDefault="007800E8" w:rsidP="00FF220A">
            <w:pPr>
              <w:tabs>
                <w:tab w:val="left" w:pos="360"/>
              </w:tabs>
              <w:jc w:val="both"/>
            </w:pPr>
            <w:r w:rsidRPr="00190038">
              <w:t>Kadın</w:t>
            </w:r>
          </w:p>
        </w:tc>
        <w:tc>
          <w:tcPr>
            <w:tcW w:w="458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9026099" w14:textId="630C4FEE" w:rsidR="007800E8" w:rsidRPr="005314DD" w:rsidRDefault="00CC7ADA" w:rsidP="00FF220A">
            <w:pPr>
              <w:tabs>
                <w:tab w:val="left" w:pos="360"/>
              </w:tabs>
              <w:snapToGrid w:val="0"/>
              <w:jc w:val="center"/>
              <w:rPr>
                <w:color w:val="7030A0"/>
              </w:rPr>
            </w:pPr>
            <w:r>
              <w:rPr>
                <w:color w:val="7030A0"/>
              </w:rPr>
              <w:t>-</w:t>
            </w:r>
          </w:p>
        </w:tc>
      </w:tr>
      <w:tr w:rsidR="007800E8" w14:paraId="6EF30126" w14:textId="77777777" w:rsidTr="00121A32">
        <w:trPr>
          <w:trHeight w:val="286"/>
        </w:trPr>
        <w:tc>
          <w:tcPr>
            <w:tcW w:w="4697" w:type="dxa"/>
            <w:tcBorders>
              <w:top w:val="single" w:sz="4" w:space="0" w:color="000000"/>
              <w:left w:val="single" w:sz="4" w:space="0" w:color="000000"/>
              <w:bottom w:val="single" w:sz="4" w:space="0" w:color="000000"/>
            </w:tcBorders>
            <w:shd w:val="clear" w:color="auto" w:fill="FFFFFF" w:themeFill="background1"/>
          </w:tcPr>
          <w:p w14:paraId="0C2F9738" w14:textId="77777777" w:rsidR="007800E8" w:rsidRPr="00190038" w:rsidRDefault="007800E8" w:rsidP="00FF220A">
            <w:pPr>
              <w:tabs>
                <w:tab w:val="left" w:pos="360"/>
              </w:tabs>
              <w:jc w:val="both"/>
              <w:rPr>
                <w:b/>
              </w:rPr>
            </w:pPr>
            <w:r w:rsidRPr="00190038">
              <w:t>Erkek</w:t>
            </w:r>
          </w:p>
        </w:tc>
        <w:tc>
          <w:tcPr>
            <w:tcW w:w="4589" w:type="dxa"/>
            <w:tcBorders>
              <w:top w:val="single" w:sz="4" w:space="0" w:color="000000"/>
              <w:left w:val="single" w:sz="4" w:space="0" w:color="000000"/>
              <w:bottom w:val="single" w:sz="4" w:space="0" w:color="000000"/>
              <w:right w:val="single" w:sz="4" w:space="0" w:color="000000"/>
            </w:tcBorders>
            <w:shd w:val="clear" w:color="auto" w:fill="auto"/>
          </w:tcPr>
          <w:p w14:paraId="18C8EB2E" w14:textId="3C6FD883" w:rsidR="007800E8" w:rsidRPr="005314DD" w:rsidRDefault="00CC7ADA" w:rsidP="00FF220A">
            <w:pPr>
              <w:tabs>
                <w:tab w:val="left" w:pos="360"/>
              </w:tabs>
              <w:snapToGrid w:val="0"/>
              <w:jc w:val="center"/>
              <w:rPr>
                <w:b/>
                <w:color w:val="7030A0"/>
              </w:rPr>
            </w:pPr>
            <w:r>
              <w:rPr>
                <w:b/>
                <w:color w:val="7030A0"/>
              </w:rPr>
              <w:t>-</w:t>
            </w:r>
          </w:p>
        </w:tc>
      </w:tr>
      <w:tr w:rsidR="007800E8" w14:paraId="05421A75" w14:textId="77777777" w:rsidTr="00121A32">
        <w:trPr>
          <w:trHeight w:val="304"/>
        </w:trPr>
        <w:tc>
          <w:tcPr>
            <w:tcW w:w="4697" w:type="dxa"/>
            <w:tcBorders>
              <w:left w:val="single" w:sz="4" w:space="0" w:color="000000"/>
              <w:bottom w:val="single" w:sz="4" w:space="0" w:color="000000"/>
            </w:tcBorders>
            <w:shd w:val="clear" w:color="auto" w:fill="E7E6E6" w:themeFill="background2"/>
          </w:tcPr>
          <w:p w14:paraId="7B800CE8" w14:textId="77777777" w:rsidR="007800E8" w:rsidRPr="00190038" w:rsidRDefault="007800E8" w:rsidP="00FF220A">
            <w:pPr>
              <w:tabs>
                <w:tab w:val="left" w:pos="360"/>
              </w:tabs>
              <w:jc w:val="both"/>
              <w:rPr>
                <w:b/>
              </w:rPr>
            </w:pPr>
            <w:r w:rsidRPr="00190038">
              <w:rPr>
                <w:b/>
              </w:rPr>
              <w:t>TOPLAM</w:t>
            </w:r>
          </w:p>
        </w:tc>
        <w:tc>
          <w:tcPr>
            <w:tcW w:w="4589" w:type="dxa"/>
            <w:tcBorders>
              <w:left w:val="single" w:sz="4" w:space="0" w:color="000000"/>
              <w:bottom w:val="single" w:sz="4" w:space="0" w:color="000000"/>
              <w:right w:val="single" w:sz="4" w:space="0" w:color="000000"/>
            </w:tcBorders>
            <w:shd w:val="clear" w:color="auto" w:fill="E7E6E6" w:themeFill="background2"/>
          </w:tcPr>
          <w:p w14:paraId="7A7C1517" w14:textId="36848B0A" w:rsidR="007800E8" w:rsidRPr="005314DD" w:rsidRDefault="00CC7ADA" w:rsidP="00FF220A">
            <w:pPr>
              <w:tabs>
                <w:tab w:val="left" w:pos="360"/>
              </w:tabs>
              <w:snapToGrid w:val="0"/>
              <w:jc w:val="center"/>
              <w:rPr>
                <w:b/>
                <w:color w:val="7030A0"/>
              </w:rPr>
            </w:pPr>
            <w:r>
              <w:rPr>
                <w:b/>
                <w:color w:val="7030A0"/>
              </w:rPr>
              <w:t>-</w:t>
            </w:r>
          </w:p>
        </w:tc>
      </w:tr>
    </w:tbl>
    <w:p w14:paraId="600C371D" w14:textId="0C20C0E9" w:rsidR="007800E8" w:rsidRDefault="007800E8">
      <w:pPr>
        <w:tabs>
          <w:tab w:val="left" w:pos="360"/>
        </w:tabs>
        <w:jc w:val="both"/>
        <w:rPr>
          <w:b/>
          <w:i/>
          <w:iCs/>
          <w:color w:val="0000CC"/>
        </w:rPr>
      </w:pPr>
    </w:p>
    <w:p w14:paraId="5F956D7B" w14:textId="3D3B89F5" w:rsidR="007800E8" w:rsidRDefault="007800E8">
      <w:pPr>
        <w:tabs>
          <w:tab w:val="left" w:pos="360"/>
        </w:tabs>
        <w:jc w:val="both"/>
        <w:rPr>
          <w:b/>
          <w:i/>
          <w:iCs/>
          <w:color w:val="0000CC"/>
        </w:rPr>
      </w:pPr>
    </w:p>
    <w:p w14:paraId="30285FA9" w14:textId="39ECB302" w:rsidR="007800E8" w:rsidRDefault="007800E8">
      <w:pPr>
        <w:tabs>
          <w:tab w:val="left" w:pos="360"/>
        </w:tabs>
        <w:jc w:val="both"/>
        <w:rPr>
          <w:b/>
          <w:i/>
          <w:iCs/>
          <w:color w:val="0000CC"/>
        </w:rPr>
      </w:pPr>
    </w:p>
    <w:p w14:paraId="489C392E" w14:textId="4FB447D2" w:rsidR="007800E8" w:rsidRDefault="007800E8">
      <w:pPr>
        <w:tabs>
          <w:tab w:val="left" w:pos="360"/>
        </w:tabs>
        <w:jc w:val="both"/>
        <w:rPr>
          <w:b/>
          <w:i/>
          <w:iCs/>
          <w:color w:val="0000CC"/>
        </w:rPr>
      </w:pPr>
    </w:p>
    <w:p w14:paraId="52341962" w14:textId="61809E25" w:rsidR="007800E8" w:rsidRDefault="007800E8">
      <w:pPr>
        <w:tabs>
          <w:tab w:val="left" w:pos="360"/>
        </w:tabs>
        <w:jc w:val="both"/>
        <w:rPr>
          <w:b/>
          <w:i/>
          <w:iCs/>
          <w:color w:val="0000CC"/>
        </w:rPr>
      </w:pPr>
    </w:p>
    <w:p w14:paraId="1E3FD6AC" w14:textId="77777777" w:rsidR="007800E8" w:rsidRDefault="007800E8">
      <w:pPr>
        <w:tabs>
          <w:tab w:val="left" w:pos="360"/>
        </w:tabs>
        <w:jc w:val="both"/>
        <w:rPr>
          <w:b/>
          <w:i/>
          <w:iCs/>
          <w:color w:val="0000CC"/>
        </w:rPr>
      </w:pPr>
    </w:p>
    <w:p w14:paraId="5E4AF410" w14:textId="0D9EA270" w:rsidR="007800E8" w:rsidRDefault="007800E8">
      <w:pPr>
        <w:tabs>
          <w:tab w:val="left" w:pos="360"/>
        </w:tabs>
        <w:jc w:val="both"/>
        <w:rPr>
          <w:b/>
          <w:i/>
          <w:iCs/>
          <w:color w:val="0000CC"/>
        </w:rPr>
      </w:pPr>
    </w:p>
    <w:tbl>
      <w:tblPr>
        <w:tblW w:w="9356" w:type="dxa"/>
        <w:tblLayout w:type="fixed"/>
        <w:tblLook w:val="0000" w:firstRow="0" w:lastRow="0" w:firstColumn="0" w:lastColumn="0" w:noHBand="0" w:noVBand="0"/>
      </w:tblPr>
      <w:tblGrid>
        <w:gridCol w:w="4678"/>
        <w:gridCol w:w="4678"/>
      </w:tblGrid>
      <w:tr w:rsidR="007800E8" w14:paraId="55BE1B54" w14:textId="77777777" w:rsidTr="00FF220A">
        <w:trPr>
          <w:trHeight w:val="257"/>
        </w:trPr>
        <w:tc>
          <w:tcPr>
            <w:tcW w:w="9356" w:type="dxa"/>
            <w:gridSpan w:val="2"/>
            <w:tcBorders>
              <w:top w:val="single" w:sz="4" w:space="0" w:color="000000"/>
              <w:left w:val="single" w:sz="4" w:space="0" w:color="000000"/>
              <w:bottom w:val="single" w:sz="4" w:space="0" w:color="000000"/>
              <w:right w:val="single" w:sz="4" w:space="0" w:color="000000"/>
            </w:tcBorders>
            <w:shd w:val="clear" w:color="auto" w:fill="C00000"/>
          </w:tcPr>
          <w:p w14:paraId="6863BFB3" w14:textId="77777777" w:rsidR="007800E8" w:rsidRDefault="007800E8" w:rsidP="00FF220A">
            <w:pPr>
              <w:tabs>
                <w:tab w:val="left" w:pos="360"/>
              </w:tabs>
              <w:jc w:val="center"/>
            </w:pPr>
            <w:r>
              <w:rPr>
                <w:b/>
                <w:color w:val="FFFFFF"/>
              </w:rPr>
              <w:t>Hâkimler</w:t>
            </w:r>
          </w:p>
        </w:tc>
      </w:tr>
      <w:tr w:rsidR="007800E8" w14:paraId="73DEEA1B" w14:textId="77777777" w:rsidTr="00AF6490">
        <w:trPr>
          <w:trHeight w:val="257"/>
        </w:trPr>
        <w:tc>
          <w:tcPr>
            <w:tcW w:w="4678" w:type="dxa"/>
            <w:tcBorders>
              <w:top w:val="single" w:sz="4" w:space="0" w:color="000000"/>
              <w:left w:val="single" w:sz="4" w:space="0" w:color="000000"/>
              <w:bottom w:val="single" w:sz="4" w:space="0" w:color="000000"/>
            </w:tcBorders>
            <w:shd w:val="clear" w:color="auto" w:fill="E7E6E6" w:themeFill="background2"/>
          </w:tcPr>
          <w:p w14:paraId="792B5588" w14:textId="77777777" w:rsidR="007800E8" w:rsidRDefault="007800E8" w:rsidP="00FF220A">
            <w:pPr>
              <w:tabs>
                <w:tab w:val="left" w:pos="360"/>
              </w:tabs>
              <w:jc w:val="both"/>
            </w:pPr>
            <w:r>
              <w:t>Kadın</w:t>
            </w:r>
          </w:p>
        </w:tc>
        <w:tc>
          <w:tcPr>
            <w:tcW w:w="46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E7D3174" w14:textId="3CF42C46" w:rsidR="007800E8" w:rsidRDefault="00D24D87" w:rsidP="00FF220A">
            <w:pPr>
              <w:tabs>
                <w:tab w:val="left" w:pos="360"/>
              </w:tabs>
              <w:snapToGrid w:val="0"/>
              <w:jc w:val="center"/>
            </w:pPr>
            <w:r>
              <w:t>2</w:t>
            </w:r>
          </w:p>
        </w:tc>
      </w:tr>
      <w:tr w:rsidR="007800E8" w14:paraId="34A22CB5" w14:textId="77777777" w:rsidTr="00121A32">
        <w:trPr>
          <w:trHeight w:val="257"/>
        </w:trPr>
        <w:tc>
          <w:tcPr>
            <w:tcW w:w="4678" w:type="dxa"/>
            <w:tcBorders>
              <w:top w:val="single" w:sz="4" w:space="0" w:color="000000"/>
              <w:left w:val="single" w:sz="4" w:space="0" w:color="000000"/>
              <w:bottom w:val="single" w:sz="4" w:space="0" w:color="000000"/>
            </w:tcBorders>
            <w:shd w:val="clear" w:color="auto" w:fill="FFFFFF" w:themeFill="background1"/>
          </w:tcPr>
          <w:p w14:paraId="49C80C23" w14:textId="77777777" w:rsidR="007800E8" w:rsidRDefault="007800E8" w:rsidP="00FF220A">
            <w:pPr>
              <w:tabs>
                <w:tab w:val="left" w:pos="360"/>
              </w:tabs>
              <w:jc w:val="both"/>
              <w:rPr>
                <w:b/>
              </w:rPr>
            </w:pPr>
            <w:r>
              <w:t>Erkek</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1A867E26" w14:textId="4893F7A9" w:rsidR="007800E8" w:rsidRPr="00D92D66" w:rsidRDefault="00D24D87" w:rsidP="00FF220A">
            <w:pPr>
              <w:tabs>
                <w:tab w:val="left" w:pos="360"/>
              </w:tabs>
              <w:snapToGrid w:val="0"/>
              <w:jc w:val="center"/>
            </w:pPr>
            <w:r>
              <w:t>3</w:t>
            </w:r>
          </w:p>
        </w:tc>
      </w:tr>
      <w:tr w:rsidR="007800E8" w14:paraId="5A2A47DC" w14:textId="77777777" w:rsidTr="00121A32">
        <w:trPr>
          <w:trHeight w:val="257"/>
        </w:trPr>
        <w:tc>
          <w:tcPr>
            <w:tcW w:w="4678" w:type="dxa"/>
            <w:tcBorders>
              <w:left w:val="single" w:sz="4" w:space="0" w:color="000000"/>
              <w:bottom w:val="single" w:sz="4" w:space="0" w:color="000000"/>
            </w:tcBorders>
            <w:shd w:val="clear" w:color="auto" w:fill="E7E6E6" w:themeFill="background2"/>
          </w:tcPr>
          <w:p w14:paraId="4C99D85F" w14:textId="77777777" w:rsidR="007800E8" w:rsidRDefault="007800E8" w:rsidP="00FF220A">
            <w:pPr>
              <w:tabs>
                <w:tab w:val="left" w:pos="360"/>
              </w:tabs>
              <w:jc w:val="both"/>
              <w:rPr>
                <w:b/>
              </w:rPr>
            </w:pPr>
            <w:r>
              <w:rPr>
                <w:b/>
              </w:rPr>
              <w:t>TOPLAM</w:t>
            </w:r>
          </w:p>
        </w:tc>
        <w:tc>
          <w:tcPr>
            <w:tcW w:w="4678" w:type="dxa"/>
            <w:tcBorders>
              <w:left w:val="single" w:sz="4" w:space="0" w:color="000000"/>
              <w:bottom w:val="single" w:sz="4" w:space="0" w:color="000000"/>
              <w:right w:val="single" w:sz="4" w:space="0" w:color="000000"/>
            </w:tcBorders>
            <w:shd w:val="clear" w:color="auto" w:fill="E7E6E6" w:themeFill="background2"/>
          </w:tcPr>
          <w:p w14:paraId="450E8C54" w14:textId="52A21130" w:rsidR="007800E8" w:rsidRPr="00D92D66" w:rsidRDefault="00AD067D" w:rsidP="00FF220A">
            <w:pPr>
              <w:tabs>
                <w:tab w:val="left" w:pos="360"/>
              </w:tabs>
              <w:snapToGrid w:val="0"/>
              <w:jc w:val="center"/>
            </w:pPr>
            <w:r>
              <w:t>5</w:t>
            </w:r>
          </w:p>
        </w:tc>
      </w:tr>
    </w:tbl>
    <w:p w14:paraId="19CA6B39" w14:textId="6FD8ACA4" w:rsidR="007800E8" w:rsidRDefault="007800E8">
      <w:pPr>
        <w:tabs>
          <w:tab w:val="left" w:pos="360"/>
        </w:tabs>
        <w:jc w:val="both"/>
        <w:rPr>
          <w:b/>
          <w:i/>
          <w:iCs/>
          <w:color w:val="0000CC"/>
        </w:rPr>
      </w:pPr>
    </w:p>
    <w:p w14:paraId="66640656" w14:textId="3CB6DEE2" w:rsidR="007800E8" w:rsidRDefault="007800E8">
      <w:pPr>
        <w:tabs>
          <w:tab w:val="left" w:pos="360"/>
        </w:tabs>
        <w:jc w:val="both"/>
        <w:rPr>
          <w:b/>
          <w:i/>
          <w:iCs/>
          <w:color w:val="0000CC"/>
        </w:rPr>
      </w:pPr>
    </w:p>
    <w:p w14:paraId="4860AD0D" w14:textId="60B46007" w:rsidR="007800E8" w:rsidRDefault="007800E8">
      <w:pPr>
        <w:tabs>
          <w:tab w:val="left" w:pos="360"/>
        </w:tabs>
        <w:jc w:val="both"/>
        <w:rPr>
          <w:b/>
          <w:i/>
          <w:iCs/>
          <w:color w:val="0000CC"/>
        </w:rPr>
      </w:pPr>
    </w:p>
    <w:p w14:paraId="02D4CF14" w14:textId="77777777" w:rsidR="007800E8" w:rsidRDefault="007800E8">
      <w:pPr>
        <w:tabs>
          <w:tab w:val="left" w:pos="360"/>
        </w:tabs>
        <w:jc w:val="both"/>
        <w:rPr>
          <w:b/>
          <w:i/>
          <w:iCs/>
          <w:color w:val="0000CC"/>
        </w:rPr>
      </w:pPr>
    </w:p>
    <w:p w14:paraId="5BC5716A" w14:textId="54372220" w:rsidR="007800E8" w:rsidRDefault="007800E8">
      <w:pPr>
        <w:tabs>
          <w:tab w:val="left" w:pos="360"/>
        </w:tabs>
        <w:jc w:val="both"/>
        <w:rPr>
          <w:b/>
          <w:i/>
          <w:iCs/>
          <w:color w:val="0000CC"/>
        </w:rPr>
      </w:pPr>
    </w:p>
    <w:p w14:paraId="622503A9" w14:textId="1C81585E" w:rsidR="007800E8" w:rsidRDefault="007800E8">
      <w:pPr>
        <w:tabs>
          <w:tab w:val="left" w:pos="360"/>
        </w:tabs>
        <w:jc w:val="both"/>
        <w:rPr>
          <w:b/>
          <w:i/>
          <w:iCs/>
          <w:color w:val="0000CC"/>
        </w:rPr>
      </w:pPr>
    </w:p>
    <w:tbl>
      <w:tblPr>
        <w:tblW w:w="9356" w:type="dxa"/>
        <w:tblLayout w:type="fixed"/>
        <w:tblLook w:val="0000" w:firstRow="0" w:lastRow="0" w:firstColumn="0" w:lastColumn="0" w:noHBand="0" w:noVBand="0"/>
      </w:tblPr>
      <w:tblGrid>
        <w:gridCol w:w="4678"/>
        <w:gridCol w:w="4678"/>
      </w:tblGrid>
      <w:tr w:rsidR="007800E8" w14:paraId="4C2BCE13" w14:textId="77777777" w:rsidTr="00FF220A">
        <w:tc>
          <w:tcPr>
            <w:tcW w:w="9356" w:type="dxa"/>
            <w:gridSpan w:val="2"/>
            <w:tcBorders>
              <w:top w:val="single" w:sz="4" w:space="0" w:color="000000"/>
              <w:left w:val="single" w:sz="4" w:space="0" w:color="000000"/>
              <w:bottom w:val="single" w:sz="4" w:space="0" w:color="000000"/>
              <w:right w:val="single" w:sz="4" w:space="0" w:color="000000"/>
            </w:tcBorders>
            <w:shd w:val="clear" w:color="auto" w:fill="C00000"/>
          </w:tcPr>
          <w:p w14:paraId="37EE4DCF" w14:textId="77777777" w:rsidR="007800E8" w:rsidRDefault="007800E8" w:rsidP="00FF220A">
            <w:pPr>
              <w:tabs>
                <w:tab w:val="left" w:pos="360"/>
              </w:tabs>
              <w:jc w:val="center"/>
            </w:pPr>
            <w:r>
              <w:rPr>
                <w:b/>
                <w:color w:val="FFFFFF"/>
              </w:rPr>
              <w:t>Cumhuriyet Savcıları</w:t>
            </w:r>
          </w:p>
        </w:tc>
      </w:tr>
      <w:tr w:rsidR="007800E8" w14:paraId="656898D3" w14:textId="77777777" w:rsidTr="00AF6490">
        <w:tc>
          <w:tcPr>
            <w:tcW w:w="4678" w:type="dxa"/>
            <w:tcBorders>
              <w:top w:val="single" w:sz="4" w:space="0" w:color="000000"/>
              <w:left w:val="single" w:sz="4" w:space="0" w:color="000000"/>
              <w:bottom w:val="single" w:sz="4" w:space="0" w:color="000000"/>
            </w:tcBorders>
            <w:shd w:val="clear" w:color="auto" w:fill="E7E6E6" w:themeFill="background2"/>
          </w:tcPr>
          <w:p w14:paraId="478D7A81" w14:textId="77777777" w:rsidR="007800E8" w:rsidRDefault="007800E8" w:rsidP="00FF220A">
            <w:pPr>
              <w:tabs>
                <w:tab w:val="left" w:pos="360"/>
              </w:tabs>
              <w:jc w:val="both"/>
            </w:pPr>
            <w:r>
              <w:t>Kadın</w:t>
            </w:r>
          </w:p>
        </w:tc>
        <w:tc>
          <w:tcPr>
            <w:tcW w:w="467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9A18B45" w14:textId="5DC4757B" w:rsidR="007800E8" w:rsidRDefault="00CC7ADA" w:rsidP="00FF220A">
            <w:pPr>
              <w:tabs>
                <w:tab w:val="left" w:pos="360"/>
              </w:tabs>
              <w:snapToGrid w:val="0"/>
              <w:jc w:val="center"/>
            </w:pPr>
            <w:r>
              <w:t>-</w:t>
            </w:r>
          </w:p>
        </w:tc>
      </w:tr>
      <w:tr w:rsidR="007800E8" w14:paraId="7F0D6CC0" w14:textId="77777777" w:rsidTr="00121A32">
        <w:tc>
          <w:tcPr>
            <w:tcW w:w="4678" w:type="dxa"/>
            <w:tcBorders>
              <w:top w:val="single" w:sz="4" w:space="0" w:color="000000"/>
              <w:left w:val="single" w:sz="4" w:space="0" w:color="000000"/>
              <w:bottom w:val="single" w:sz="4" w:space="0" w:color="000000"/>
            </w:tcBorders>
            <w:shd w:val="clear" w:color="auto" w:fill="FFFFFF" w:themeFill="background1"/>
          </w:tcPr>
          <w:p w14:paraId="78BBD0C8" w14:textId="77777777" w:rsidR="007800E8" w:rsidRDefault="007800E8" w:rsidP="00FF220A">
            <w:pPr>
              <w:tabs>
                <w:tab w:val="left" w:pos="360"/>
              </w:tabs>
              <w:jc w:val="both"/>
              <w:rPr>
                <w:b/>
              </w:rPr>
            </w:pPr>
            <w:r>
              <w:t>Erkek</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58458BB4" w14:textId="0A5C65E6" w:rsidR="007800E8" w:rsidRPr="009F3B84" w:rsidRDefault="00CC7ADA" w:rsidP="00FF220A">
            <w:pPr>
              <w:tabs>
                <w:tab w:val="left" w:pos="360"/>
              </w:tabs>
              <w:snapToGrid w:val="0"/>
              <w:jc w:val="center"/>
            </w:pPr>
            <w:r>
              <w:t>3</w:t>
            </w:r>
          </w:p>
        </w:tc>
      </w:tr>
      <w:tr w:rsidR="007800E8" w14:paraId="53D5D688" w14:textId="77777777" w:rsidTr="00121A32">
        <w:tc>
          <w:tcPr>
            <w:tcW w:w="4678" w:type="dxa"/>
            <w:tcBorders>
              <w:left w:val="single" w:sz="4" w:space="0" w:color="000000"/>
              <w:bottom w:val="single" w:sz="4" w:space="0" w:color="000000"/>
            </w:tcBorders>
            <w:shd w:val="clear" w:color="auto" w:fill="E7E6E6" w:themeFill="background2"/>
          </w:tcPr>
          <w:p w14:paraId="41120553" w14:textId="77777777" w:rsidR="007800E8" w:rsidRDefault="007800E8" w:rsidP="00FF220A">
            <w:pPr>
              <w:tabs>
                <w:tab w:val="left" w:pos="360"/>
              </w:tabs>
              <w:jc w:val="both"/>
              <w:rPr>
                <w:b/>
              </w:rPr>
            </w:pPr>
            <w:r>
              <w:rPr>
                <w:b/>
              </w:rPr>
              <w:t>TOPLAM</w:t>
            </w:r>
          </w:p>
        </w:tc>
        <w:tc>
          <w:tcPr>
            <w:tcW w:w="4678" w:type="dxa"/>
            <w:tcBorders>
              <w:left w:val="single" w:sz="4" w:space="0" w:color="000000"/>
              <w:bottom w:val="single" w:sz="4" w:space="0" w:color="000000"/>
              <w:right w:val="single" w:sz="4" w:space="0" w:color="000000"/>
            </w:tcBorders>
            <w:shd w:val="clear" w:color="auto" w:fill="E7E6E6" w:themeFill="background2"/>
          </w:tcPr>
          <w:p w14:paraId="6B63197E" w14:textId="264A805D" w:rsidR="007800E8" w:rsidRPr="009F3B84" w:rsidRDefault="00CC7ADA" w:rsidP="00FF220A">
            <w:pPr>
              <w:tabs>
                <w:tab w:val="left" w:pos="360"/>
              </w:tabs>
              <w:snapToGrid w:val="0"/>
              <w:jc w:val="center"/>
            </w:pPr>
            <w:r>
              <w:t>3</w:t>
            </w:r>
          </w:p>
        </w:tc>
      </w:tr>
    </w:tbl>
    <w:p w14:paraId="2927DD59" w14:textId="77777777" w:rsidR="007800E8" w:rsidRPr="00951EAF" w:rsidRDefault="007800E8">
      <w:pPr>
        <w:tabs>
          <w:tab w:val="left" w:pos="360"/>
        </w:tabs>
        <w:jc w:val="both"/>
        <w:rPr>
          <w:b/>
          <w:i/>
          <w:iCs/>
          <w:color w:val="0000CC"/>
        </w:rPr>
      </w:pPr>
    </w:p>
    <w:p w14:paraId="5982577B" w14:textId="52EEE511" w:rsidR="00E32D7B" w:rsidRPr="00972966" w:rsidRDefault="00E32D7B" w:rsidP="00972966">
      <w:pPr>
        <w:pStyle w:val="Balk2"/>
        <w:pageBreakBefore/>
        <w:numPr>
          <w:ilvl w:val="0"/>
          <w:numId w:val="0"/>
        </w:numPr>
        <w:rPr>
          <w:rFonts w:cs="Times New Roman"/>
          <w:color w:val="CC0000"/>
          <w:sz w:val="24"/>
          <w:szCs w:val="24"/>
        </w:rPr>
      </w:pPr>
      <w:bookmarkStart w:id="121" w:name="__RefHeading__179_1323963809"/>
      <w:bookmarkStart w:id="122" w:name="__RefHeading__308_597354004"/>
      <w:bookmarkStart w:id="123" w:name="__RefHeading__222_1086036030"/>
      <w:bookmarkStart w:id="124" w:name="__RefHeading__167_1589488387"/>
      <w:bookmarkStart w:id="125" w:name="__RefHeading___Toc450743418"/>
      <w:bookmarkStart w:id="126" w:name="__RefHeading__744_2095565461"/>
      <w:bookmarkStart w:id="127" w:name="__RefHeading__601_796719703"/>
      <w:bookmarkStart w:id="128" w:name="_Toc121219592"/>
      <w:bookmarkEnd w:id="121"/>
      <w:bookmarkEnd w:id="122"/>
      <w:bookmarkEnd w:id="123"/>
      <w:bookmarkEnd w:id="124"/>
      <w:bookmarkEnd w:id="125"/>
      <w:bookmarkEnd w:id="126"/>
      <w:bookmarkEnd w:id="127"/>
      <w:r>
        <w:rPr>
          <w:rFonts w:ascii="Times New Roman" w:hAnsi="Times New Roman" w:cs="Times New Roman"/>
          <w:color w:val="C00000"/>
          <w:sz w:val="24"/>
          <w:szCs w:val="24"/>
        </w:rPr>
        <w:lastRenderedPageBreak/>
        <w:t>2. FAALİYETLERE İLİŞKİN BİLGİLER</w:t>
      </w:r>
      <w:bookmarkEnd w:id="128"/>
    </w:p>
    <w:p w14:paraId="7862DDD3" w14:textId="70582649" w:rsidR="00E32D7B" w:rsidRDefault="00E32D7B">
      <w:pPr>
        <w:pStyle w:val="Balk3"/>
        <w:ind w:left="0" w:firstLine="0"/>
        <w:rPr>
          <w:color w:val="C00000"/>
          <w:sz w:val="24"/>
          <w:szCs w:val="24"/>
        </w:rPr>
      </w:pPr>
      <w:bookmarkStart w:id="129" w:name="__RefHeading__181_1323963809"/>
      <w:bookmarkStart w:id="130" w:name="__RefHeading__310_597354004"/>
      <w:bookmarkStart w:id="131" w:name="__RefHeading__224_1086036030"/>
      <w:bookmarkStart w:id="132" w:name="__RefHeading__169_1589488387"/>
      <w:bookmarkStart w:id="133" w:name="__RefHeading___Toc450743419"/>
      <w:bookmarkStart w:id="134" w:name="__RefHeading__746_2095565461"/>
      <w:bookmarkStart w:id="135" w:name="__RefHeading__603_796719703"/>
      <w:bookmarkStart w:id="136" w:name="_Toc121219593"/>
      <w:bookmarkEnd w:id="129"/>
      <w:bookmarkEnd w:id="130"/>
      <w:bookmarkEnd w:id="131"/>
      <w:bookmarkEnd w:id="132"/>
      <w:bookmarkEnd w:id="133"/>
      <w:bookmarkEnd w:id="134"/>
      <w:bookmarkEnd w:id="135"/>
      <w:r>
        <w:rPr>
          <w:rFonts w:ascii="Times New Roman" w:hAnsi="Times New Roman" w:cs="Times New Roman"/>
          <w:color w:val="C00000"/>
          <w:sz w:val="24"/>
          <w:szCs w:val="24"/>
        </w:rPr>
        <w:t>A. MALİ BİLGİLER</w:t>
      </w:r>
      <w:bookmarkEnd w:id="136"/>
    </w:p>
    <w:p w14:paraId="7F85AF8A" w14:textId="79815BF8" w:rsidR="00E32D7B" w:rsidRDefault="00E32D7B" w:rsidP="001013C6">
      <w:pPr>
        <w:pStyle w:val="Balk4"/>
        <w:numPr>
          <w:ilvl w:val="1"/>
          <w:numId w:val="5"/>
        </w:numPr>
        <w:ind w:left="0"/>
        <w:rPr>
          <w:color w:val="C00000"/>
          <w:sz w:val="24"/>
          <w:szCs w:val="24"/>
        </w:rPr>
      </w:pPr>
      <w:bookmarkStart w:id="137" w:name="__RefHeading__183_1323963809"/>
      <w:bookmarkStart w:id="138" w:name="__RefHeading__312_597354004"/>
      <w:bookmarkStart w:id="139" w:name="__RefHeading__226_1086036030"/>
      <w:bookmarkStart w:id="140" w:name="__RefHeading__171_1589488387"/>
      <w:bookmarkStart w:id="141" w:name="__RefHeading___Toc450743420"/>
      <w:bookmarkStart w:id="142" w:name="__RefHeading__748_2095565461"/>
      <w:bookmarkStart w:id="143" w:name="__RefHeading__605_796719703"/>
      <w:bookmarkStart w:id="144" w:name="_Toc455182131"/>
      <w:bookmarkStart w:id="145" w:name="_Toc92879960"/>
      <w:bookmarkStart w:id="146" w:name="_Toc94867866"/>
      <w:bookmarkStart w:id="147" w:name="_Toc121219594"/>
      <w:bookmarkEnd w:id="137"/>
      <w:bookmarkEnd w:id="138"/>
      <w:bookmarkEnd w:id="139"/>
      <w:bookmarkEnd w:id="140"/>
      <w:bookmarkEnd w:id="141"/>
      <w:bookmarkEnd w:id="142"/>
      <w:bookmarkEnd w:id="143"/>
      <w:r w:rsidRPr="006413D8">
        <w:rPr>
          <w:color w:val="C00000"/>
          <w:sz w:val="24"/>
          <w:szCs w:val="24"/>
        </w:rPr>
        <w:t>MERKEZ ADLİYESİ</w:t>
      </w:r>
      <w:bookmarkEnd w:id="144"/>
      <w:bookmarkEnd w:id="145"/>
      <w:bookmarkEnd w:id="146"/>
      <w:bookmarkEnd w:id="147"/>
    </w:p>
    <w:p w14:paraId="72B2249D" w14:textId="77777777" w:rsidR="006413D8" w:rsidRPr="006413D8" w:rsidRDefault="006413D8" w:rsidP="006413D8"/>
    <w:p w14:paraId="5B27DCFC" w14:textId="7C941322" w:rsidR="00E32D7B" w:rsidRDefault="009F3B84">
      <w:pPr>
        <w:tabs>
          <w:tab w:val="left" w:pos="360"/>
        </w:tabs>
        <w:jc w:val="center"/>
        <w:rPr>
          <w:b/>
          <w:bCs/>
          <w:color w:val="FFFFFF"/>
          <w:lang w:eastAsia="tr-TR"/>
        </w:rPr>
      </w:pPr>
      <w:r>
        <w:rPr>
          <w:b/>
        </w:rPr>
        <w:t xml:space="preserve">MANİSA </w:t>
      </w:r>
      <w:r w:rsidR="00C23419" w:rsidRPr="00973A34">
        <w:rPr>
          <w:b/>
        </w:rPr>
        <w:t>ADLİYESİ 20</w:t>
      </w:r>
      <w:r w:rsidR="00184CE5">
        <w:rPr>
          <w:b/>
        </w:rPr>
        <w:t>24</w:t>
      </w:r>
      <w:r w:rsidR="00E32D7B" w:rsidRPr="00973A34">
        <w:rPr>
          <w:b/>
        </w:rPr>
        <w:t xml:space="preserve"> YILI BÜTÇE TABLOSU</w:t>
      </w:r>
    </w:p>
    <w:tbl>
      <w:tblPr>
        <w:tblW w:w="9781" w:type="dxa"/>
        <w:tblLayout w:type="fixed"/>
        <w:tblCellMar>
          <w:left w:w="70" w:type="dxa"/>
          <w:right w:w="70" w:type="dxa"/>
        </w:tblCellMar>
        <w:tblLook w:val="0000" w:firstRow="0" w:lastRow="0" w:firstColumn="0" w:lastColumn="0" w:noHBand="0" w:noVBand="0"/>
      </w:tblPr>
      <w:tblGrid>
        <w:gridCol w:w="1249"/>
        <w:gridCol w:w="1693"/>
        <w:gridCol w:w="2426"/>
        <w:gridCol w:w="2059"/>
        <w:gridCol w:w="2354"/>
      </w:tblGrid>
      <w:tr w:rsidR="00134294" w14:paraId="6217B0B0" w14:textId="77777777" w:rsidTr="009A32B1">
        <w:trPr>
          <w:cantSplit/>
          <w:trHeight w:val="618"/>
        </w:trPr>
        <w:tc>
          <w:tcPr>
            <w:tcW w:w="2942" w:type="dxa"/>
            <w:gridSpan w:val="2"/>
            <w:tcBorders>
              <w:top w:val="single" w:sz="4" w:space="0" w:color="000000"/>
              <w:left w:val="single" w:sz="4" w:space="0" w:color="000000"/>
              <w:bottom w:val="single" w:sz="4" w:space="0" w:color="000000"/>
            </w:tcBorders>
            <w:shd w:val="clear" w:color="auto" w:fill="C00000"/>
            <w:vAlign w:val="center"/>
          </w:tcPr>
          <w:p w14:paraId="706C28A1" w14:textId="102D507F" w:rsidR="00134294" w:rsidRDefault="00E650FA" w:rsidP="00E650FA">
            <w:pPr>
              <w:suppressAutoHyphens w:val="0"/>
              <w:rPr>
                <w:b/>
                <w:bCs/>
                <w:color w:val="FFFFFF"/>
                <w:sz w:val="18"/>
                <w:szCs w:val="18"/>
                <w:lang w:eastAsia="tr-TR"/>
              </w:rPr>
            </w:pPr>
            <w:r>
              <w:rPr>
                <w:b/>
                <w:bCs/>
                <w:color w:val="FFFFFF"/>
                <w:sz w:val="18"/>
                <w:szCs w:val="18"/>
                <w:lang w:eastAsia="tr-TR"/>
              </w:rPr>
              <w:t>Ekonomik Kodlar</w:t>
            </w:r>
          </w:p>
        </w:tc>
        <w:tc>
          <w:tcPr>
            <w:tcW w:w="2426" w:type="dxa"/>
            <w:tcBorders>
              <w:left w:val="single" w:sz="4" w:space="0" w:color="000000"/>
              <w:bottom w:val="single" w:sz="4" w:space="0" w:color="000000"/>
            </w:tcBorders>
            <w:shd w:val="clear" w:color="auto" w:fill="C00000"/>
            <w:vAlign w:val="center"/>
          </w:tcPr>
          <w:p w14:paraId="4C0E7657" w14:textId="77777777" w:rsidR="00134294" w:rsidRDefault="00134294">
            <w:pPr>
              <w:jc w:val="center"/>
              <w:rPr>
                <w:b/>
                <w:bCs/>
                <w:color w:val="FFFFFF"/>
                <w:sz w:val="20"/>
                <w:szCs w:val="20"/>
                <w:lang w:eastAsia="tr-TR"/>
              </w:rPr>
            </w:pPr>
            <w:r>
              <w:rPr>
                <w:b/>
                <w:bCs/>
                <w:color w:val="FFFFFF"/>
                <w:sz w:val="20"/>
                <w:szCs w:val="20"/>
                <w:lang w:eastAsia="tr-TR"/>
              </w:rPr>
              <w:t>Genel Bütçe</w:t>
            </w:r>
          </w:p>
        </w:tc>
        <w:tc>
          <w:tcPr>
            <w:tcW w:w="2059" w:type="dxa"/>
            <w:tcBorders>
              <w:left w:val="single" w:sz="4" w:space="0" w:color="000000"/>
              <w:bottom w:val="single" w:sz="4" w:space="0" w:color="000000"/>
            </w:tcBorders>
            <w:shd w:val="clear" w:color="auto" w:fill="C00000"/>
            <w:vAlign w:val="center"/>
          </w:tcPr>
          <w:p w14:paraId="61DEB6F4" w14:textId="77777777" w:rsidR="00134294" w:rsidRDefault="00134294">
            <w:pPr>
              <w:jc w:val="center"/>
              <w:rPr>
                <w:b/>
                <w:bCs/>
                <w:color w:val="FFFFFF"/>
                <w:sz w:val="20"/>
                <w:szCs w:val="20"/>
                <w:lang w:eastAsia="tr-TR"/>
              </w:rPr>
            </w:pPr>
            <w:proofErr w:type="spellStart"/>
            <w:r>
              <w:rPr>
                <w:b/>
                <w:bCs/>
                <w:color w:val="FFFFFF"/>
                <w:sz w:val="20"/>
                <w:szCs w:val="20"/>
                <w:lang w:eastAsia="tr-TR"/>
              </w:rPr>
              <w:t>İşyurtları</w:t>
            </w:r>
            <w:proofErr w:type="spellEnd"/>
            <w:r>
              <w:rPr>
                <w:b/>
                <w:bCs/>
                <w:color w:val="FFFFFF"/>
                <w:sz w:val="20"/>
                <w:szCs w:val="20"/>
                <w:lang w:eastAsia="tr-TR"/>
              </w:rPr>
              <w:t xml:space="preserve"> Kurumu Bütçesi</w:t>
            </w:r>
          </w:p>
        </w:tc>
        <w:tc>
          <w:tcPr>
            <w:tcW w:w="2354" w:type="dxa"/>
            <w:tcBorders>
              <w:left w:val="single" w:sz="4" w:space="0" w:color="000000"/>
              <w:bottom w:val="single" w:sz="4" w:space="0" w:color="000000"/>
              <w:right w:val="single" w:sz="4" w:space="0" w:color="000000"/>
            </w:tcBorders>
            <w:shd w:val="clear" w:color="auto" w:fill="C00000"/>
            <w:vAlign w:val="center"/>
          </w:tcPr>
          <w:p w14:paraId="381D9631" w14:textId="77777777" w:rsidR="00134294" w:rsidRDefault="00134294">
            <w:pPr>
              <w:jc w:val="center"/>
            </w:pPr>
            <w:r>
              <w:rPr>
                <w:b/>
                <w:bCs/>
                <w:color w:val="FFFFFF"/>
                <w:sz w:val="20"/>
                <w:szCs w:val="20"/>
                <w:lang w:eastAsia="tr-TR"/>
              </w:rPr>
              <w:t>Toplam Harcama</w:t>
            </w:r>
          </w:p>
        </w:tc>
      </w:tr>
      <w:tr w:rsidR="00134294" w14:paraId="6509A668" w14:textId="77777777" w:rsidTr="009A32B1">
        <w:trPr>
          <w:trHeight w:val="255"/>
        </w:trPr>
        <w:tc>
          <w:tcPr>
            <w:tcW w:w="1249" w:type="dxa"/>
            <w:tcBorders>
              <w:left w:val="single" w:sz="4" w:space="0" w:color="000000"/>
              <w:bottom w:val="single" w:sz="4" w:space="0" w:color="000000"/>
            </w:tcBorders>
            <w:shd w:val="clear" w:color="auto" w:fill="auto"/>
            <w:vAlign w:val="center"/>
          </w:tcPr>
          <w:p w14:paraId="41E23671" w14:textId="77777777" w:rsidR="00134294" w:rsidRPr="00DA0D13" w:rsidRDefault="00134294">
            <w:pPr>
              <w:jc w:val="center"/>
              <w:rPr>
                <w:bCs/>
                <w:sz w:val="20"/>
                <w:szCs w:val="20"/>
                <w:lang w:eastAsia="tr-TR"/>
              </w:rPr>
            </w:pPr>
            <w:r w:rsidRPr="00DA0D13">
              <w:rPr>
                <w:bCs/>
                <w:sz w:val="20"/>
                <w:szCs w:val="20"/>
                <w:lang w:eastAsia="tr-TR"/>
              </w:rPr>
              <w:t>01</w:t>
            </w:r>
          </w:p>
        </w:tc>
        <w:tc>
          <w:tcPr>
            <w:tcW w:w="1693" w:type="dxa"/>
            <w:tcBorders>
              <w:left w:val="single" w:sz="4" w:space="0" w:color="000000"/>
              <w:bottom w:val="single" w:sz="4" w:space="0" w:color="000000"/>
            </w:tcBorders>
            <w:shd w:val="clear" w:color="auto" w:fill="auto"/>
            <w:vAlign w:val="center"/>
          </w:tcPr>
          <w:p w14:paraId="1E4F531C" w14:textId="77777777" w:rsidR="00134294" w:rsidRPr="00DA0D13" w:rsidRDefault="00134294">
            <w:pPr>
              <w:rPr>
                <w:bCs/>
                <w:sz w:val="20"/>
                <w:szCs w:val="20"/>
                <w:lang w:eastAsia="tr-TR"/>
              </w:rPr>
            </w:pPr>
            <w:r w:rsidRPr="00DA0D13">
              <w:rPr>
                <w:bCs/>
                <w:sz w:val="20"/>
                <w:szCs w:val="20"/>
                <w:lang w:eastAsia="tr-TR"/>
              </w:rPr>
              <w:t>Personel Giderleri</w:t>
            </w:r>
          </w:p>
        </w:tc>
        <w:tc>
          <w:tcPr>
            <w:tcW w:w="2426" w:type="dxa"/>
            <w:tcBorders>
              <w:left w:val="single" w:sz="4" w:space="0" w:color="000000"/>
              <w:bottom w:val="single" w:sz="4" w:space="0" w:color="000000"/>
            </w:tcBorders>
            <w:shd w:val="clear" w:color="auto" w:fill="auto"/>
            <w:vAlign w:val="center"/>
          </w:tcPr>
          <w:p w14:paraId="2A2EF16D" w14:textId="53B075D9" w:rsidR="00134294" w:rsidRPr="00DA0D13" w:rsidRDefault="00C57B2A" w:rsidP="009A5D6A">
            <w:pPr>
              <w:snapToGrid w:val="0"/>
              <w:jc w:val="center"/>
              <w:rPr>
                <w:bCs/>
                <w:sz w:val="20"/>
                <w:szCs w:val="20"/>
                <w:lang w:eastAsia="tr-TR"/>
              </w:rPr>
            </w:pPr>
            <w:bookmarkStart w:id="148" w:name="RANGE!D6"/>
            <w:bookmarkEnd w:id="148"/>
            <w:r>
              <w:rPr>
                <w:bCs/>
                <w:sz w:val="20"/>
                <w:szCs w:val="20"/>
                <w:lang w:eastAsia="tr-TR"/>
              </w:rPr>
              <w:t>363.785.783,44</w:t>
            </w:r>
          </w:p>
        </w:tc>
        <w:tc>
          <w:tcPr>
            <w:tcW w:w="2059" w:type="dxa"/>
            <w:tcBorders>
              <w:left w:val="single" w:sz="4" w:space="0" w:color="000000"/>
              <w:bottom w:val="single" w:sz="4" w:space="0" w:color="000000"/>
            </w:tcBorders>
            <w:shd w:val="clear" w:color="auto" w:fill="auto"/>
            <w:vAlign w:val="center"/>
          </w:tcPr>
          <w:p w14:paraId="65F0A6C8" w14:textId="6A961566" w:rsidR="00134294" w:rsidRPr="00DA0D13" w:rsidRDefault="009A5D6A" w:rsidP="009A5D6A">
            <w:pPr>
              <w:snapToGrid w:val="0"/>
              <w:jc w:val="center"/>
              <w:rPr>
                <w:bCs/>
                <w:sz w:val="20"/>
                <w:szCs w:val="20"/>
                <w:lang w:eastAsia="tr-TR"/>
              </w:rPr>
            </w:pPr>
            <w:r w:rsidRPr="00DA0D13">
              <w:rPr>
                <w:bCs/>
                <w:sz w:val="20"/>
                <w:szCs w:val="20"/>
                <w:lang w:eastAsia="tr-TR"/>
              </w:rPr>
              <w:t>0,00</w:t>
            </w:r>
          </w:p>
        </w:tc>
        <w:tc>
          <w:tcPr>
            <w:tcW w:w="2354" w:type="dxa"/>
            <w:tcBorders>
              <w:left w:val="single" w:sz="4" w:space="0" w:color="000000"/>
              <w:bottom w:val="single" w:sz="4" w:space="0" w:color="000000"/>
              <w:right w:val="single" w:sz="4" w:space="0" w:color="000000"/>
            </w:tcBorders>
            <w:shd w:val="clear" w:color="auto" w:fill="auto"/>
            <w:vAlign w:val="center"/>
          </w:tcPr>
          <w:p w14:paraId="5C3B2BBC" w14:textId="71D2C68A" w:rsidR="00134294" w:rsidRPr="00DA0D13" w:rsidRDefault="00C57B2A" w:rsidP="009A5D6A">
            <w:pPr>
              <w:snapToGrid w:val="0"/>
              <w:jc w:val="center"/>
              <w:rPr>
                <w:bCs/>
                <w:sz w:val="20"/>
                <w:szCs w:val="20"/>
                <w:lang w:eastAsia="tr-TR"/>
              </w:rPr>
            </w:pPr>
            <w:r>
              <w:rPr>
                <w:bCs/>
                <w:sz w:val="20"/>
                <w:szCs w:val="20"/>
                <w:lang w:eastAsia="tr-TR"/>
              </w:rPr>
              <w:t>363.785.783,44</w:t>
            </w:r>
          </w:p>
        </w:tc>
      </w:tr>
      <w:tr w:rsidR="009F58EC" w14:paraId="476E93F0" w14:textId="77777777" w:rsidTr="009A32B1">
        <w:trPr>
          <w:trHeight w:val="255"/>
        </w:trPr>
        <w:tc>
          <w:tcPr>
            <w:tcW w:w="1249" w:type="dxa"/>
            <w:tcBorders>
              <w:left w:val="single" w:sz="4" w:space="0" w:color="000000"/>
              <w:bottom w:val="single" w:sz="4" w:space="0" w:color="000000"/>
            </w:tcBorders>
            <w:shd w:val="clear" w:color="auto" w:fill="auto"/>
            <w:vAlign w:val="center"/>
          </w:tcPr>
          <w:p w14:paraId="3E41DF30" w14:textId="77777777" w:rsidR="009F58EC" w:rsidRPr="00DA0D13" w:rsidRDefault="009F58EC" w:rsidP="009F58EC">
            <w:pPr>
              <w:jc w:val="center"/>
              <w:rPr>
                <w:bCs/>
                <w:sz w:val="20"/>
                <w:szCs w:val="20"/>
                <w:lang w:eastAsia="tr-TR"/>
              </w:rPr>
            </w:pPr>
            <w:r w:rsidRPr="00DA0D13">
              <w:rPr>
                <w:bCs/>
                <w:sz w:val="20"/>
                <w:szCs w:val="20"/>
                <w:lang w:eastAsia="tr-TR"/>
              </w:rPr>
              <w:t>02</w:t>
            </w:r>
          </w:p>
        </w:tc>
        <w:tc>
          <w:tcPr>
            <w:tcW w:w="1693" w:type="dxa"/>
            <w:tcBorders>
              <w:left w:val="single" w:sz="4" w:space="0" w:color="000000"/>
              <w:bottom w:val="single" w:sz="4" w:space="0" w:color="000000"/>
            </w:tcBorders>
            <w:shd w:val="clear" w:color="auto" w:fill="auto"/>
            <w:vAlign w:val="center"/>
          </w:tcPr>
          <w:p w14:paraId="001C1480" w14:textId="77777777" w:rsidR="009F58EC" w:rsidRPr="00DA0D13" w:rsidRDefault="009F58EC" w:rsidP="009F58EC">
            <w:pPr>
              <w:rPr>
                <w:bCs/>
                <w:sz w:val="20"/>
                <w:szCs w:val="20"/>
                <w:lang w:eastAsia="tr-TR"/>
              </w:rPr>
            </w:pPr>
            <w:r w:rsidRPr="00DA0D13">
              <w:rPr>
                <w:bCs/>
                <w:sz w:val="20"/>
                <w:szCs w:val="20"/>
                <w:lang w:eastAsia="tr-TR"/>
              </w:rPr>
              <w:t>SGK Devlet Primi Giderleri</w:t>
            </w:r>
          </w:p>
        </w:tc>
        <w:tc>
          <w:tcPr>
            <w:tcW w:w="2426" w:type="dxa"/>
            <w:tcBorders>
              <w:left w:val="single" w:sz="4" w:space="0" w:color="000000"/>
              <w:bottom w:val="single" w:sz="4" w:space="0" w:color="000000"/>
            </w:tcBorders>
            <w:shd w:val="clear" w:color="auto" w:fill="auto"/>
            <w:vAlign w:val="center"/>
          </w:tcPr>
          <w:p w14:paraId="3DA84289" w14:textId="1F14C15A" w:rsidR="009F58EC" w:rsidRPr="00DA0D13" w:rsidRDefault="009F58EC" w:rsidP="009F58EC">
            <w:pPr>
              <w:snapToGrid w:val="0"/>
              <w:jc w:val="center"/>
              <w:rPr>
                <w:bCs/>
                <w:sz w:val="20"/>
                <w:szCs w:val="20"/>
                <w:lang w:eastAsia="tr-TR"/>
              </w:rPr>
            </w:pPr>
            <w:r>
              <w:rPr>
                <w:b/>
                <w:bCs/>
                <w:sz w:val="20"/>
                <w:szCs w:val="20"/>
                <w:lang w:eastAsia="tr-TR"/>
              </w:rPr>
              <w:t>38.465.687,85</w:t>
            </w:r>
          </w:p>
        </w:tc>
        <w:tc>
          <w:tcPr>
            <w:tcW w:w="2059" w:type="dxa"/>
            <w:tcBorders>
              <w:left w:val="single" w:sz="4" w:space="0" w:color="000000"/>
              <w:bottom w:val="single" w:sz="4" w:space="0" w:color="000000"/>
            </w:tcBorders>
            <w:shd w:val="clear" w:color="auto" w:fill="auto"/>
            <w:vAlign w:val="center"/>
          </w:tcPr>
          <w:p w14:paraId="7B0D4CEB" w14:textId="111D5009" w:rsidR="009F58EC" w:rsidRPr="00DA0D13" w:rsidRDefault="009F58EC" w:rsidP="009F58EC">
            <w:pPr>
              <w:snapToGrid w:val="0"/>
              <w:jc w:val="center"/>
              <w:rPr>
                <w:bCs/>
                <w:sz w:val="20"/>
                <w:szCs w:val="20"/>
                <w:lang w:eastAsia="tr-TR"/>
              </w:rPr>
            </w:pPr>
            <w:r>
              <w:rPr>
                <w:b/>
                <w:bCs/>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484CDAB1" w14:textId="4C21FA66" w:rsidR="009F58EC" w:rsidRPr="00DA0D13" w:rsidRDefault="009F58EC" w:rsidP="009F58EC">
            <w:pPr>
              <w:snapToGrid w:val="0"/>
              <w:jc w:val="center"/>
              <w:rPr>
                <w:bCs/>
                <w:sz w:val="20"/>
                <w:szCs w:val="20"/>
                <w:lang w:eastAsia="tr-TR"/>
              </w:rPr>
            </w:pPr>
            <w:r w:rsidRPr="00BF326C">
              <w:rPr>
                <w:b/>
                <w:bCs/>
                <w:sz w:val="20"/>
                <w:szCs w:val="20"/>
                <w:lang w:eastAsia="tr-TR"/>
              </w:rPr>
              <w:t>38.465.687,85</w:t>
            </w:r>
          </w:p>
        </w:tc>
      </w:tr>
      <w:tr w:rsidR="009F58EC" w14:paraId="741CFBD1" w14:textId="77777777" w:rsidTr="009A32B1">
        <w:trPr>
          <w:trHeight w:val="255"/>
        </w:trPr>
        <w:tc>
          <w:tcPr>
            <w:tcW w:w="1249" w:type="dxa"/>
            <w:tcBorders>
              <w:left w:val="single" w:sz="4" w:space="0" w:color="000000"/>
              <w:bottom w:val="single" w:sz="4" w:space="0" w:color="000000"/>
            </w:tcBorders>
            <w:shd w:val="clear" w:color="auto" w:fill="auto"/>
            <w:vAlign w:val="center"/>
          </w:tcPr>
          <w:p w14:paraId="782E3DA5" w14:textId="77777777" w:rsidR="009F58EC" w:rsidRPr="00DA0D13" w:rsidRDefault="009F58EC" w:rsidP="009F58EC">
            <w:pPr>
              <w:jc w:val="center"/>
              <w:rPr>
                <w:bCs/>
                <w:sz w:val="20"/>
                <w:szCs w:val="20"/>
                <w:lang w:eastAsia="tr-TR"/>
              </w:rPr>
            </w:pPr>
            <w:r w:rsidRPr="00DA0D13">
              <w:rPr>
                <w:bCs/>
                <w:sz w:val="20"/>
                <w:szCs w:val="20"/>
                <w:lang w:eastAsia="tr-TR"/>
              </w:rPr>
              <w:t>03</w:t>
            </w:r>
          </w:p>
        </w:tc>
        <w:tc>
          <w:tcPr>
            <w:tcW w:w="1693" w:type="dxa"/>
            <w:tcBorders>
              <w:left w:val="single" w:sz="4" w:space="0" w:color="000000"/>
              <w:bottom w:val="single" w:sz="4" w:space="0" w:color="000000"/>
            </w:tcBorders>
            <w:shd w:val="clear" w:color="auto" w:fill="auto"/>
            <w:vAlign w:val="center"/>
          </w:tcPr>
          <w:p w14:paraId="20FFCC85" w14:textId="77777777" w:rsidR="009F58EC" w:rsidRPr="00DA0D13" w:rsidRDefault="009F58EC" w:rsidP="009F58EC">
            <w:pPr>
              <w:rPr>
                <w:bCs/>
                <w:sz w:val="20"/>
                <w:szCs w:val="20"/>
                <w:lang w:eastAsia="tr-TR"/>
              </w:rPr>
            </w:pPr>
            <w:r w:rsidRPr="00DA0D13">
              <w:rPr>
                <w:bCs/>
                <w:sz w:val="20"/>
                <w:szCs w:val="20"/>
                <w:lang w:eastAsia="tr-TR"/>
              </w:rPr>
              <w:t>Mal ve Hizmet Alım Giderleri</w:t>
            </w:r>
          </w:p>
        </w:tc>
        <w:tc>
          <w:tcPr>
            <w:tcW w:w="2426" w:type="dxa"/>
            <w:tcBorders>
              <w:left w:val="single" w:sz="4" w:space="0" w:color="000000"/>
              <w:bottom w:val="single" w:sz="4" w:space="0" w:color="000000"/>
            </w:tcBorders>
            <w:shd w:val="clear" w:color="auto" w:fill="auto"/>
            <w:vAlign w:val="center"/>
          </w:tcPr>
          <w:p w14:paraId="264EE1AC" w14:textId="04D7F9AD" w:rsidR="009F58EC" w:rsidRPr="00DA0D13" w:rsidRDefault="009F58EC" w:rsidP="009F58EC">
            <w:pPr>
              <w:snapToGrid w:val="0"/>
              <w:jc w:val="center"/>
              <w:rPr>
                <w:bCs/>
                <w:sz w:val="20"/>
                <w:szCs w:val="20"/>
                <w:lang w:eastAsia="tr-TR"/>
              </w:rPr>
            </w:pPr>
            <w:r>
              <w:rPr>
                <w:b/>
                <w:bCs/>
                <w:sz w:val="20"/>
                <w:szCs w:val="20"/>
                <w:lang w:eastAsia="tr-TR"/>
              </w:rPr>
              <w:t>75.463.229,85</w:t>
            </w:r>
          </w:p>
        </w:tc>
        <w:tc>
          <w:tcPr>
            <w:tcW w:w="2059" w:type="dxa"/>
            <w:tcBorders>
              <w:left w:val="single" w:sz="4" w:space="0" w:color="000000"/>
              <w:bottom w:val="single" w:sz="4" w:space="0" w:color="000000"/>
            </w:tcBorders>
            <w:shd w:val="clear" w:color="auto" w:fill="auto"/>
            <w:vAlign w:val="center"/>
          </w:tcPr>
          <w:p w14:paraId="3B3453E2" w14:textId="3B76E0C1" w:rsidR="009F58EC" w:rsidRPr="00DA0D13" w:rsidRDefault="009F58EC" w:rsidP="009F58EC">
            <w:pPr>
              <w:snapToGrid w:val="0"/>
              <w:jc w:val="center"/>
              <w:rPr>
                <w:bCs/>
                <w:sz w:val="20"/>
                <w:szCs w:val="20"/>
                <w:lang w:eastAsia="tr-TR"/>
              </w:rPr>
            </w:pPr>
            <w:r>
              <w:rPr>
                <w:b/>
                <w:bCs/>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6182DB1E" w14:textId="41E44135" w:rsidR="009F58EC" w:rsidRPr="00DA0D13" w:rsidRDefault="009F58EC" w:rsidP="009F58EC">
            <w:pPr>
              <w:snapToGrid w:val="0"/>
              <w:jc w:val="center"/>
              <w:rPr>
                <w:bCs/>
                <w:sz w:val="20"/>
                <w:szCs w:val="20"/>
                <w:lang w:eastAsia="tr-TR"/>
              </w:rPr>
            </w:pPr>
            <w:r w:rsidRPr="005D58F9">
              <w:rPr>
                <w:b/>
                <w:bCs/>
                <w:sz w:val="20"/>
                <w:szCs w:val="20"/>
                <w:lang w:eastAsia="tr-TR"/>
              </w:rPr>
              <w:t>75.463.229,85</w:t>
            </w:r>
          </w:p>
        </w:tc>
      </w:tr>
      <w:tr w:rsidR="009F58EC" w14:paraId="7A880C3D" w14:textId="77777777" w:rsidTr="009A32B1">
        <w:trPr>
          <w:trHeight w:val="239"/>
        </w:trPr>
        <w:tc>
          <w:tcPr>
            <w:tcW w:w="1249" w:type="dxa"/>
            <w:tcBorders>
              <w:left w:val="single" w:sz="4" w:space="0" w:color="000000"/>
              <w:bottom w:val="single" w:sz="4" w:space="0" w:color="000000"/>
            </w:tcBorders>
            <w:shd w:val="clear" w:color="auto" w:fill="auto"/>
            <w:vAlign w:val="center"/>
          </w:tcPr>
          <w:p w14:paraId="16F56CAD" w14:textId="77777777" w:rsidR="009F58EC" w:rsidRPr="00DA0D13" w:rsidRDefault="009F58EC" w:rsidP="009F58EC">
            <w:pPr>
              <w:jc w:val="center"/>
              <w:rPr>
                <w:sz w:val="20"/>
                <w:szCs w:val="20"/>
                <w:lang w:eastAsia="tr-TR"/>
              </w:rPr>
            </w:pPr>
            <w:r w:rsidRPr="00DA0D13">
              <w:rPr>
                <w:sz w:val="20"/>
                <w:szCs w:val="20"/>
                <w:lang w:eastAsia="tr-TR"/>
              </w:rPr>
              <w:t>03.2</w:t>
            </w:r>
          </w:p>
        </w:tc>
        <w:tc>
          <w:tcPr>
            <w:tcW w:w="1693" w:type="dxa"/>
            <w:tcBorders>
              <w:left w:val="single" w:sz="4" w:space="0" w:color="000000"/>
              <w:bottom w:val="single" w:sz="4" w:space="0" w:color="000000"/>
            </w:tcBorders>
            <w:shd w:val="clear" w:color="auto" w:fill="auto"/>
            <w:vAlign w:val="center"/>
          </w:tcPr>
          <w:p w14:paraId="6056E41D" w14:textId="77777777" w:rsidR="009F58EC" w:rsidRPr="00DA0D13" w:rsidRDefault="009F58EC" w:rsidP="009F58EC">
            <w:pPr>
              <w:rPr>
                <w:sz w:val="20"/>
                <w:szCs w:val="20"/>
                <w:lang w:eastAsia="tr-TR"/>
              </w:rPr>
            </w:pPr>
            <w:r w:rsidRPr="00DA0D13">
              <w:rPr>
                <w:sz w:val="20"/>
                <w:szCs w:val="20"/>
                <w:lang w:eastAsia="tr-TR"/>
              </w:rPr>
              <w:t>Tüketime Yönelik Mal ve Malzeme Alımları</w:t>
            </w:r>
          </w:p>
        </w:tc>
        <w:tc>
          <w:tcPr>
            <w:tcW w:w="2426" w:type="dxa"/>
            <w:tcBorders>
              <w:left w:val="single" w:sz="4" w:space="0" w:color="000000"/>
              <w:bottom w:val="single" w:sz="4" w:space="0" w:color="000000"/>
            </w:tcBorders>
            <w:shd w:val="clear" w:color="auto" w:fill="auto"/>
            <w:vAlign w:val="center"/>
          </w:tcPr>
          <w:p w14:paraId="671B1D4C" w14:textId="46A975C1" w:rsidR="009F58EC" w:rsidRPr="00DA0D13" w:rsidRDefault="009F58EC" w:rsidP="009F58EC">
            <w:pPr>
              <w:snapToGrid w:val="0"/>
              <w:jc w:val="center"/>
              <w:rPr>
                <w:sz w:val="20"/>
                <w:szCs w:val="20"/>
                <w:lang w:eastAsia="tr-TR"/>
              </w:rPr>
            </w:pPr>
            <w:r>
              <w:rPr>
                <w:sz w:val="20"/>
                <w:szCs w:val="20"/>
                <w:lang w:eastAsia="tr-TR"/>
              </w:rPr>
              <w:t>16.396.067,41</w:t>
            </w:r>
          </w:p>
        </w:tc>
        <w:tc>
          <w:tcPr>
            <w:tcW w:w="2059" w:type="dxa"/>
            <w:tcBorders>
              <w:left w:val="single" w:sz="4" w:space="0" w:color="000000"/>
              <w:bottom w:val="single" w:sz="4" w:space="0" w:color="000000"/>
            </w:tcBorders>
            <w:shd w:val="clear" w:color="auto" w:fill="auto"/>
            <w:vAlign w:val="center"/>
          </w:tcPr>
          <w:p w14:paraId="163FDC55" w14:textId="0CC7DECD"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2AF455B0" w14:textId="25CEE766" w:rsidR="009F58EC" w:rsidRPr="00DA0D13" w:rsidRDefault="009F58EC" w:rsidP="009F58EC">
            <w:pPr>
              <w:snapToGrid w:val="0"/>
              <w:jc w:val="center"/>
              <w:rPr>
                <w:sz w:val="20"/>
                <w:szCs w:val="20"/>
                <w:lang w:eastAsia="tr-TR"/>
              </w:rPr>
            </w:pPr>
            <w:r w:rsidRPr="00BF326C">
              <w:rPr>
                <w:sz w:val="20"/>
                <w:szCs w:val="20"/>
                <w:lang w:eastAsia="tr-TR"/>
              </w:rPr>
              <w:t>16.396.067,41</w:t>
            </w:r>
          </w:p>
        </w:tc>
      </w:tr>
      <w:tr w:rsidR="009F58EC" w14:paraId="375952DB" w14:textId="77777777" w:rsidTr="009A32B1">
        <w:trPr>
          <w:trHeight w:val="239"/>
        </w:trPr>
        <w:tc>
          <w:tcPr>
            <w:tcW w:w="1249" w:type="dxa"/>
            <w:tcBorders>
              <w:left w:val="single" w:sz="4" w:space="0" w:color="000000"/>
              <w:bottom w:val="single" w:sz="4" w:space="0" w:color="000000"/>
            </w:tcBorders>
            <w:shd w:val="clear" w:color="auto" w:fill="auto"/>
            <w:vAlign w:val="center"/>
          </w:tcPr>
          <w:p w14:paraId="504A6F0E" w14:textId="77777777" w:rsidR="009F58EC" w:rsidRPr="00DA0D13" w:rsidRDefault="009F58EC" w:rsidP="009F58EC">
            <w:pPr>
              <w:jc w:val="center"/>
              <w:rPr>
                <w:sz w:val="20"/>
                <w:szCs w:val="20"/>
                <w:lang w:eastAsia="tr-TR"/>
              </w:rPr>
            </w:pPr>
            <w:r w:rsidRPr="00DA0D13">
              <w:rPr>
                <w:sz w:val="20"/>
                <w:szCs w:val="20"/>
                <w:lang w:eastAsia="tr-TR"/>
              </w:rPr>
              <w:t>03.3</w:t>
            </w:r>
          </w:p>
        </w:tc>
        <w:tc>
          <w:tcPr>
            <w:tcW w:w="1693" w:type="dxa"/>
            <w:tcBorders>
              <w:left w:val="single" w:sz="4" w:space="0" w:color="000000"/>
              <w:bottom w:val="single" w:sz="4" w:space="0" w:color="000000"/>
            </w:tcBorders>
            <w:shd w:val="clear" w:color="auto" w:fill="auto"/>
            <w:vAlign w:val="center"/>
          </w:tcPr>
          <w:p w14:paraId="52933F55" w14:textId="77777777" w:rsidR="009F58EC" w:rsidRPr="00DA0D13" w:rsidRDefault="009F58EC" w:rsidP="009F58EC">
            <w:pPr>
              <w:rPr>
                <w:sz w:val="20"/>
                <w:szCs w:val="20"/>
                <w:lang w:eastAsia="tr-TR"/>
              </w:rPr>
            </w:pPr>
            <w:r w:rsidRPr="00DA0D13">
              <w:rPr>
                <w:sz w:val="20"/>
                <w:szCs w:val="20"/>
                <w:lang w:eastAsia="tr-TR"/>
              </w:rPr>
              <w:t>Yolluklar</w:t>
            </w:r>
          </w:p>
        </w:tc>
        <w:tc>
          <w:tcPr>
            <w:tcW w:w="2426" w:type="dxa"/>
            <w:tcBorders>
              <w:left w:val="single" w:sz="4" w:space="0" w:color="000000"/>
              <w:bottom w:val="single" w:sz="4" w:space="0" w:color="000000"/>
            </w:tcBorders>
            <w:shd w:val="clear" w:color="auto" w:fill="auto"/>
            <w:vAlign w:val="center"/>
          </w:tcPr>
          <w:p w14:paraId="708B9795" w14:textId="68B72FC7" w:rsidR="009F58EC" w:rsidRPr="00DA0D13" w:rsidRDefault="009F58EC" w:rsidP="009F58EC">
            <w:pPr>
              <w:snapToGrid w:val="0"/>
              <w:jc w:val="center"/>
              <w:rPr>
                <w:sz w:val="20"/>
                <w:szCs w:val="20"/>
                <w:lang w:eastAsia="tr-TR"/>
              </w:rPr>
            </w:pPr>
            <w:r>
              <w:rPr>
                <w:sz w:val="20"/>
                <w:szCs w:val="20"/>
                <w:lang w:eastAsia="tr-TR"/>
              </w:rPr>
              <w:t>1.301.382,47</w:t>
            </w:r>
          </w:p>
        </w:tc>
        <w:tc>
          <w:tcPr>
            <w:tcW w:w="2059" w:type="dxa"/>
            <w:tcBorders>
              <w:left w:val="single" w:sz="4" w:space="0" w:color="000000"/>
              <w:bottom w:val="single" w:sz="4" w:space="0" w:color="000000"/>
            </w:tcBorders>
            <w:shd w:val="clear" w:color="auto" w:fill="auto"/>
            <w:vAlign w:val="center"/>
          </w:tcPr>
          <w:p w14:paraId="3643278A" w14:textId="58AF29D8"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4950AF13" w14:textId="3F0EBE6B" w:rsidR="009F58EC" w:rsidRPr="00DA0D13" w:rsidRDefault="009F58EC" w:rsidP="009F58EC">
            <w:pPr>
              <w:snapToGrid w:val="0"/>
              <w:jc w:val="center"/>
              <w:rPr>
                <w:sz w:val="20"/>
                <w:szCs w:val="20"/>
                <w:lang w:eastAsia="tr-TR"/>
              </w:rPr>
            </w:pPr>
            <w:r w:rsidRPr="00BF326C">
              <w:rPr>
                <w:sz w:val="20"/>
                <w:szCs w:val="20"/>
                <w:lang w:eastAsia="tr-TR"/>
              </w:rPr>
              <w:t>1.301.382,47</w:t>
            </w:r>
          </w:p>
        </w:tc>
      </w:tr>
      <w:tr w:rsidR="009F58EC" w14:paraId="5508F9A5" w14:textId="77777777" w:rsidTr="009A32B1">
        <w:trPr>
          <w:trHeight w:val="239"/>
        </w:trPr>
        <w:tc>
          <w:tcPr>
            <w:tcW w:w="1249" w:type="dxa"/>
            <w:tcBorders>
              <w:left w:val="single" w:sz="4" w:space="0" w:color="000000"/>
              <w:bottom w:val="single" w:sz="4" w:space="0" w:color="000000"/>
            </w:tcBorders>
            <w:shd w:val="clear" w:color="auto" w:fill="auto"/>
            <w:vAlign w:val="center"/>
          </w:tcPr>
          <w:p w14:paraId="78CC650F" w14:textId="77777777" w:rsidR="009F58EC" w:rsidRPr="00DA0D13" w:rsidRDefault="009F58EC" w:rsidP="009F58EC">
            <w:pPr>
              <w:jc w:val="center"/>
              <w:rPr>
                <w:sz w:val="20"/>
                <w:szCs w:val="20"/>
                <w:lang w:eastAsia="tr-TR"/>
              </w:rPr>
            </w:pPr>
            <w:r w:rsidRPr="00DA0D13">
              <w:rPr>
                <w:sz w:val="20"/>
                <w:szCs w:val="20"/>
                <w:lang w:eastAsia="tr-TR"/>
              </w:rPr>
              <w:t>03.4</w:t>
            </w:r>
          </w:p>
        </w:tc>
        <w:tc>
          <w:tcPr>
            <w:tcW w:w="1693" w:type="dxa"/>
            <w:tcBorders>
              <w:left w:val="single" w:sz="4" w:space="0" w:color="000000"/>
              <w:bottom w:val="single" w:sz="4" w:space="0" w:color="000000"/>
            </w:tcBorders>
            <w:shd w:val="clear" w:color="auto" w:fill="auto"/>
            <w:vAlign w:val="center"/>
          </w:tcPr>
          <w:p w14:paraId="544DF7EB" w14:textId="77777777" w:rsidR="009F58EC" w:rsidRPr="00DA0D13" w:rsidRDefault="009F58EC" w:rsidP="009F58EC">
            <w:pPr>
              <w:rPr>
                <w:sz w:val="20"/>
                <w:szCs w:val="20"/>
                <w:lang w:eastAsia="tr-TR"/>
              </w:rPr>
            </w:pPr>
            <w:r w:rsidRPr="00DA0D13">
              <w:rPr>
                <w:sz w:val="20"/>
                <w:szCs w:val="20"/>
                <w:lang w:eastAsia="tr-TR"/>
              </w:rPr>
              <w:t>Görev Giderleri</w:t>
            </w:r>
          </w:p>
        </w:tc>
        <w:tc>
          <w:tcPr>
            <w:tcW w:w="2426" w:type="dxa"/>
            <w:tcBorders>
              <w:left w:val="single" w:sz="4" w:space="0" w:color="000000"/>
              <w:bottom w:val="single" w:sz="4" w:space="0" w:color="000000"/>
            </w:tcBorders>
            <w:shd w:val="clear" w:color="auto" w:fill="auto"/>
            <w:vAlign w:val="center"/>
          </w:tcPr>
          <w:p w14:paraId="631A92D4" w14:textId="631CF608" w:rsidR="009F58EC" w:rsidRPr="00DA0D13" w:rsidRDefault="009F58EC" w:rsidP="009F58EC">
            <w:pPr>
              <w:snapToGrid w:val="0"/>
              <w:jc w:val="center"/>
              <w:rPr>
                <w:sz w:val="20"/>
                <w:szCs w:val="20"/>
                <w:lang w:eastAsia="tr-TR"/>
              </w:rPr>
            </w:pPr>
            <w:r>
              <w:rPr>
                <w:sz w:val="20"/>
                <w:szCs w:val="20"/>
                <w:lang w:eastAsia="tr-TR"/>
              </w:rPr>
              <w:t>14.562.009,38</w:t>
            </w:r>
          </w:p>
        </w:tc>
        <w:tc>
          <w:tcPr>
            <w:tcW w:w="2059" w:type="dxa"/>
            <w:tcBorders>
              <w:left w:val="single" w:sz="4" w:space="0" w:color="000000"/>
              <w:bottom w:val="single" w:sz="4" w:space="0" w:color="000000"/>
            </w:tcBorders>
            <w:shd w:val="clear" w:color="auto" w:fill="auto"/>
            <w:vAlign w:val="center"/>
          </w:tcPr>
          <w:p w14:paraId="0D7FBD8A" w14:textId="45131447"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78970789" w14:textId="2F671997" w:rsidR="009F58EC" w:rsidRPr="00DA0D13" w:rsidRDefault="009F58EC" w:rsidP="009F58EC">
            <w:pPr>
              <w:snapToGrid w:val="0"/>
              <w:jc w:val="center"/>
              <w:rPr>
                <w:sz w:val="20"/>
                <w:szCs w:val="20"/>
                <w:lang w:eastAsia="tr-TR"/>
              </w:rPr>
            </w:pPr>
            <w:r w:rsidRPr="00BF326C">
              <w:rPr>
                <w:sz w:val="20"/>
                <w:szCs w:val="20"/>
                <w:lang w:eastAsia="tr-TR"/>
              </w:rPr>
              <w:t>14.562.009,38</w:t>
            </w:r>
          </w:p>
        </w:tc>
      </w:tr>
      <w:tr w:rsidR="009F58EC" w14:paraId="5E686EA5" w14:textId="77777777" w:rsidTr="009A32B1">
        <w:trPr>
          <w:trHeight w:val="1045"/>
        </w:trPr>
        <w:tc>
          <w:tcPr>
            <w:tcW w:w="1249" w:type="dxa"/>
            <w:tcBorders>
              <w:left w:val="single" w:sz="4" w:space="0" w:color="000000"/>
              <w:bottom w:val="single" w:sz="4" w:space="0" w:color="000000"/>
            </w:tcBorders>
            <w:shd w:val="clear" w:color="auto" w:fill="auto"/>
            <w:vAlign w:val="center"/>
          </w:tcPr>
          <w:p w14:paraId="44686118" w14:textId="38295E80" w:rsidR="009F58EC" w:rsidRPr="00DA0D13" w:rsidRDefault="009F58EC" w:rsidP="009F58EC">
            <w:pPr>
              <w:jc w:val="center"/>
              <w:rPr>
                <w:sz w:val="20"/>
                <w:szCs w:val="20"/>
                <w:lang w:eastAsia="tr-TR"/>
              </w:rPr>
            </w:pPr>
            <w:r w:rsidRPr="00DA0D13">
              <w:rPr>
                <w:sz w:val="20"/>
                <w:szCs w:val="20"/>
                <w:lang w:eastAsia="tr-TR"/>
              </w:rPr>
              <w:t>03.4.80.01</w:t>
            </w:r>
          </w:p>
        </w:tc>
        <w:tc>
          <w:tcPr>
            <w:tcW w:w="1693" w:type="dxa"/>
            <w:tcBorders>
              <w:left w:val="single" w:sz="4" w:space="0" w:color="000000"/>
              <w:bottom w:val="single" w:sz="4" w:space="0" w:color="000000"/>
            </w:tcBorders>
            <w:shd w:val="clear" w:color="auto" w:fill="auto"/>
            <w:vAlign w:val="center"/>
          </w:tcPr>
          <w:p w14:paraId="1161BA58" w14:textId="77777777" w:rsidR="009F58EC" w:rsidRPr="00DA0D13" w:rsidRDefault="009F58EC" w:rsidP="009F58EC">
            <w:pPr>
              <w:rPr>
                <w:sz w:val="20"/>
                <w:szCs w:val="20"/>
                <w:lang w:eastAsia="tr-TR"/>
              </w:rPr>
            </w:pPr>
            <w:r w:rsidRPr="00DA0D13">
              <w:rPr>
                <w:sz w:val="20"/>
                <w:szCs w:val="20"/>
                <w:lang w:eastAsia="tr-TR"/>
              </w:rPr>
              <w:t>İlama Bağlı Borçlar</w:t>
            </w:r>
          </w:p>
          <w:p w14:paraId="7361BF71" w14:textId="65262F17" w:rsidR="009F58EC" w:rsidRPr="00DA0D13" w:rsidRDefault="009F58EC" w:rsidP="009F58EC">
            <w:pPr>
              <w:rPr>
                <w:b/>
                <w:color w:val="00B050"/>
                <w:sz w:val="20"/>
                <w:szCs w:val="20"/>
                <w:lang w:eastAsia="tr-TR"/>
              </w:rPr>
            </w:pPr>
            <w:r w:rsidRPr="00DA0D13">
              <w:rPr>
                <w:sz w:val="20"/>
                <w:szCs w:val="20"/>
                <w:lang w:eastAsia="tr-TR"/>
              </w:rPr>
              <w:t xml:space="preserve">(Beraat eden sanık lehine </w:t>
            </w:r>
            <w:proofErr w:type="gramStart"/>
            <w:r w:rsidRPr="00DA0D13">
              <w:rPr>
                <w:sz w:val="20"/>
                <w:szCs w:val="20"/>
                <w:lang w:eastAsia="tr-TR"/>
              </w:rPr>
              <w:t>vekalet</w:t>
            </w:r>
            <w:proofErr w:type="gramEnd"/>
            <w:r w:rsidRPr="00DA0D13">
              <w:rPr>
                <w:sz w:val="20"/>
                <w:szCs w:val="20"/>
                <w:lang w:eastAsia="tr-TR"/>
              </w:rPr>
              <w:t xml:space="preserve"> ücreti)</w:t>
            </w:r>
          </w:p>
        </w:tc>
        <w:tc>
          <w:tcPr>
            <w:tcW w:w="2426" w:type="dxa"/>
            <w:tcBorders>
              <w:left w:val="single" w:sz="4" w:space="0" w:color="000000"/>
              <w:bottom w:val="single" w:sz="4" w:space="0" w:color="000000"/>
            </w:tcBorders>
            <w:shd w:val="clear" w:color="auto" w:fill="auto"/>
            <w:vAlign w:val="center"/>
          </w:tcPr>
          <w:p w14:paraId="1BD65974" w14:textId="36523F90" w:rsidR="009F58EC" w:rsidRPr="00DA0D13" w:rsidRDefault="009F58EC" w:rsidP="009F58EC">
            <w:pPr>
              <w:snapToGrid w:val="0"/>
              <w:jc w:val="center"/>
              <w:rPr>
                <w:sz w:val="20"/>
                <w:szCs w:val="20"/>
                <w:lang w:eastAsia="tr-TR"/>
              </w:rPr>
            </w:pPr>
            <w:r>
              <w:rPr>
                <w:sz w:val="20"/>
                <w:szCs w:val="20"/>
                <w:lang w:eastAsia="tr-TR"/>
              </w:rPr>
              <w:t>14.562.009,38</w:t>
            </w:r>
          </w:p>
        </w:tc>
        <w:tc>
          <w:tcPr>
            <w:tcW w:w="2059" w:type="dxa"/>
            <w:tcBorders>
              <w:left w:val="single" w:sz="4" w:space="0" w:color="000000"/>
              <w:bottom w:val="single" w:sz="4" w:space="0" w:color="000000"/>
            </w:tcBorders>
            <w:shd w:val="clear" w:color="auto" w:fill="auto"/>
            <w:vAlign w:val="center"/>
          </w:tcPr>
          <w:p w14:paraId="093288F7" w14:textId="71DFA3C5"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72BD2CB1" w14:textId="68BBF528" w:rsidR="009F58EC" w:rsidRPr="00DA0D13" w:rsidRDefault="009F58EC" w:rsidP="009F58EC">
            <w:pPr>
              <w:snapToGrid w:val="0"/>
              <w:jc w:val="center"/>
              <w:rPr>
                <w:sz w:val="20"/>
                <w:szCs w:val="20"/>
                <w:lang w:eastAsia="tr-TR"/>
              </w:rPr>
            </w:pPr>
            <w:r w:rsidRPr="00BF326C">
              <w:rPr>
                <w:sz w:val="20"/>
                <w:szCs w:val="20"/>
                <w:lang w:eastAsia="tr-TR"/>
              </w:rPr>
              <w:t>14.562.009,38</w:t>
            </w:r>
          </w:p>
        </w:tc>
      </w:tr>
      <w:tr w:rsidR="009F58EC" w14:paraId="60AE0C1A" w14:textId="77777777" w:rsidTr="009A32B1">
        <w:trPr>
          <w:trHeight w:val="257"/>
        </w:trPr>
        <w:tc>
          <w:tcPr>
            <w:tcW w:w="1249" w:type="dxa"/>
            <w:tcBorders>
              <w:left w:val="single" w:sz="4" w:space="0" w:color="000000"/>
              <w:bottom w:val="single" w:sz="4" w:space="0" w:color="000000"/>
            </w:tcBorders>
            <w:shd w:val="clear" w:color="auto" w:fill="auto"/>
            <w:vAlign w:val="center"/>
          </w:tcPr>
          <w:p w14:paraId="545E17EA" w14:textId="77777777" w:rsidR="009F58EC" w:rsidRPr="00DA0D13" w:rsidRDefault="009F58EC" w:rsidP="009F58EC">
            <w:pPr>
              <w:jc w:val="center"/>
              <w:rPr>
                <w:sz w:val="20"/>
                <w:szCs w:val="20"/>
                <w:lang w:eastAsia="tr-TR"/>
              </w:rPr>
            </w:pPr>
            <w:r w:rsidRPr="00DA0D13">
              <w:rPr>
                <w:sz w:val="20"/>
                <w:szCs w:val="20"/>
                <w:lang w:eastAsia="tr-TR"/>
              </w:rPr>
              <w:t>03.5</w:t>
            </w:r>
          </w:p>
        </w:tc>
        <w:tc>
          <w:tcPr>
            <w:tcW w:w="1693" w:type="dxa"/>
            <w:tcBorders>
              <w:left w:val="single" w:sz="4" w:space="0" w:color="000000"/>
              <w:bottom w:val="single" w:sz="4" w:space="0" w:color="000000"/>
            </w:tcBorders>
            <w:shd w:val="clear" w:color="auto" w:fill="auto"/>
            <w:vAlign w:val="center"/>
          </w:tcPr>
          <w:p w14:paraId="38C85834" w14:textId="77777777" w:rsidR="009F58EC" w:rsidRPr="00DA0D13" w:rsidRDefault="009F58EC" w:rsidP="009F58EC">
            <w:pPr>
              <w:rPr>
                <w:sz w:val="20"/>
                <w:szCs w:val="20"/>
                <w:lang w:eastAsia="tr-TR"/>
              </w:rPr>
            </w:pPr>
            <w:r w:rsidRPr="00DA0D13">
              <w:rPr>
                <w:sz w:val="20"/>
                <w:szCs w:val="20"/>
                <w:lang w:eastAsia="tr-TR"/>
              </w:rPr>
              <w:t>Hizmet Alımları</w:t>
            </w:r>
          </w:p>
        </w:tc>
        <w:tc>
          <w:tcPr>
            <w:tcW w:w="2426" w:type="dxa"/>
            <w:tcBorders>
              <w:left w:val="single" w:sz="4" w:space="0" w:color="000000"/>
              <w:bottom w:val="single" w:sz="4" w:space="0" w:color="000000"/>
            </w:tcBorders>
            <w:shd w:val="clear" w:color="auto" w:fill="auto"/>
            <w:vAlign w:val="center"/>
          </w:tcPr>
          <w:p w14:paraId="67838100" w14:textId="0D2F015C" w:rsidR="009F58EC" w:rsidRPr="00DA0D13" w:rsidRDefault="009F58EC" w:rsidP="009F58EC">
            <w:pPr>
              <w:snapToGrid w:val="0"/>
              <w:jc w:val="center"/>
              <w:rPr>
                <w:sz w:val="20"/>
                <w:szCs w:val="20"/>
                <w:lang w:eastAsia="tr-TR"/>
              </w:rPr>
            </w:pPr>
            <w:r>
              <w:rPr>
                <w:sz w:val="20"/>
                <w:szCs w:val="20"/>
                <w:lang w:eastAsia="tr-TR"/>
              </w:rPr>
              <w:t>42.288.484,30</w:t>
            </w:r>
          </w:p>
        </w:tc>
        <w:tc>
          <w:tcPr>
            <w:tcW w:w="2059" w:type="dxa"/>
            <w:tcBorders>
              <w:left w:val="single" w:sz="4" w:space="0" w:color="000000"/>
              <w:bottom w:val="single" w:sz="4" w:space="0" w:color="000000"/>
            </w:tcBorders>
            <w:shd w:val="clear" w:color="auto" w:fill="auto"/>
            <w:vAlign w:val="center"/>
          </w:tcPr>
          <w:p w14:paraId="3AF8D6C2" w14:textId="30A429AA"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7753B0AE" w14:textId="2203FD56" w:rsidR="009F58EC" w:rsidRPr="00DA0D13" w:rsidRDefault="009F58EC" w:rsidP="009F58EC">
            <w:pPr>
              <w:snapToGrid w:val="0"/>
              <w:jc w:val="center"/>
              <w:rPr>
                <w:sz w:val="20"/>
                <w:szCs w:val="20"/>
                <w:lang w:eastAsia="tr-TR"/>
              </w:rPr>
            </w:pPr>
            <w:r w:rsidRPr="005D58F9">
              <w:rPr>
                <w:sz w:val="20"/>
                <w:szCs w:val="20"/>
                <w:lang w:eastAsia="tr-TR"/>
              </w:rPr>
              <w:t>42.288.484,30</w:t>
            </w:r>
          </w:p>
        </w:tc>
      </w:tr>
      <w:tr w:rsidR="009F58EC" w14:paraId="4E395330" w14:textId="77777777" w:rsidTr="009A32B1">
        <w:trPr>
          <w:trHeight w:val="521"/>
        </w:trPr>
        <w:tc>
          <w:tcPr>
            <w:tcW w:w="1249" w:type="dxa"/>
            <w:tcBorders>
              <w:left w:val="single" w:sz="4" w:space="0" w:color="000000"/>
              <w:bottom w:val="single" w:sz="4" w:space="0" w:color="000000"/>
            </w:tcBorders>
            <w:shd w:val="clear" w:color="auto" w:fill="auto"/>
            <w:vAlign w:val="center"/>
          </w:tcPr>
          <w:p w14:paraId="19F617A5" w14:textId="60EB86A4" w:rsidR="009F58EC" w:rsidRPr="00DA0D13" w:rsidRDefault="009F58EC" w:rsidP="009F58EC">
            <w:pPr>
              <w:jc w:val="center"/>
              <w:rPr>
                <w:sz w:val="20"/>
                <w:szCs w:val="20"/>
                <w:lang w:eastAsia="tr-TR"/>
              </w:rPr>
            </w:pPr>
            <w:r w:rsidRPr="00DA0D13">
              <w:rPr>
                <w:sz w:val="20"/>
                <w:szCs w:val="20"/>
                <w:lang w:eastAsia="tr-TR"/>
              </w:rPr>
              <w:t>03.5.70.01</w:t>
            </w:r>
          </w:p>
        </w:tc>
        <w:tc>
          <w:tcPr>
            <w:tcW w:w="1693" w:type="dxa"/>
            <w:tcBorders>
              <w:left w:val="single" w:sz="4" w:space="0" w:color="000000"/>
              <w:bottom w:val="single" w:sz="4" w:space="0" w:color="000000"/>
            </w:tcBorders>
            <w:shd w:val="clear" w:color="auto" w:fill="auto"/>
            <w:vAlign w:val="center"/>
          </w:tcPr>
          <w:p w14:paraId="10F5CE44" w14:textId="7A5F4139" w:rsidR="009F58EC" w:rsidRPr="00DA0D13" w:rsidRDefault="009F58EC" w:rsidP="009F58EC">
            <w:pPr>
              <w:rPr>
                <w:sz w:val="20"/>
                <w:szCs w:val="20"/>
                <w:lang w:eastAsia="tr-TR"/>
              </w:rPr>
            </w:pPr>
            <w:r w:rsidRPr="00DA0D13">
              <w:rPr>
                <w:sz w:val="20"/>
                <w:szCs w:val="20"/>
                <w:lang w:eastAsia="tr-TR"/>
              </w:rPr>
              <w:t xml:space="preserve">Zorunlu Müdafi Giderleri (CMK) </w:t>
            </w:r>
          </w:p>
        </w:tc>
        <w:tc>
          <w:tcPr>
            <w:tcW w:w="2426" w:type="dxa"/>
            <w:tcBorders>
              <w:left w:val="single" w:sz="4" w:space="0" w:color="000000"/>
              <w:bottom w:val="single" w:sz="4" w:space="0" w:color="000000"/>
            </w:tcBorders>
            <w:shd w:val="clear" w:color="auto" w:fill="auto"/>
            <w:vAlign w:val="center"/>
          </w:tcPr>
          <w:p w14:paraId="2C8199D6" w14:textId="29D9250F" w:rsidR="009F58EC" w:rsidRPr="00DA0D13" w:rsidRDefault="009F58EC" w:rsidP="009F58EC">
            <w:pPr>
              <w:snapToGrid w:val="0"/>
              <w:jc w:val="center"/>
              <w:rPr>
                <w:sz w:val="20"/>
                <w:szCs w:val="20"/>
                <w:lang w:eastAsia="tr-TR"/>
              </w:rPr>
            </w:pPr>
            <w:r>
              <w:rPr>
                <w:sz w:val="20"/>
                <w:szCs w:val="20"/>
                <w:lang w:eastAsia="tr-TR"/>
              </w:rPr>
              <w:t>16.001.038,95</w:t>
            </w:r>
          </w:p>
        </w:tc>
        <w:tc>
          <w:tcPr>
            <w:tcW w:w="2059" w:type="dxa"/>
            <w:tcBorders>
              <w:left w:val="single" w:sz="4" w:space="0" w:color="000000"/>
              <w:bottom w:val="single" w:sz="4" w:space="0" w:color="000000"/>
            </w:tcBorders>
            <w:shd w:val="clear" w:color="auto" w:fill="auto"/>
            <w:vAlign w:val="center"/>
          </w:tcPr>
          <w:p w14:paraId="02F776C5" w14:textId="73CB6E0B"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6A9416BD" w14:textId="485649B8" w:rsidR="009F58EC" w:rsidRPr="00DA0D13" w:rsidRDefault="009F58EC" w:rsidP="009F58EC">
            <w:pPr>
              <w:snapToGrid w:val="0"/>
              <w:jc w:val="center"/>
              <w:rPr>
                <w:sz w:val="20"/>
                <w:szCs w:val="20"/>
                <w:lang w:eastAsia="tr-TR"/>
              </w:rPr>
            </w:pPr>
            <w:r w:rsidRPr="00BF326C">
              <w:rPr>
                <w:sz w:val="20"/>
                <w:szCs w:val="20"/>
                <w:lang w:eastAsia="tr-TR"/>
              </w:rPr>
              <w:t>16.001.038,95</w:t>
            </w:r>
          </w:p>
        </w:tc>
      </w:tr>
      <w:tr w:rsidR="009F58EC" w14:paraId="76486C80" w14:textId="77777777" w:rsidTr="009A32B1">
        <w:trPr>
          <w:trHeight w:val="239"/>
        </w:trPr>
        <w:tc>
          <w:tcPr>
            <w:tcW w:w="1249" w:type="dxa"/>
            <w:tcBorders>
              <w:left w:val="single" w:sz="4" w:space="0" w:color="000000"/>
              <w:bottom w:val="single" w:sz="4" w:space="0" w:color="000000"/>
            </w:tcBorders>
            <w:shd w:val="clear" w:color="auto" w:fill="auto"/>
            <w:vAlign w:val="center"/>
          </w:tcPr>
          <w:p w14:paraId="3E73F0CB" w14:textId="29786069" w:rsidR="009F58EC" w:rsidRPr="00DA0D13" w:rsidRDefault="009F58EC" w:rsidP="009F58EC">
            <w:pPr>
              <w:jc w:val="center"/>
              <w:rPr>
                <w:sz w:val="20"/>
                <w:szCs w:val="20"/>
                <w:lang w:eastAsia="tr-TR"/>
              </w:rPr>
            </w:pPr>
            <w:r w:rsidRPr="00DA0D13">
              <w:rPr>
                <w:sz w:val="20"/>
                <w:szCs w:val="20"/>
                <w:lang w:eastAsia="tr-TR"/>
              </w:rPr>
              <w:t>03.5.70.01</w:t>
            </w:r>
          </w:p>
        </w:tc>
        <w:tc>
          <w:tcPr>
            <w:tcW w:w="1693" w:type="dxa"/>
            <w:tcBorders>
              <w:left w:val="single" w:sz="4" w:space="0" w:color="000000"/>
              <w:bottom w:val="single" w:sz="4" w:space="0" w:color="000000"/>
            </w:tcBorders>
            <w:shd w:val="clear" w:color="auto" w:fill="auto"/>
            <w:vAlign w:val="center"/>
          </w:tcPr>
          <w:p w14:paraId="00E97FB4" w14:textId="77852D7B" w:rsidR="009F58EC" w:rsidRPr="00DA0D13" w:rsidRDefault="009F58EC" w:rsidP="009F58EC">
            <w:pPr>
              <w:rPr>
                <w:sz w:val="20"/>
                <w:szCs w:val="20"/>
                <w:lang w:eastAsia="tr-TR"/>
              </w:rPr>
            </w:pPr>
            <w:r w:rsidRPr="00DA0D13">
              <w:rPr>
                <w:sz w:val="20"/>
                <w:szCs w:val="20"/>
                <w:lang w:eastAsia="tr-TR"/>
              </w:rPr>
              <w:t>Adli Yardım Giderleri (Hukuk)</w:t>
            </w:r>
          </w:p>
        </w:tc>
        <w:tc>
          <w:tcPr>
            <w:tcW w:w="2426" w:type="dxa"/>
            <w:tcBorders>
              <w:left w:val="single" w:sz="4" w:space="0" w:color="000000"/>
              <w:bottom w:val="single" w:sz="4" w:space="0" w:color="000000"/>
            </w:tcBorders>
            <w:shd w:val="clear" w:color="auto" w:fill="auto"/>
            <w:vAlign w:val="center"/>
          </w:tcPr>
          <w:p w14:paraId="5B877728" w14:textId="723D18D1" w:rsidR="009F58EC" w:rsidRPr="00DA0D13" w:rsidRDefault="009F58EC" w:rsidP="009F58EC">
            <w:pPr>
              <w:snapToGrid w:val="0"/>
              <w:jc w:val="center"/>
              <w:rPr>
                <w:sz w:val="20"/>
                <w:szCs w:val="20"/>
                <w:lang w:eastAsia="tr-TR"/>
              </w:rPr>
            </w:pPr>
            <w:r>
              <w:rPr>
                <w:sz w:val="20"/>
                <w:szCs w:val="20"/>
                <w:lang w:eastAsia="tr-TR"/>
              </w:rPr>
              <w:t>25.650,00</w:t>
            </w:r>
          </w:p>
        </w:tc>
        <w:tc>
          <w:tcPr>
            <w:tcW w:w="2059" w:type="dxa"/>
            <w:tcBorders>
              <w:left w:val="single" w:sz="4" w:space="0" w:color="000000"/>
              <w:bottom w:val="single" w:sz="4" w:space="0" w:color="000000"/>
            </w:tcBorders>
            <w:shd w:val="clear" w:color="auto" w:fill="auto"/>
            <w:vAlign w:val="center"/>
          </w:tcPr>
          <w:p w14:paraId="76F32F8A" w14:textId="425DCD4A"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6A73C48E" w14:textId="5159BA48" w:rsidR="009F58EC" w:rsidRPr="00DA0D13" w:rsidRDefault="009F58EC" w:rsidP="009F58EC">
            <w:pPr>
              <w:snapToGrid w:val="0"/>
              <w:jc w:val="center"/>
              <w:rPr>
                <w:sz w:val="20"/>
                <w:szCs w:val="20"/>
                <w:lang w:eastAsia="tr-TR"/>
              </w:rPr>
            </w:pPr>
            <w:r>
              <w:rPr>
                <w:sz w:val="20"/>
                <w:szCs w:val="20"/>
                <w:lang w:eastAsia="tr-TR"/>
              </w:rPr>
              <w:t>25.650,00</w:t>
            </w:r>
          </w:p>
        </w:tc>
      </w:tr>
      <w:tr w:rsidR="009F58EC" w14:paraId="5AC5E491" w14:textId="77777777" w:rsidTr="009A32B1">
        <w:trPr>
          <w:trHeight w:val="239"/>
        </w:trPr>
        <w:tc>
          <w:tcPr>
            <w:tcW w:w="1249" w:type="dxa"/>
            <w:tcBorders>
              <w:left w:val="single" w:sz="4" w:space="0" w:color="000000"/>
              <w:bottom w:val="single" w:sz="4" w:space="0" w:color="000000"/>
            </w:tcBorders>
            <w:shd w:val="clear" w:color="auto" w:fill="auto"/>
            <w:vAlign w:val="center"/>
          </w:tcPr>
          <w:p w14:paraId="66DA4291" w14:textId="6CEE2EAC" w:rsidR="009F58EC" w:rsidRPr="00DA0D13" w:rsidRDefault="009F58EC" w:rsidP="009F58EC">
            <w:pPr>
              <w:jc w:val="center"/>
              <w:rPr>
                <w:sz w:val="20"/>
                <w:szCs w:val="20"/>
                <w:lang w:eastAsia="tr-TR"/>
              </w:rPr>
            </w:pPr>
            <w:r w:rsidRPr="00DA0D13">
              <w:rPr>
                <w:sz w:val="20"/>
                <w:szCs w:val="20"/>
                <w:lang w:eastAsia="tr-TR"/>
              </w:rPr>
              <w:t>03.5.70.04</w:t>
            </w:r>
          </w:p>
        </w:tc>
        <w:tc>
          <w:tcPr>
            <w:tcW w:w="1693" w:type="dxa"/>
            <w:tcBorders>
              <w:left w:val="single" w:sz="4" w:space="0" w:color="000000"/>
              <w:bottom w:val="single" w:sz="4" w:space="0" w:color="000000"/>
            </w:tcBorders>
            <w:shd w:val="clear" w:color="auto" w:fill="auto"/>
            <w:vAlign w:val="center"/>
          </w:tcPr>
          <w:p w14:paraId="5E3894E2" w14:textId="199FE483" w:rsidR="009F58EC" w:rsidRPr="00DA0D13" w:rsidRDefault="009F58EC" w:rsidP="009F58EC">
            <w:pPr>
              <w:rPr>
                <w:sz w:val="20"/>
                <w:szCs w:val="20"/>
                <w:lang w:eastAsia="tr-TR"/>
              </w:rPr>
            </w:pPr>
            <w:r w:rsidRPr="00DA0D13">
              <w:rPr>
                <w:sz w:val="20"/>
                <w:szCs w:val="20"/>
                <w:lang w:eastAsia="tr-TR"/>
              </w:rPr>
              <w:t>Uzlaştırma Giderleri</w:t>
            </w:r>
          </w:p>
        </w:tc>
        <w:tc>
          <w:tcPr>
            <w:tcW w:w="2426" w:type="dxa"/>
            <w:tcBorders>
              <w:left w:val="single" w:sz="4" w:space="0" w:color="000000"/>
              <w:bottom w:val="single" w:sz="4" w:space="0" w:color="000000"/>
            </w:tcBorders>
            <w:shd w:val="clear" w:color="auto" w:fill="auto"/>
            <w:vAlign w:val="center"/>
          </w:tcPr>
          <w:p w14:paraId="73BF46D3" w14:textId="59082613" w:rsidR="009F58EC" w:rsidRPr="00DA0D13" w:rsidRDefault="009F58EC" w:rsidP="009F58EC">
            <w:pPr>
              <w:snapToGrid w:val="0"/>
              <w:jc w:val="center"/>
              <w:rPr>
                <w:sz w:val="20"/>
                <w:szCs w:val="20"/>
                <w:lang w:eastAsia="tr-TR"/>
              </w:rPr>
            </w:pPr>
            <w:r>
              <w:rPr>
                <w:sz w:val="20"/>
                <w:szCs w:val="20"/>
                <w:lang w:eastAsia="tr-TR"/>
              </w:rPr>
              <w:t>3.265.119,00</w:t>
            </w:r>
          </w:p>
        </w:tc>
        <w:tc>
          <w:tcPr>
            <w:tcW w:w="2059" w:type="dxa"/>
            <w:tcBorders>
              <w:left w:val="single" w:sz="4" w:space="0" w:color="000000"/>
              <w:bottom w:val="single" w:sz="4" w:space="0" w:color="000000"/>
            </w:tcBorders>
            <w:shd w:val="clear" w:color="auto" w:fill="auto"/>
            <w:vAlign w:val="center"/>
          </w:tcPr>
          <w:p w14:paraId="0C0D0C42" w14:textId="0B7D3686"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6B9C0056" w14:textId="152C0EF2" w:rsidR="009F58EC" w:rsidRPr="00DA0D13" w:rsidRDefault="009F58EC" w:rsidP="009F58EC">
            <w:pPr>
              <w:snapToGrid w:val="0"/>
              <w:jc w:val="center"/>
              <w:rPr>
                <w:sz w:val="20"/>
                <w:szCs w:val="20"/>
                <w:lang w:eastAsia="tr-TR"/>
              </w:rPr>
            </w:pPr>
            <w:r w:rsidRPr="00BF326C">
              <w:rPr>
                <w:sz w:val="20"/>
                <w:szCs w:val="20"/>
                <w:lang w:eastAsia="tr-TR"/>
              </w:rPr>
              <w:t>3.265.119,00</w:t>
            </w:r>
          </w:p>
        </w:tc>
      </w:tr>
      <w:tr w:rsidR="009F58EC" w14:paraId="2340A983" w14:textId="77777777" w:rsidTr="009A32B1">
        <w:trPr>
          <w:trHeight w:val="239"/>
        </w:trPr>
        <w:tc>
          <w:tcPr>
            <w:tcW w:w="1249" w:type="dxa"/>
            <w:tcBorders>
              <w:left w:val="single" w:sz="4" w:space="0" w:color="000000"/>
              <w:bottom w:val="single" w:sz="4" w:space="0" w:color="000000"/>
            </w:tcBorders>
            <w:shd w:val="clear" w:color="auto" w:fill="auto"/>
            <w:vAlign w:val="center"/>
          </w:tcPr>
          <w:p w14:paraId="36CD8B6D" w14:textId="221E2DDD" w:rsidR="009F58EC" w:rsidRPr="00DA0D13" w:rsidRDefault="009F58EC" w:rsidP="009F58EC">
            <w:pPr>
              <w:jc w:val="center"/>
              <w:rPr>
                <w:sz w:val="20"/>
                <w:szCs w:val="20"/>
                <w:lang w:eastAsia="tr-TR"/>
              </w:rPr>
            </w:pPr>
            <w:r w:rsidRPr="00DA0D13">
              <w:rPr>
                <w:sz w:val="20"/>
                <w:szCs w:val="20"/>
                <w:lang w:eastAsia="tr-TR"/>
              </w:rPr>
              <w:t>03.5.70.05</w:t>
            </w:r>
          </w:p>
        </w:tc>
        <w:tc>
          <w:tcPr>
            <w:tcW w:w="1693" w:type="dxa"/>
            <w:tcBorders>
              <w:left w:val="single" w:sz="4" w:space="0" w:color="000000"/>
              <w:bottom w:val="single" w:sz="4" w:space="0" w:color="000000"/>
            </w:tcBorders>
            <w:shd w:val="clear" w:color="auto" w:fill="auto"/>
            <w:vAlign w:val="center"/>
          </w:tcPr>
          <w:p w14:paraId="066A9CFB" w14:textId="04FB1F40" w:rsidR="009F58EC" w:rsidRPr="00DA0D13" w:rsidRDefault="009F58EC" w:rsidP="009F58EC">
            <w:pPr>
              <w:rPr>
                <w:sz w:val="20"/>
                <w:szCs w:val="20"/>
                <w:lang w:eastAsia="tr-TR"/>
              </w:rPr>
            </w:pPr>
            <w:r w:rsidRPr="00DA0D13">
              <w:rPr>
                <w:sz w:val="20"/>
                <w:szCs w:val="20"/>
                <w:lang w:eastAsia="tr-TR"/>
              </w:rPr>
              <w:t>Arabuluculuk Giderleri</w:t>
            </w:r>
          </w:p>
        </w:tc>
        <w:tc>
          <w:tcPr>
            <w:tcW w:w="2426" w:type="dxa"/>
            <w:tcBorders>
              <w:left w:val="single" w:sz="4" w:space="0" w:color="000000"/>
              <w:bottom w:val="single" w:sz="4" w:space="0" w:color="000000"/>
            </w:tcBorders>
            <w:shd w:val="clear" w:color="auto" w:fill="auto"/>
            <w:vAlign w:val="center"/>
          </w:tcPr>
          <w:p w14:paraId="4737C329" w14:textId="5A48724E" w:rsidR="009F58EC" w:rsidRPr="00DA0D13" w:rsidRDefault="009F58EC" w:rsidP="009F58EC">
            <w:pPr>
              <w:snapToGrid w:val="0"/>
              <w:jc w:val="center"/>
              <w:rPr>
                <w:sz w:val="20"/>
                <w:szCs w:val="20"/>
                <w:lang w:eastAsia="tr-TR"/>
              </w:rPr>
            </w:pPr>
            <w:r>
              <w:rPr>
                <w:sz w:val="20"/>
                <w:szCs w:val="20"/>
                <w:lang w:eastAsia="tr-TR"/>
              </w:rPr>
              <w:t>9.363.731,00</w:t>
            </w:r>
          </w:p>
        </w:tc>
        <w:tc>
          <w:tcPr>
            <w:tcW w:w="2059" w:type="dxa"/>
            <w:tcBorders>
              <w:left w:val="single" w:sz="4" w:space="0" w:color="000000"/>
              <w:bottom w:val="single" w:sz="4" w:space="0" w:color="000000"/>
            </w:tcBorders>
            <w:shd w:val="clear" w:color="auto" w:fill="auto"/>
            <w:vAlign w:val="center"/>
          </w:tcPr>
          <w:p w14:paraId="4146CD7E" w14:textId="091FBF00"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54462D32" w14:textId="6BED9B9C" w:rsidR="009F58EC" w:rsidRPr="00DA0D13" w:rsidRDefault="009F58EC" w:rsidP="009F58EC">
            <w:pPr>
              <w:snapToGrid w:val="0"/>
              <w:jc w:val="center"/>
              <w:rPr>
                <w:sz w:val="20"/>
                <w:szCs w:val="20"/>
                <w:lang w:eastAsia="tr-TR"/>
              </w:rPr>
            </w:pPr>
            <w:r w:rsidRPr="00BF326C">
              <w:rPr>
                <w:sz w:val="20"/>
                <w:szCs w:val="20"/>
                <w:lang w:eastAsia="tr-TR"/>
              </w:rPr>
              <w:t>9.363.731,00</w:t>
            </w:r>
          </w:p>
        </w:tc>
      </w:tr>
      <w:tr w:rsidR="009F58EC" w14:paraId="5C207C61" w14:textId="77777777" w:rsidTr="009A32B1">
        <w:trPr>
          <w:trHeight w:val="239"/>
        </w:trPr>
        <w:tc>
          <w:tcPr>
            <w:tcW w:w="1249" w:type="dxa"/>
            <w:tcBorders>
              <w:left w:val="single" w:sz="4" w:space="0" w:color="000000"/>
              <w:bottom w:val="single" w:sz="4" w:space="0" w:color="000000"/>
            </w:tcBorders>
            <w:shd w:val="clear" w:color="auto" w:fill="auto"/>
            <w:vAlign w:val="center"/>
          </w:tcPr>
          <w:p w14:paraId="10133C42" w14:textId="77777777" w:rsidR="009F58EC" w:rsidRPr="00DA0D13" w:rsidRDefault="009F58EC" w:rsidP="009F58EC">
            <w:pPr>
              <w:jc w:val="center"/>
              <w:rPr>
                <w:sz w:val="20"/>
                <w:szCs w:val="20"/>
                <w:lang w:eastAsia="tr-TR"/>
              </w:rPr>
            </w:pPr>
            <w:r w:rsidRPr="00DA0D13">
              <w:rPr>
                <w:sz w:val="20"/>
                <w:szCs w:val="20"/>
                <w:lang w:eastAsia="tr-TR"/>
              </w:rPr>
              <w:t>03.6</w:t>
            </w:r>
          </w:p>
        </w:tc>
        <w:tc>
          <w:tcPr>
            <w:tcW w:w="1693" w:type="dxa"/>
            <w:tcBorders>
              <w:left w:val="single" w:sz="4" w:space="0" w:color="000000"/>
              <w:bottom w:val="single" w:sz="4" w:space="0" w:color="000000"/>
            </w:tcBorders>
            <w:shd w:val="clear" w:color="auto" w:fill="auto"/>
            <w:vAlign w:val="center"/>
          </w:tcPr>
          <w:p w14:paraId="4CFB584A" w14:textId="77777777" w:rsidR="009F58EC" w:rsidRPr="00DA0D13" w:rsidRDefault="009F58EC" w:rsidP="009F58EC">
            <w:pPr>
              <w:rPr>
                <w:sz w:val="20"/>
                <w:szCs w:val="20"/>
                <w:lang w:eastAsia="tr-TR"/>
              </w:rPr>
            </w:pPr>
            <w:r w:rsidRPr="00DA0D13">
              <w:rPr>
                <w:sz w:val="20"/>
                <w:szCs w:val="20"/>
                <w:lang w:eastAsia="tr-TR"/>
              </w:rPr>
              <w:t>Temsil ve Tanıtma Giderleri</w:t>
            </w:r>
          </w:p>
        </w:tc>
        <w:tc>
          <w:tcPr>
            <w:tcW w:w="2426" w:type="dxa"/>
            <w:tcBorders>
              <w:left w:val="single" w:sz="4" w:space="0" w:color="000000"/>
              <w:bottom w:val="single" w:sz="4" w:space="0" w:color="000000"/>
            </w:tcBorders>
            <w:shd w:val="clear" w:color="auto" w:fill="auto"/>
            <w:vAlign w:val="center"/>
          </w:tcPr>
          <w:p w14:paraId="4B76D26C" w14:textId="2B9D3662" w:rsidR="009F58EC" w:rsidRPr="00DA0D13" w:rsidRDefault="009F58EC" w:rsidP="009F58EC">
            <w:pPr>
              <w:snapToGrid w:val="0"/>
              <w:jc w:val="center"/>
              <w:rPr>
                <w:sz w:val="20"/>
                <w:szCs w:val="20"/>
                <w:lang w:eastAsia="tr-TR"/>
              </w:rPr>
            </w:pPr>
            <w:r>
              <w:rPr>
                <w:sz w:val="20"/>
                <w:szCs w:val="20"/>
                <w:lang w:eastAsia="tr-TR"/>
              </w:rPr>
              <w:t>13.632.943,35</w:t>
            </w:r>
          </w:p>
        </w:tc>
        <w:tc>
          <w:tcPr>
            <w:tcW w:w="2059" w:type="dxa"/>
            <w:tcBorders>
              <w:left w:val="single" w:sz="4" w:space="0" w:color="000000"/>
              <w:bottom w:val="single" w:sz="4" w:space="0" w:color="000000"/>
            </w:tcBorders>
            <w:shd w:val="clear" w:color="auto" w:fill="auto"/>
            <w:vAlign w:val="center"/>
          </w:tcPr>
          <w:p w14:paraId="28734656" w14:textId="20387476"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695E278F" w14:textId="026698F1" w:rsidR="009F58EC" w:rsidRPr="00DA0D13" w:rsidRDefault="009F58EC" w:rsidP="009F58EC">
            <w:pPr>
              <w:snapToGrid w:val="0"/>
              <w:jc w:val="center"/>
              <w:rPr>
                <w:sz w:val="20"/>
                <w:szCs w:val="20"/>
                <w:lang w:eastAsia="tr-TR"/>
              </w:rPr>
            </w:pPr>
            <w:r w:rsidRPr="00BB1AD0">
              <w:rPr>
                <w:sz w:val="20"/>
                <w:szCs w:val="20"/>
                <w:lang w:eastAsia="tr-TR"/>
              </w:rPr>
              <w:t>13.632.943,35</w:t>
            </w:r>
          </w:p>
        </w:tc>
      </w:tr>
      <w:tr w:rsidR="009F58EC" w14:paraId="4A78F80D" w14:textId="77777777" w:rsidTr="009A32B1">
        <w:trPr>
          <w:trHeight w:val="239"/>
        </w:trPr>
        <w:tc>
          <w:tcPr>
            <w:tcW w:w="1249" w:type="dxa"/>
            <w:tcBorders>
              <w:left w:val="single" w:sz="4" w:space="0" w:color="000000"/>
              <w:bottom w:val="single" w:sz="4" w:space="0" w:color="000000"/>
            </w:tcBorders>
            <w:shd w:val="clear" w:color="auto" w:fill="auto"/>
            <w:vAlign w:val="center"/>
          </w:tcPr>
          <w:p w14:paraId="65507080" w14:textId="77777777" w:rsidR="009F58EC" w:rsidRPr="00DA0D13" w:rsidRDefault="009F58EC" w:rsidP="009F58EC">
            <w:pPr>
              <w:jc w:val="center"/>
              <w:rPr>
                <w:sz w:val="20"/>
                <w:szCs w:val="20"/>
                <w:lang w:eastAsia="tr-TR"/>
              </w:rPr>
            </w:pPr>
            <w:r w:rsidRPr="00DA0D13">
              <w:rPr>
                <w:sz w:val="20"/>
                <w:szCs w:val="20"/>
                <w:lang w:eastAsia="tr-TR"/>
              </w:rPr>
              <w:t>03.7</w:t>
            </w:r>
          </w:p>
        </w:tc>
        <w:tc>
          <w:tcPr>
            <w:tcW w:w="1693" w:type="dxa"/>
            <w:tcBorders>
              <w:left w:val="single" w:sz="4" w:space="0" w:color="000000"/>
              <w:bottom w:val="single" w:sz="4" w:space="0" w:color="000000"/>
            </w:tcBorders>
            <w:shd w:val="clear" w:color="auto" w:fill="auto"/>
            <w:vAlign w:val="center"/>
          </w:tcPr>
          <w:p w14:paraId="59F8C17B" w14:textId="77777777" w:rsidR="009F58EC" w:rsidRPr="00DA0D13" w:rsidRDefault="009F58EC" w:rsidP="009F58EC">
            <w:pPr>
              <w:rPr>
                <w:sz w:val="20"/>
                <w:szCs w:val="20"/>
                <w:lang w:eastAsia="tr-TR"/>
              </w:rPr>
            </w:pPr>
            <w:r w:rsidRPr="00DA0D13">
              <w:rPr>
                <w:sz w:val="20"/>
                <w:szCs w:val="20"/>
                <w:lang w:eastAsia="tr-TR"/>
              </w:rPr>
              <w:t>Menkul Mal, Gayri Maddi Hak Alım, Bakım ve Onarım Giderleri</w:t>
            </w:r>
          </w:p>
        </w:tc>
        <w:tc>
          <w:tcPr>
            <w:tcW w:w="2426" w:type="dxa"/>
            <w:tcBorders>
              <w:left w:val="single" w:sz="4" w:space="0" w:color="000000"/>
              <w:bottom w:val="single" w:sz="4" w:space="0" w:color="000000"/>
            </w:tcBorders>
            <w:shd w:val="clear" w:color="auto" w:fill="auto"/>
            <w:vAlign w:val="center"/>
          </w:tcPr>
          <w:p w14:paraId="2D9471BE" w14:textId="40FD2117" w:rsidR="009F58EC" w:rsidRPr="00DA0D13" w:rsidRDefault="009F58EC" w:rsidP="009F58EC">
            <w:pPr>
              <w:snapToGrid w:val="0"/>
              <w:jc w:val="center"/>
              <w:rPr>
                <w:sz w:val="20"/>
                <w:szCs w:val="20"/>
                <w:lang w:eastAsia="tr-TR"/>
              </w:rPr>
            </w:pPr>
            <w:r>
              <w:rPr>
                <w:sz w:val="20"/>
                <w:szCs w:val="20"/>
                <w:lang w:eastAsia="tr-TR"/>
              </w:rPr>
              <w:t>0</w:t>
            </w:r>
          </w:p>
        </w:tc>
        <w:tc>
          <w:tcPr>
            <w:tcW w:w="2059" w:type="dxa"/>
            <w:tcBorders>
              <w:left w:val="single" w:sz="4" w:space="0" w:color="000000"/>
              <w:bottom w:val="single" w:sz="4" w:space="0" w:color="000000"/>
            </w:tcBorders>
            <w:shd w:val="clear" w:color="auto" w:fill="auto"/>
            <w:vAlign w:val="center"/>
          </w:tcPr>
          <w:p w14:paraId="32DC6436" w14:textId="64B3FA31"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4BFD2B75" w14:textId="6C934358" w:rsidR="009F58EC" w:rsidRPr="00DA0D13" w:rsidRDefault="009F58EC" w:rsidP="009F58EC">
            <w:pPr>
              <w:snapToGrid w:val="0"/>
              <w:jc w:val="center"/>
              <w:rPr>
                <w:sz w:val="20"/>
                <w:szCs w:val="20"/>
                <w:lang w:eastAsia="tr-TR"/>
              </w:rPr>
            </w:pPr>
            <w:r>
              <w:rPr>
                <w:sz w:val="20"/>
                <w:szCs w:val="20"/>
                <w:lang w:eastAsia="tr-TR"/>
              </w:rPr>
              <w:t>0</w:t>
            </w:r>
          </w:p>
        </w:tc>
      </w:tr>
      <w:tr w:rsidR="009F58EC" w14:paraId="38441902" w14:textId="77777777" w:rsidTr="009A32B1">
        <w:trPr>
          <w:trHeight w:val="239"/>
        </w:trPr>
        <w:tc>
          <w:tcPr>
            <w:tcW w:w="1249" w:type="dxa"/>
            <w:tcBorders>
              <w:left w:val="single" w:sz="4" w:space="0" w:color="000000"/>
              <w:bottom w:val="single" w:sz="4" w:space="0" w:color="000000"/>
            </w:tcBorders>
            <w:shd w:val="clear" w:color="auto" w:fill="auto"/>
            <w:vAlign w:val="center"/>
          </w:tcPr>
          <w:p w14:paraId="1DD0EEAE" w14:textId="77777777" w:rsidR="009F58EC" w:rsidRPr="00DA0D13" w:rsidRDefault="009F58EC" w:rsidP="009F58EC">
            <w:pPr>
              <w:jc w:val="center"/>
              <w:rPr>
                <w:sz w:val="20"/>
                <w:szCs w:val="20"/>
                <w:lang w:eastAsia="tr-TR"/>
              </w:rPr>
            </w:pPr>
            <w:r w:rsidRPr="00DA0D13">
              <w:rPr>
                <w:sz w:val="20"/>
                <w:szCs w:val="20"/>
                <w:lang w:eastAsia="tr-TR"/>
              </w:rPr>
              <w:t>03.8</w:t>
            </w:r>
          </w:p>
        </w:tc>
        <w:tc>
          <w:tcPr>
            <w:tcW w:w="1693" w:type="dxa"/>
            <w:tcBorders>
              <w:left w:val="single" w:sz="4" w:space="0" w:color="000000"/>
              <w:bottom w:val="single" w:sz="4" w:space="0" w:color="000000"/>
            </w:tcBorders>
            <w:shd w:val="clear" w:color="auto" w:fill="auto"/>
            <w:vAlign w:val="center"/>
          </w:tcPr>
          <w:p w14:paraId="73614886" w14:textId="77777777" w:rsidR="009F58EC" w:rsidRPr="00DA0D13" w:rsidRDefault="009F58EC" w:rsidP="009F58EC">
            <w:pPr>
              <w:rPr>
                <w:sz w:val="20"/>
                <w:szCs w:val="20"/>
                <w:lang w:eastAsia="tr-TR"/>
              </w:rPr>
            </w:pPr>
            <w:r w:rsidRPr="00DA0D13">
              <w:rPr>
                <w:sz w:val="20"/>
                <w:szCs w:val="20"/>
                <w:lang w:eastAsia="tr-TR"/>
              </w:rPr>
              <w:t xml:space="preserve">Gayrimenkul Mal Bakım ve Onarım Giderleri </w:t>
            </w:r>
          </w:p>
        </w:tc>
        <w:tc>
          <w:tcPr>
            <w:tcW w:w="2426" w:type="dxa"/>
            <w:tcBorders>
              <w:left w:val="single" w:sz="4" w:space="0" w:color="000000"/>
              <w:bottom w:val="single" w:sz="4" w:space="0" w:color="000000"/>
            </w:tcBorders>
            <w:shd w:val="clear" w:color="auto" w:fill="auto"/>
            <w:vAlign w:val="center"/>
          </w:tcPr>
          <w:p w14:paraId="776976A1" w14:textId="4A354718" w:rsidR="009F58EC" w:rsidRPr="00DA0D13" w:rsidRDefault="009F58EC" w:rsidP="009F58EC">
            <w:pPr>
              <w:snapToGrid w:val="0"/>
              <w:jc w:val="center"/>
              <w:rPr>
                <w:sz w:val="20"/>
                <w:szCs w:val="20"/>
                <w:lang w:eastAsia="tr-TR"/>
              </w:rPr>
            </w:pPr>
            <w:r>
              <w:rPr>
                <w:sz w:val="20"/>
                <w:szCs w:val="20"/>
                <w:lang w:eastAsia="tr-TR"/>
              </w:rPr>
              <w:t>653.206,43</w:t>
            </w:r>
          </w:p>
        </w:tc>
        <w:tc>
          <w:tcPr>
            <w:tcW w:w="2059" w:type="dxa"/>
            <w:tcBorders>
              <w:left w:val="single" w:sz="4" w:space="0" w:color="000000"/>
              <w:bottom w:val="single" w:sz="4" w:space="0" w:color="000000"/>
            </w:tcBorders>
            <w:shd w:val="clear" w:color="auto" w:fill="auto"/>
            <w:vAlign w:val="center"/>
          </w:tcPr>
          <w:p w14:paraId="23F8F8EC" w14:textId="75B72C8E"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21724815" w14:textId="079F0358" w:rsidR="009F58EC" w:rsidRPr="00DA0D13" w:rsidRDefault="009F58EC" w:rsidP="009F58EC">
            <w:pPr>
              <w:snapToGrid w:val="0"/>
              <w:jc w:val="center"/>
              <w:rPr>
                <w:sz w:val="20"/>
                <w:szCs w:val="20"/>
                <w:lang w:eastAsia="tr-TR"/>
              </w:rPr>
            </w:pPr>
            <w:r w:rsidRPr="00BF326C">
              <w:rPr>
                <w:sz w:val="20"/>
                <w:szCs w:val="20"/>
                <w:lang w:eastAsia="tr-TR"/>
              </w:rPr>
              <w:t>653.206,43</w:t>
            </w:r>
          </w:p>
        </w:tc>
      </w:tr>
      <w:tr w:rsidR="009F58EC" w14:paraId="62ADF56C" w14:textId="77777777" w:rsidTr="009A32B1">
        <w:trPr>
          <w:trHeight w:val="239"/>
        </w:trPr>
        <w:tc>
          <w:tcPr>
            <w:tcW w:w="1249" w:type="dxa"/>
            <w:tcBorders>
              <w:left w:val="single" w:sz="4" w:space="0" w:color="000000"/>
              <w:bottom w:val="single" w:sz="4" w:space="0" w:color="000000"/>
            </w:tcBorders>
            <w:shd w:val="clear" w:color="auto" w:fill="auto"/>
            <w:vAlign w:val="center"/>
          </w:tcPr>
          <w:p w14:paraId="2780313A" w14:textId="77777777" w:rsidR="009F58EC" w:rsidRPr="00DA0D13" w:rsidRDefault="009F58EC" w:rsidP="009F58EC">
            <w:pPr>
              <w:jc w:val="center"/>
              <w:rPr>
                <w:sz w:val="20"/>
                <w:szCs w:val="20"/>
                <w:lang w:eastAsia="tr-TR"/>
              </w:rPr>
            </w:pPr>
            <w:r w:rsidRPr="00DA0D13">
              <w:rPr>
                <w:sz w:val="20"/>
                <w:szCs w:val="20"/>
                <w:lang w:eastAsia="tr-TR"/>
              </w:rPr>
              <w:t>03.9</w:t>
            </w:r>
          </w:p>
        </w:tc>
        <w:tc>
          <w:tcPr>
            <w:tcW w:w="1693" w:type="dxa"/>
            <w:tcBorders>
              <w:left w:val="single" w:sz="4" w:space="0" w:color="000000"/>
            </w:tcBorders>
            <w:shd w:val="clear" w:color="auto" w:fill="auto"/>
            <w:vAlign w:val="center"/>
          </w:tcPr>
          <w:p w14:paraId="7BED4D31" w14:textId="77777777" w:rsidR="009F58EC" w:rsidRPr="00DA0D13" w:rsidRDefault="009F58EC" w:rsidP="009F58EC">
            <w:pPr>
              <w:rPr>
                <w:sz w:val="20"/>
                <w:szCs w:val="20"/>
                <w:lang w:eastAsia="tr-TR"/>
              </w:rPr>
            </w:pPr>
            <w:r w:rsidRPr="00DA0D13">
              <w:rPr>
                <w:sz w:val="20"/>
                <w:szCs w:val="20"/>
                <w:lang w:eastAsia="tr-TR"/>
              </w:rPr>
              <w:t xml:space="preserve">Tedavi ve Cenaze Giderleri </w:t>
            </w:r>
          </w:p>
        </w:tc>
        <w:tc>
          <w:tcPr>
            <w:tcW w:w="2426" w:type="dxa"/>
            <w:tcBorders>
              <w:left w:val="single" w:sz="4" w:space="0" w:color="000000"/>
              <w:bottom w:val="single" w:sz="4" w:space="0" w:color="000000"/>
            </w:tcBorders>
            <w:shd w:val="clear" w:color="auto" w:fill="auto"/>
            <w:vAlign w:val="center"/>
          </w:tcPr>
          <w:p w14:paraId="4F85EF0B" w14:textId="680E672E" w:rsidR="009F58EC" w:rsidRPr="00DA0D13" w:rsidRDefault="009F58EC" w:rsidP="009F58EC">
            <w:pPr>
              <w:snapToGrid w:val="0"/>
              <w:jc w:val="center"/>
              <w:rPr>
                <w:sz w:val="20"/>
                <w:szCs w:val="20"/>
                <w:lang w:eastAsia="tr-TR"/>
              </w:rPr>
            </w:pPr>
            <w:r>
              <w:rPr>
                <w:sz w:val="20"/>
                <w:szCs w:val="20"/>
                <w:lang w:eastAsia="tr-TR"/>
              </w:rPr>
              <w:t>262.079,86</w:t>
            </w:r>
          </w:p>
        </w:tc>
        <w:tc>
          <w:tcPr>
            <w:tcW w:w="2059" w:type="dxa"/>
            <w:tcBorders>
              <w:left w:val="single" w:sz="4" w:space="0" w:color="000000"/>
              <w:bottom w:val="single" w:sz="4" w:space="0" w:color="000000"/>
            </w:tcBorders>
            <w:shd w:val="clear" w:color="auto" w:fill="auto"/>
            <w:vAlign w:val="center"/>
          </w:tcPr>
          <w:p w14:paraId="6030644B" w14:textId="11E0E999"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3B846F48" w14:textId="30905BF2" w:rsidR="009F58EC" w:rsidRPr="00DA0D13" w:rsidRDefault="009F58EC" w:rsidP="009F58EC">
            <w:pPr>
              <w:snapToGrid w:val="0"/>
              <w:jc w:val="center"/>
              <w:rPr>
                <w:sz w:val="20"/>
                <w:szCs w:val="20"/>
                <w:lang w:eastAsia="tr-TR"/>
              </w:rPr>
            </w:pPr>
            <w:r w:rsidRPr="00BF326C">
              <w:rPr>
                <w:sz w:val="20"/>
                <w:szCs w:val="20"/>
                <w:lang w:eastAsia="tr-TR"/>
              </w:rPr>
              <w:t>262.079,86</w:t>
            </w:r>
          </w:p>
        </w:tc>
      </w:tr>
      <w:tr w:rsidR="009F58EC" w14:paraId="2C37FBAF" w14:textId="77777777" w:rsidTr="009A32B1">
        <w:trPr>
          <w:trHeight w:val="255"/>
        </w:trPr>
        <w:tc>
          <w:tcPr>
            <w:tcW w:w="1249" w:type="dxa"/>
            <w:tcBorders>
              <w:left w:val="single" w:sz="4" w:space="0" w:color="000000"/>
              <w:bottom w:val="single" w:sz="4" w:space="0" w:color="000000"/>
            </w:tcBorders>
            <w:shd w:val="clear" w:color="auto" w:fill="auto"/>
            <w:vAlign w:val="center"/>
          </w:tcPr>
          <w:p w14:paraId="46AD0906" w14:textId="77777777" w:rsidR="009F58EC" w:rsidRPr="00DA0D13" w:rsidRDefault="009F58EC" w:rsidP="009F58EC">
            <w:pPr>
              <w:jc w:val="center"/>
              <w:rPr>
                <w:bCs/>
                <w:sz w:val="20"/>
                <w:szCs w:val="20"/>
                <w:lang w:eastAsia="tr-TR"/>
              </w:rPr>
            </w:pPr>
            <w:r w:rsidRPr="00DA0D13">
              <w:rPr>
                <w:bCs/>
                <w:sz w:val="20"/>
                <w:szCs w:val="20"/>
                <w:lang w:eastAsia="tr-TR"/>
              </w:rPr>
              <w:t>05</w:t>
            </w:r>
          </w:p>
        </w:tc>
        <w:tc>
          <w:tcPr>
            <w:tcW w:w="1693" w:type="dxa"/>
            <w:tcBorders>
              <w:top w:val="single" w:sz="4" w:space="0" w:color="000000"/>
              <w:left w:val="single" w:sz="4" w:space="0" w:color="000000"/>
              <w:bottom w:val="single" w:sz="4" w:space="0" w:color="000000"/>
            </w:tcBorders>
            <w:shd w:val="clear" w:color="auto" w:fill="auto"/>
            <w:vAlign w:val="center"/>
          </w:tcPr>
          <w:p w14:paraId="77400E62" w14:textId="77777777" w:rsidR="009F58EC" w:rsidRPr="00DA0D13" w:rsidRDefault="009F58EC" w:rsidP="009F58EC">
            <w:pPr>
              <w:rPr>
                <w:bCs/>
                <w:sz w:val="20"/>
                <w:szCs w:val="20"/>
                <w:lang w:eastAsia="tr-TR"/>
              </w:rPr>
            </w:pPr>
            <w:r w:rsidRPr="00DA0D13">
              <w:rPr>
                <w:bCs/>
                <w:sz w:val="20"/>
                <w:szCs w:val="20"/>
                <w:lang w:eastAsia="tr-TR"/>
              </w:rPr>
              <w:t>Cari Transferler</w:t>
            </w:r>
          </w:p>
        </w:tc>
        <w:tc>
          <w:tcPr>
            <w:tcW w:w="2426" w:type="dxa"/>
            <w:tcBorders>
              <w:left w:val="single" w:sz="4" w:space="0" w:color="000000"/>
              <w:bottom w:val="single" w:sz="4" w:space="0" w:color="000000"/>
            </w:tcBorders>
            <w:shd w:val="clear" w:color="auto" w:fill="auto"/>
            <w:vAlign w:val="center"/>
          </w:tcPr>
          <w:p w14:paraId="038FDDBF" w14:textId="5E8848C9" w:rsidR="009F58EC" w:rsidRPr="00DA0D13" w:rsidRDefault="009F58EC" w:rsidP="009F58EC">
            <w:pPr>
              <w:snapToGrid w:val="0"/>
              <w:jc w:val="center"/>
              <w:rPr>
                <w:bCs/>
                <w:sz w:val="20"/>
                <w:szCs w:val="20"/>
                <w:lang w:eastAsia="tr-TR"/>
              </w:rPr>
            </w:pPr>
            <w:r>
              <w:rPr>
                <w:sz w:val="20"/>
                <w:szCs w:val="20"/>
                <w:lang w:eastAsia="tr-TR"/>
              </w:rPr>
              <w:t>0</w:t>
            </w:r>
          </w:p>
        </w:tc>
        <w:tc>
          <w:tcPr>
            <w:tcW w:w="2059" w:type="dxa"/>
            <w:tcBorders>
              <w:left w:val="single" w:sz="4" w:space="0" w:color="000000"/>
              <w:bottom w:val="single" w:sz="4" w:space="0" w:color="000000"/>
            </w:tcBorders>
            <w:shd w:val="clear" w:color="auto" w:fill="auto"/>
            <w:vAlign w:val="center"/>
          </w:tcPr>
          <w:p w14:paraId="413A8BE7" w14:textId="6B578BD9" w:rsidR="009F58EC" w:rsidRPr="00DA0D13" w:rsidRDefault="009F58EC" w:rsidP="009F58EC">
            <w:pPr>
              <w:snapToGrid w:val="0"/>
              <w:jc w:val="center"/>
              <w:rPr>
                <w:bCs/>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7E15FA80" w14:textId="568ECE9B" w:rsidR="009F58EC" w:rsidRPr="00DA0D13" w:rsidRDefault="009F58EC" w:rsidP="009F58EC">
            <w:pPr>
              <w:snapToGrid w:val="0"/>
              <w:jc w:val="center"/>
              <w:rPr>
                <w:bCs/>
                <w:sz w:val="20"/>
                <w:szCs w:val="20"/>
                <w:lang w:eastAsia="tr-TR"/>
              </w:rPr>
            </w:pPr>
            <w:r>
              <w:rPr>
                <w:sz w:val="20"/>
                <w:szCs w:val="20"/>
                <w:lang w:eastAsia="tr-TR"/>
              </w:rPr>
              <w:t>0</w:t>
            </w:r>
          </w:p>
        </w:tc>
      </w:tr>
      <w:tr w:rsidR="009F58EC" w14:paraId="3C408906" w14:textId="77777777" w:rsidTr="009A32B1">
        <w:trPr>
          <w:trHeight w:val="255"/>
        </w:trPr>
        <w:tc>
          <w:tcPr>
            <w:tcW w:w="1249" w:type="dxa"/>
            <w:tcBorders>
              <w:left w:val="single" w:sz="4" w:space="0" w:color="000000"/>
              <w:bottom w:val="single" w:sz="4" w:space="0" w:color="000000"/>
            </w:tcBorders>
            <w:shd w:val="clear" w:color="auto" w:fill="auto"/>
            <w:vAlign w:val="center"/>
          </w:tcPr>
          <w:p w14:paraId="7ABF33B9" w14:textId="77777777" w:rsidR="009F58EC" w:rsidRPr="00DA0D13" w:rsidRDefault="009F58EC" w:rsidP="009F58EC">
            <w:pPr>
              <w:jc w:val="center"/>
              <w:rPr>
                <w:bCs/>
                <w:sz w:val="20"/>
                <w:szCs w:val="20"/>
                <w:lang w:eastAsia="tr-TR"/>
              </w:rPr>
            </w:pPr>
            <w:r w:rsidRPr="00DA0D13">
              <w:rPr>
                <w:bCs/>
                <w:sz w:val="20"/>
                <w:szCs w:val="20"/>
                <w:lang w:eastAsia="tr-TR"/>
              </w:rPr>
              <w:t>06</w:t>
            </w:r>
          </w:p>
        </w:tc>
        <w:tc>
          <w:tcPr>
            <w:tcW w:w="1693" w:type="dxa"/>
            <w:tcBorders>
              <w:left w:val="single" w:sz="4" w:space="0" w:color="000000"/>
              <w:bottom w:val="single" w:sz="4" w:space="0" w:color="000000"/>
            </w:tcBorders>
            <w:shd w:val="clear" w:color="auto" w:fill="auto"/>
            <w:vAlign w:val="center"/>
          </w:tcPr>
          <w:p w14:paraId="14304788" w14:textId="77777777" w:rsidR="009F58EC" w:rsidRPr="00DA0D13" w:rsidRDefault="009F58EC" w:rsidP="009F58EC">
            <w:pPr>
              <w:rPr>
                <w:bCs/>
                <w:sz w:val="20"/>
                <w:szCs w:val="20"/>
                <w:lang w:eastAsia="tr-TR"/>
              </w:rPr>
            </w:pPr>
            <w:r w:rsidRPr="00DA0D13">
              <w:rPr>
                <w:bCs/>
                <w:sz w:val="20"/>
                <w:szCs w:val="20"/>
                <w:lang w:eastAsia="tr-TR"/>
              </w:rPr>
              <w:t>Sermaye Giderleri</w:t>
            </w:r>
          </w:p>
        </w:tc>
        <w:tc>
          <w:tcPr>
            <w:tcW w:w="2426" w:type="dxa"/>
            <w:tcBorders>
              <w:left w:val="single" w:sz="4" w:space="0" w:color="000000"/>
              <w:bottom w:val="single" w:sz="4" w:space="0" w:color="000000"/>
            </w:tcBorders>
            <w:shd w:val="clear" w:color="auto" w:fill="auto"/>
            <w:vAlign w:val="center"/>
          </w:tcPr>
          <w:p w14:paraId="1B8BAFE2" w14:textId="6C63770C" w:rsidR="009F58EC" w:rsidRPr="00DA0D13" w:rsidRDefault="009F58EC" w:rsidP="009F58EC">
            <w:pPr>
              <w:snapToGrid w:val="0"/>
              <w:jc w:val="center"/>
              <w:rPr>
                <w:bCs/>
                <w:sz w:val="20"/>
                <w:szCs w:val="20"/>
                <w:lang w:eastAsia="tr-TR"/>
              </w:rPr>
            </w:pPr>
            <w:r>
              <w:rPr>
                <w:b/>
                <w:bCs/>
                <w:sz w:val="20"/>
                <w:szCs w:val="20"/>
                <w:lang w:eastAsia="tr-TR"/>
              </w:rPr>
              <w:t>148.868,37</w:t>
            </w:r>
          </w:p>
        </w:tc>
        <w:tc>
          <w:tcPr>
            <w:tcW w:w="2059" w:type="dxa"/>
            <w:tcBorders>
              <w:left w:val="single" w:sz="4" w:space="0" w:color="000000"/>
              <w:bottom w:val="single" w:sz="4" w:space="0" w:color="000000"/>
            </w:tcBorders>
            <w:shd w:val="clear" w:color="auto" w:fill="auto"/>
            <w:vAlign w:val="center"/>
          </w:tcPr>
          <w:p w14:paraId="58E7350F" w14:textId="706DF722" w:rsidR="009F58EC" w:rsidRPr="00DA0D13" w:rsidRDefault="009F58EC" w:rsidP="009F58EC">
            <w:pPr>
              <w:snapToGrid w:val="0"/>
              <w:jc w:val="center"/>
              <w:rPr>
                <w:bCs/>
                <w:sz w:val="20"/>
                <w:szCs w:val="20"/>
                <w:lang w:eastAsia="tr-TR"/>
              </w:rPr>
            </w:pPr>
            <w:r>
              <w:rPr>
                <w:b/>
                <w:bCs/>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38EB76FD" w14:textId="45AEC731" w:rsidR="009F58EC" w:rsidRPr="00DA0D13" w:rsidRDefault="009F58EC" w:rsidP="009F58EC">
            <w:pPr>
              <w:snapToGrid w:val="0"/>
              <w:jc w:val="center"/>
              <w:rPr>
                <w:bCs/>
                <w:sz w:val="20"/>
                <w:szCs w:val="20"/>
                <w:lang w:eastAsia="tr-TR"/>
              </w:rPr>
            </w:pPr>
            <w:r w:rsidRPr="00BF326C">
              <w:rPr>
                <w:b/>
                <w:bCs/>
                <w:sz w:val="20"/>
                <w:szCs w:val="20"/>
                <w:lang w:eastAsia="tr-TR"/>
              </w:rPr>
              <w:t>148.868,37</w:t>
            </w:r>
          </w:p>
        </w:tc>
      </w:tr>
      <w:tr w:rsidR="009F58EC" w14:paraId="31EB044E" w14:textId="77777777" w:rsidTr="009A32B1">
        <w:trPr>
          <w:trHeight w:val="239"/>
        </w:trPr>
        <w:tc>
          <w:tcPr>
            <w:tcW w:w="1249" w:type="dxa"/>
            <w:tcBorders>
              <w:left w:val="single" w:sz="4" w:space="0" w:color="000000"/>
              <w:bottom w:val="single" w:sz="4" w:space="0" w:color="000000"/>
            </w:tcBorders>
            <w:shd w:val="clear" w:color="auto" w:fill="auto"/>
            <w:vAlign w:val="center"/>
          </w:tcPr>
          <w:p w14:paraId="12D57F1A" w14:textId="77777777" w:rsidR="009F58EC" w:rsidRPr="00DA0D13" w:rsidRDefault="009F58EC" w:rsidP="009F58EC">
            <w:pPr>
              <w:jc w:val="center"/>
              <w:rPr>
                <w:sz w:val="20"/>
                <w:szCs w:val="20"/>
                <w:lang w:eastAsia="tr-TR"/>
              </w:rPr>
            </w:pPr>
            <w:r w:rsidRPr="00DA0D13">
              <w:rPr>
                <w:sz w:val="20"/>
                <w:szCs w:val="20"/>
                <w:lang w:eastAsia="tr-TR"/>
              </w:rPr>
              <w:t>06.1</w:t>
            </w:r>
          </w:p>
        </w:tc>
        <w:tc>
          <w:tcPr>
            <w:tcW w:w="1693" w:type="dxa"/>
            <w:tcBorders>
              <w:left w:val="single" w:sz="4" w:space="0" w:color="000000"/>
              <w:bottom w:val="single" w:sz="4" w:space="0" w:color="000000"/>
            </w:tcBorders>
            <w:shd w:val="clear" w:color="auto" w:fill="auto"/>
            <w:vAlign w:val="center"/>
          </w:tcPr>
          <w:p w14:paraId="2379CCB5" w14:textId="77777777" w:rsidR="009F58EC" w:rsidRPr="00DA0D13" w:rsidRDefault="009F58EC" w:rsidP="009F58EC">
            <w:pPr>
              <w:rPr>
                <w:sz w:val="20"/>
                <w:szCs w:val="20"/>
                <w:lang w:eastAsia="tr-TR"/>
              </w:rPr>
            </w:pPr>
            <w:r w:rsidRPr="00DA0D13">
              <w:rPr>
                <w:sz w:val="20"/>
                <w:szCs w:val="20"/>
                <w:lang w:eastAsia="tr-TR"/>
              </w:rPr>
              <w:t>Mamul Mal Alımları</w:t>
            </w:r>
          </w:p>
        </w:tc>
        <w:tc>
          <w:tcPr>
            <w:tcW w:w="2426" w:type="dxa"/>
            <w:tcBorders>
              <w:left w:val="single" w:sz="4" w:space="0" w:color="000000"/>
              <w:bottom w:val="single" w:sz="4" w:space="0" w:color="000000"/>
            </w:tcBorders>
            <w:shd w:val="clear" w:color="auto" w:fill="auto"/>
            <w:vAlign w:val="center"/>
          </w:tcPr>
          <w:p w14:paraId="718F2106" w14:textId="27DDFD26" w:rsidR="009F58EC" w:rsidRPr="00DA0D13" w:rsidRDefault="009F58EC" w:rsidP="009F58EC">
            <w:pPr>
              <w:snapToGrid w:val="0"/>
              <w:jc w:val="center"/>
              <w:rPr>
                <w:sz w:val="20"/>
                <w:szCs w:val="20"/>
                <w:lang w:eastAsia="tr-TR"/>
              </w:rPr>
            </w:pPr>
            <w:r>
              <w:rPr>
                <w:b/>
                <w:bCs/>
                <w:sz w:val="20"/>
                <w:szCs w:val="20"/>
                <w:lang w:eastAsia="tr-TR"/>
              </w:rPr>
              <w:t>3.433.968,36</w:t>
            </w:r>
          </w:p>
        </w:tc>
        <w:tc>
          <w:tcPr>
            <w:tcW w:w="2059" w:type="dxa"/>
            <w:tcBorders>
              <w:left w:val="single" w:sz="4" w:space="0" w:color="000000"/>
              <w:bottom w:val="single" w:sz="4" w:space="0" w:color="000000"/>
            </w:tcBorders>
            <w:shd w:val="clear" w:color="auto" w:fill="auto"/>
            <w:vAlign w:val="center"/>
          </w:tcPr>
          <w:p w14:paraId="1AF2C99C" w14:textId="24DAF827" w:rsidR="009F58EC" w:rsidRPr="00DA0D13" w:rsidRDefault="009F58EC" w:rsidP="009F58EC">
            <w:pPr>
              <w:snapToGrid w:val="0"/>
              <w:jc w:val="center"/>
              <w:rPr>
                <w:sz w:val="20"/>
                <w:szCs w:val="20"/>
                <w:lang w:eastAsia="tr-TR"/>
              </w:rPr>
            </w:pPr>
            <w:r>
              <w:rPr>
                <w:b/>
                <w:bCs/>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6F2D24D5" w14:textId="52FBBD70" w:rsidR="009F58EC" w:rsidRPr="00DA0D13" w:rsidRDefault="009F58EC" w:rsidP="009F58EC">
            <w:pPr>
              <w:snapToGrid w:val="0"/>
              <w:jc w:val="center"/>
              <w:rPr>
                <w:sz w:val="20"/>
                <w:szCs w:val="20"/>
                <w:lang w:eastAsia="tr-TR"/>
              </w:rPr>
            </w:pPr>
            <w:r w:rsidRPr="007C4082">
              <w:rPr>
                <w:b/>
                <w:bCs/>
                <w:sz w:val="20"/>
                <w:szCs w:val="20"/>
                <w:lang w:eastAsia="tr-TR"/>
              </w:rPr>
              <w:t>3.433.968,36</w:t>
            </w:r>
          </w:p>
        </w:tc>
      </w:tr>
      <w:tr w:rsidR="009F58EC" w14:paraId="0BC05A35" w14:textId="77777777" w:rsidTr="009A32B1">
        <w:trPr>
          <w:trHeight w:val="239"/>
        </w:trPr>
        <w:tc>
          <w:tcPr>
            <w:tcW w:w="1249" w:type="dxa"/>
            <w:tcBorders>
              <w:left w:val="single" w:sz="4" w:space="0" w:color="000000"/>
              <w:bottom w:val="single" w:sz="4" w:space="0" w:color="000000"/>
            </w:tcBorders>
            <w:shd w:val="clear" w:color="auto" w:fill="auto"/>
            <w:vAlign w:val="center"/>
          </w:tcPr>
          <w:p w14:paraId="79E2C59D" w14:textId="679A7734" w:rsidR="009F58EC" w:rsidRPr="00DA0D13" w:rsidRDefault="009F58EC" w:rsidP="009F58EC">
            <w:pPr>
              <w:jc w:val="center"/>
              <w:rPr>
                <w:sz w:val="20"/>
                <w:szCs w:val="20"/>
                <w:lang w:eastAsia="tr-TR"/>
              </w:rPr>
            </w:pPr>
            <w:r w:rsidRPr="00DA0D13">
              <w:rPr>
                <w:sz w:val="20"/>
                <w:szCs w:val="20"/>
                <w:lang w:eastAsia="tr-TR"/>
              </w:rPr>
              <w:t>06.6</w:t>
            </w:r>
          </w:p>
        </w:tc>
        <w:tc>
          <w:tcPr>
            <w:tcW w:w="1693" w:type="dxa"/>
            <w:tcBorders>
              <w:left w:val="single" w:sz="4" w:space="0" w:color="000000"/>
              <w:bottom w:val="single" w:sz="4" w:space="0" w:color="000000"/>
            </w:tcBorders>
            <w:shd w:val="clear" w:color="auto" w:fill="auto"/>
            <w:vAlign w:val="center"/>
          </w:tcPr>
          <w:p w14:paraId="0BC41B3D" w14:textId="68C7E146" w:rsidR="009F58EC" w:rsidRPr="00DA0D13" w:rsidRDefault="009F58EC" w:rsidP="009F58EC">
            <w:pPr>
              <w:rPr>
                <w:sz w:val="20"/>
                <w:szCs w:val="20"/>
                <w:lang w:eastAsia="tr-TR"/>
              </w:rPr>
            </w:pPr>
            <w:r w:rsidRPr="00DA0D13">
              <w:rPr>
                <w:sz w:val="20"/>
                <w:szCs w:val="20"/>
                <w:lang w:eastAsia="tr-TR"/>
              </w:rPr>
              <w:t>Menkul Malların Büyük Onarım Gideri</w:t>
            </w:r>
          </w:p>
        </w:tc>
        <w:tc>
          <w:tcPr>
            <w:tcW w:w="2426" w:type="dxa"/>
            <w:tcBorders>
              <w:left w:val="single" w:sz="4" w:space="0" w:color="000000"/>
              <w:bottom w:val="single" w:sz="4" w:space="0" w:color="000000"/>
            </w:tcBorders>
            <w:shd w:val="clear" w:color="auto" w:fill="auto"/>
            <w:vAlign w:val="center"/>
          </w:tcPr>
          <w:p w14:paraId="7D55A8BB" w14:textId="64209DAC" w:rsidR="009F58EC" w:rsidRPr="00DA0D13" w:rsidRDefault="009F58EC" w:rsidP="009F58EC">
            <w:pPr>
              <w:snapToGrid w:val="0"/>
              <w:jc w:val="center"/>
              <w:rPr>
                <w:sz w:val="20"/>
                <w:szCs w:val="20"/>
                <w:lang w:eastAsia="tr-TR"/>
              </w:rPr>
            </w:pPr>
            <w:r>
              <w:rPr>
                <w:sz w:val="20"/>
                <w:szCs w:val="20"/>
                <w:lang w:eastAsia="tr-TR"/>
              </w:rPr>
              <w:t>1.205.453,72</w:t>
            </w:r>
          </w:p>
        </w:tc>
        <w:tc>
          <w:tcPr>
            <w:tcW w:w="2059" w:type="dxa"/>
            <w:tcBorders>
              <w:left w:val="single" w:sz="4" w:space="0" w:color="000000"/>
              <w:bottom w:val="single" w:sz="4" w:space="0" w:color="000000"/>
            </w:tcBorders>
            <w:shd w:val="clear" w:color="auto" w:fill="auto"/>
            <w:vAlign w:val="center"/>
          </w:tcPr>
          <w:p w14:paraId="5A370944" w14:textId="524DC5F2"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0C6B4EF2" w14:textId="4BCFC846" w:rsidR="009F58EC" w:rsidRPr="00DA0D13" w:rsidRDefault="009F58EC" w:rsidP="009F58EC">
            <w:pPr>
              <w:snapToGrid w:val="0"/>
              <w:jc w:val="center"/>
              <w:rPr>
                <w:sz w:val="20"/>
                <w:szCs w:val="20"/>
                <w:lang w:eastAsia="tr-TR"/>
              </w:rPr>
            </w:pPr>
            <w:r w:rsidRPr="007C4082">
              <w:rPr>
                <w:sz w:val="20"/>
                <w:szCs w:val="20"/>
                <w:lang w:eastAsia="tr-TR"/>
              </w:rPr>
              <w:t>1.205.453,72</w:t>
            </w:r>
          </w:p>
        </w:tc>
      </w:tr>
      <w:tr w:rsidR="009F58EC" w14:paraId="3B2A2C4E" w14:textId="77777777" w:rsidTr="009A32B1">
        <w:trPr>
          <w:trHeight w:val="239"/>
        </w:trPr>
        <w:tc>
          <w:tcPr>
            <w:tcW w:w="1249" w:type="dxa"/>
            <w:tcBorders>
              <w:left w:val="single" w:sz="4" w:space="0" w:color="000000"/>
              <w:bottom w:val="single" w:sz="4" w:space="0" w:color="000000"/>
            </w:tcBorders>
            <w:shd w:val="clear" w:color="auto" w:fill="auto"/>
            <w:vAlign w:val="center"/>
          </w:tcPr>
          <w:p w14:paraId="6316ECF1" w14:textId="77777777" w:rsidR="009F58EC" w:rsidRPr="00DA0D13" w:rsidRDefault="009F58EC" w:rsidP="009F58EC">
            <w:pPr>
              <w:jc w:val="center"/>
              <w:rPr>
                <w:sz w:val="20"/>
                <w:szCs w:val="20"/>
                <w:lang w:eastAsia="tr-TR"/>
              </w:rPr>
            </w:pPr>
            <w:r w:rsidRPr="00DA0D13">
              <w:rPr>
                <w:sz w:val="20"/>
                <w:szCs w:val="20"/>
                <w:lang w:eastAsia="tr-TR"/>
              </w:rPr>
              <w:t>06.7</w:t>
            </w:r>
          </w:p>
        </w:tc>
        <w:tc>
          <w:tcPr>
            <w:tcW w:w="1693" w:type="dxa"/>
            <w:tcBorders>
              <w:left w:val="single" w:sz="4" w:space="0" w:color="000000"/>
              <w:bottom w:val="single" w:sz="4" w:space="0" w:color="000000"/>
            </w:tcBorders>
            <w:shd w:val="clear" w:color="auto" w:fill="auto"/>
            <w:vAlign w:val="center"/>
          </w:tcPr>
          <w:p w14:paraId="018CBA96" w14:textId="77777777" w:rsidR="009F58EC" w:rsidRPr="00DA0D13" w:rsidRDefault="009F58EC" w:rsidP="009F58EC">
            <w:pPr>
              <w:rPr>
                <w:sz w:val="20"/>
                <w:szCs w:val="20"/>
                <w:lang w:eastAsia="tr-TR"/>
              </w:rPr>
            </w:pPr>
            <w:r w:rsidRPr="00DA0D13">
              <w:rPr>
                <w:sz w:val="20"/>
                <w:szCs w:val="20"/>
                <w:lang w:eastAsia="tr-TR"/>
              </w:rPr>
              <w:t>Gayrimenkul Büyük Onarım Giderleri</w:t>
            </w:r>
          </w:p>
        </w:tc>
        <w:tc>
          <w:tcPr>
            <w:tcW w:w="2426" w:type="dxa"/>
            <w:tcBorders>
              <w:left w:val="single" w:sz="4" w:space="0" w:color="000000"/>
              <w:bottom w:val="single" w:sz="4" w:space="0" w:color="000000"/>
            </w:tcBorders>
            <w:shd w:val="clear" w:color="auto" w:fill="auto"/>
            <w:vAlign w:val="center"/>
          </w:tcPr>
          <w:p w14:paraId="7CE9FEE8" w14:textId="10BD4F6B" w:rsidR="009F58EC" w:rsidRPr="00DA0D13" w:rsidRDefault="009F58EC" w:rsidP="009F58EC">
            <w:pPr>
              <w:snapToGrid w:val="0"/>
              <w:jc w:val="center"/>
              <w:rPr>
                <w:sz w:val="20"/>
                <w:szCs w:val="20"/>
                <w:lang w:eastAsia="tr-TR"/>
              </w:rPr>
            </w:pPr>
            <w:r>
              <w:rPr>
                <w:sz w:val="20"/>
                <w:szCs w:val="20"/>
                <w:lang w:eastAsia="tr-TR"/>
              </w:rPr>
              <w:t>0</w:t>
            </w:r>
          </w:p>
        </w:tc>
        <w:tc>
          <w:tcPr>
            <w:tcW w:w="2059" w:type="dxa"/>
            <w:tcBorders>
              <w:left w:val="single" w:sz="4" w:space="0" w:color="000000"/>
              <w:bottom w:val="single" w:sz="4" w:space="0" w:color="000000"/>
            </w:tcBorders>
            <w:shd w:val="clear" w:color="auto" w:fill="auto"/>
            <w:vAlign w:val="center"/>
          </w:tcPr>
          <w:p w14:paraId="37E50DD2" w14:textId="14149C3A" w:rsidR="009F58EC" w:rsidRPr="00DA0D13" w:rsidRDefault="009F58EC" w:rsidP="009F58EC">
            <w:pPr>
              <w:snapToGrid w:val="0"/>
              <w:jc w:val="center"/>
              <w:rPr>
                <w:sz w:val="20"/>
                <w:szCs w:val="20"/>
                <w:lang w:eastAsia="tr-TR"/>
              </w:rPr>
            </w:pPr>
            <w:r>
              <w:rPr>
                <w:sz w:val="20"/>
                <w:szCs w:val="20"/>
                <w:lang w:eastAsia="tr-TR"/>
              </w:rPr>
              <w:t>0</w:t>
            </w:r>
          </w:p>
        </w:tc>
        <w:tc>
          <w:tcPr>
            <w:tcW w:w="2354" w:type="dxa"/>
            <w:tcBorders>
              <w:left w:val="single" w:sz="4" w:space="0" w:color="000000"/>
              <w:bottom w:val="single" w:sz="4" w:space="0" w:color="000000"/>
              <w:right w:val="single" w:sz="4" w:space="0" w:color="000000"/>
            </w:tcBorders>
            <w:shd w:val="clear" w:color="auto" w:fill="auto"/>
            <w:vAlign w:val="center"/>
          </w:tcPr>
          <w:p w14:paraId="694FF300" w14:textId="0086809A" w:rsidR="009F58EC" w:rsidRPr="00DA0D13" w:rsidRDefault="009F58EC" w:rsidP="009F58EC">
            <w:pPr>
              <w:snapToGrid w:val="0"/>
              <w:jc w:val="center"/>
              <w:rPr>
                <w:sz w:val="20"/>
                <w:szCs w:val="20"/>
                <w:lang w:eastAsia="tr-TR"/>
              </w:rPr>
            </w:pPr>
            <w:r>
              <w:rPr>
                <w:sz w:val="20"/>
                <w:szCs w:val="20"/>
                <w:lang w:eastAsia="tr-TR"/>
              </w:rPr>
              <w:t>0</w:t>
            </w:r>
          </w:p>
        </w:tc>
      </w:tr>
      <w:tr w:rsidR="009F58EC" w14:paraId="373A6161" w14:textId="77777777" w:rsidTr="00121A32">
        <w:trPr>
          <w:trHeight w:val="239"/>
        </w:trPr>
        <w:tc>
          <w:tcPr>
            <w:tcW w:w="2942" w:type="dxa"/>
            <w:gridSpan w:val="2"/>
            <w:tcBorders>
              <w:left w:val="single" w:sz="4" w:space="0" w:color="000000"/>
              <w:bottom w:val="single" w:sz="4" w:space="0" w:color="000000"/>
            </w:tcBorders>
            <w:shd w:val="clear" w:color="auto" w:fill="7F7F7F" w:themeFill="text1" w:themeFillTint="80"/>
            <w:vAlign w:val="center"/>
          </w:tcPr>
          <w:p w14:paraId="1F8153DA" w14:textId="0051E5F8" w:rsidR="009F58EC" w:rsidRDefault="009F58EC" w:rsidP="009F58EC">
            <w:pPr>
              <w:rPr>
                <w:sz w:val="20"/>
                <w:szCs w:val="20"/>
                <w:lang w:eastAsia="tr-TR"/>
              </w:rPr>
            </w:pPr>
            <w:r>
              <w:rPr>
                <w:b/>
                <w:bCs/>
                <w:sz w:val="20"/>
                <w:szCs w:val="20"/>
                <w:lang w:eastAsia="tr-TR"/>
              </w:rPr>
              <w:t>GENEL TOPLAM</w:t>
            </w:r>
          </w:p>
        </w:tc>
        <w:tc>
          <w:tcPr>
            <w:tcW w:w="2426" w:type="dxa"/>
            <w:tcBorders>
              <w:left w:val="single" w:sz="4" w:space="0" w:color="000000"/>
              <w:bottom w:val="single" w:sz="4" w:space="0" w:color="000000"/>
            </w:tcBorders>
            <w:shd w:val="clear" w:color="auto" w:fill="E7E6E6" w:themeFill="background2"/>
            <w:vAlign w:val="center"/>
          </w:tcPr>
          <w:p w14:paraId="3F7AA6B7" w14:textId="40FE130B" w:rsidR="009F58EC" w:rsidRDefault="009F58EC" w:rsidP="009F58EC">
            <w:pPr>
              <w:snapToGrid w:val="0"/>
              <w:jc w:val="center"/>
              <w:rPr>
                <w:sz w:val="20"/>
                <w:szCs w:val="20"/>
                <w:lang w:eastAsia="tr-TR"/>
              </w:rPr>
            </w:pPr>
            <w:r>
              <w:rPr>
                <w:sz w:val="20"/>
                <w:szCs w:val="20"/>
                <w:lang w:eastAsia="tr-TR"/>
              </w:rPr>
              <w:t>243.990.068,31</w:t>
            </w:r>
          </w:p>
        </w:tc>
        <w:tc>
          <w:tcPr>
            <w:tcW w:w="2059" w:type="dxa"/>
            <w:tcBorders>
              <w:left w:val="single" w:sz="4" w:space="0" w:color="000000"/>
              <w:bottom w:val="single" w:sz="4" w:space="0" w:color="000000"/>
            </w:tcBorders>
            <w:shd w:val="clear" w:color="auto" w:fill="E7E6E6" w:themeFill="background2"/>
            <w:vAlign w:val="center"/>
          </w:tcPr>
          <w:p w14:paraId="5F5A901F" w14:textId="7B8A59DF" w:rsidR="009F58EC" w:rsidRDefault="009F58EC" w:rsidP="009F58EC">
            <w:pPr>
              <w:snapToGrid w:val="0"/>
              <w:jc w:val="center"/>
              <w:rPr>
                <w:sz w:val="20"/>
                <w:szCs w:val="20"/>
                <w:lang w:eastAsia="tr-TR"/>
              </w:rPr>
            </w:pPr>
            <w:r>
              <w:rPr>
                <w:sz w:val="20"/>
                <w:szCs w:val="20"/>
                <w:lang w:eastAsia="tr-TR"/>
              </w:rPr>
              <w:t>2.228.514,64</w:t>
            </w:r>
          </w:p>
        </w:tc>
        <w:tc>
          <w:tcPr>
            <w:tcW w:w="2354" w:type="dxa"/>
            <w:tcBorders>
              <w:left w:val="single" w:sz="4" w:space="0" w:color="000000"/>
              <w:bottom w:val="single" w:sz="4" w:space="0" w:color="000000"/>
              <w:right w:val="single" w:sz="4" w:space="0" w:color="000000"/>
            </w:tcBorders>
            <w:shd w:val="clear" w:color="auto" w:fill="E7E6E6" w:themeFill="background2"/>
            <w:vAlign w:val="center"/>
          </w:tcPr>
          <w:p w14:paraId="3057E6B4" w14:textId="6884F72C" w:rsidR="009F58EC" w:rsidRDefault="009F58EC" w:rsidP="009F58EC">
            <w:pPr>
              <w:snapToGrid w:val="0"/>
              <w:jc w:val="center"/>
              <w:rPr>
                <w:sz w:val="20"/>
                <w:szCs w:val="20"/>
                <w:lang w:eastAsia="tr-TR"/>
              </w:rPr>
            </w:pPr>
            <w:r>
              <w:rPr>
                <w:sz w:val="20"/>
                <w:szCs w:val="20"/>
                <w:lang w:eastAsia="tr-TR"/>
              </w:rPr>
              <w:t>0</w:t>
            </w:r>
          </w:p>
        </w:tc>
      </w:tr>
    </w:tbl>
    <w:p w14:paraId="4D530556" w14:textId="7840EDA8" w:rsidR="0094094A" w:rsidRDefault="00E32D7B" w:rsidP="001E6C3A">
      <w:pPr>
        <w:pStyle w:val="Balk4"/>
        <w:pageBreakBefore/>
      </w:pPr>
      <w:bookmarkStart w:id="149" w:name="__RefHeading__185_1323963809"/>
      <w:bookmarkStart w:id="150" w:name="__RefHeading__314_597354004"/>
      <w:bookmarkStart w:id="151" w:name="__RefHeading__228_1086036030"/>
      <w:bookmarkStart w:id="152" w:name="__RefHeading__173_1589488387"/>
      <w:bookmarkStart w:id="153" w:name="__RefHeading__750_2095565461"/>
      <w:bookmarkStart w:id="154" w:name="__RefHeading__607_796719703"/>
      <w:bookmarkStart w:id="155" w:name="__RefHeading___Toc450743421"/>
      <w:bookmarkStart w:id="156" w:name="_Toc455182132"/>
      <w:bookmarkStart w:id="157" w:name="_Toc92879961"/>
      <w:bookmarkStart w:id="158" w:name="_Toc94867867"/>
      <w:bookmarkStart w:id="159" w:name="_Toc121219595"/>
      <w:bookmarkEnd w:id="149"/>
      <w:bookmarkEnd w:id="150"/>
      <w:bookmarkEnd w:id="151"/>
      <w:bookmarkEnd w:id="152"/>
      <w:bookmarkEnd w:id="153"/>
      <w:bookmarkEnd w:id="154"/>
      <w:r w:rsidRPr="00C9551B">
        <w:rPr>
          <w:color w:val="C00000"/>
          <w:sz w:val="24"/>
          <w:szCs w:val="24"/>
        </w:rPr>
        <w:lastRenderedPageBreak/>
        <w:t>MÜLHAKAT ADLİYELERİ</w:t>
      </w:r>
      <w:bookmarkEnd w:id="155"/>
      <w:bookmarkEnd w:id="156"/>
      <w:bookmarkEnd w:id="157"/>
      <w:bookmarkEnd w:id="158"/>
      <w:bookmarkEnd w:id="159"/>
    </w:p>
    <w:p w14:paraId="21D600D9" w14:textId="77777777" w:rsidR="0094094A" w:rsidRPr="0094094A" w:rsidRDefault="0094094A" w:rsidP="0094094A"/>
    <w:p w14:paraId="20604221" w14:textId="719FDF5D" w:rsidR="00E32D7B" w:rsidRPr="0094094A" w:rsidRDefault="00184CE5" w:rsidP="0094094A">
      <w:pPr>
        <w:tabs>
          <w:tab w:val="left" w:pos="360"/>
        </w:tabs>
        <w:jc w:val="center"/>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SARUHANLI ADLİYESİ 2024</w:t>
      </w:r>
      <w:r w:rsidR="000F0699">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94094A" w:rsidRPr="0094094A">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YILI BÜTÇE TABLOSU</w:t>
      </w:r>
    </w:p>
    <w:tbl>
      <w:tblPr>
        <w:tblW w:w="9781" w:type="dxa"/>
        <w:tblLayout w:type="fixed"/>
        <w:tblCellMar>
          <w:left w:w="70" w:type="dxa"/>
          <w:right w:w="70" w:type="dxa"/>
        </w:tblCellMar>
        <w:tblLook w:val="0000" w:firstRow="0" w:lastRow="0" w:firstColumn="0" w:lastColumn="0" w:noHBand="0" w:noVBand="0"/>
      </w:tblPr>
      <w:tblGrid>
        <w:gridCol w:w="1249"/>
        <w:gridCol w:w="1693"/>
        <w:gridCol w:w="2426"/>
        <w:gridCol w:w="2059"/>
        <w:gridCol w:w="2354"/>
      </w:tblGrid>
      <w:tr w:rsidR="0094094A" w14:paraId="74A84150" w14:textId="77777777" w:rsidTr="0096267A">
        <w:trPr>
          <w:cantSplit/>
          <w:trHeight w:val="618"/>
        </w:trPr>
        <w:tc>
          <w:tcPr>
            <w:tcW w:w="2942" w:type="dxa"/>
            <w:gridSpan w:val="2"/>
            <w:tcBorders>
              <w:top w:val="single" w:sz="4" w:space="0" w:color="000000"/>
              <w:left w:val="single" w:sz="4" w:space="0" w:color="000000"/>
              <w:bottom w:val="single" w:sz="4" w:space="0" w:color="000000"/>
            </w:tcBorders>
            <w:shd w:val="clear" w:color="auto" w:fill="C00000"/>
            <w:vAlign w:val="center"/>
          </w:tcPr>
          <w:p w14:paraId="01CF07DF" w14:textId="77777777" w:rsidR="0094094A" w:rsidRDefault="0094094A" w:rsidP="0096267A">
            <w:pPr>
              <w:suppressAutoHyphens w:val="0"/>
              <w:rPr>
                <w:b/>
                <w:bCs/>
                <w:color w:val="FFFFFF"/>
                <w:sz w:val="18"/>
                <w:szCs w:val="18"/>
                <w:lang w:eastAsia="tr-TR"/>
              </w:rPr>
            </w:pPr>
            <w:bookmarkStart w:id="160" w:name="__RefHeading__187_1323963809"/>
            <w:bookmarkStart w:id="161" w:name="__RefHeading__316_597354004"/>
            <w:bookmarkStart w:id="162" w:name="__RefHeading__230_1086036030"/>
            <w:bookmarkStart w:id="163" w:name="__RefHeading__175_1589488387"/>
            <w:bookmarkStart w:id="164" w:name="__RefHeading___Toc450743422"/>
            <w:bookmarkStart w:id="165" w:name="__RefHeading__752_2095565461"/>
            <w:bookmarkStart w:id="166" w:name="__RefHeading__609_796719703"/>
            <w:bookmarkStart w:id="167" w:name="_Toc121219596"/>
            <w:bookmarkEnd w:id="160"/>
            <w:bookmarkEnd w:id="161"/>
            <w:bookmarkEnd w:id="162"/>
            <w:bookmarkEnd w:id="163"/>
            <w:bookmarkEnd w:id="164"/>
            <w:bookmarkEnd w:id="165"/>
            <w:bookmarkEnd w:id="166"/>
            <w:r>
              <w:rPr>
                <w:b/>
                <w:bCs/>
                <w:color w:val="FFFFFF"/>
                <w:sz w:val="18"/>
                <w:szCs w:val="18"/>
                <w:lang w:eastAsia="tr-TR"/>
              </w:rPr>
              <w:t>Ekonomik Kodlar</w:t>
            </w:r>
          </w:p>
        </w:tc>
        <w:tc>
          <w:tcPr>
            <w:tcW w:w="2426" w:type="dxa"/>
            <w:tcBorders>
              <w:left w:val="single" w:sz="4" w:space="0" w:color="000000"/>
              <w:bottom w:val="single" w:sz="4" w:space="0" w:color="000000"/>
            </w:tcBorders>
            <w:shd w:val="clear" w:color="auto" w:fill="C00000"/>
            <w:vAlign w:val="center"/>
          </w:tcPr>
          <w:p w14:paraId="7E6D9F22" w14:textId="77777777" w:rsidR="0094094A" w:rsidRDefault="0094094A" w:rsidP="0096267A">
            <w:pPr>
              <w:jc w:val="center"/>
              <w:rPr>
                <w:b/>
                <w:bCs/>
                <w:color w:val="FFFFFF"/>
                <w:sz w:val="20"/>
                <w:szCs w:val="20"/>
                <w:lang w:eastAsia="tr-TR"/>
              </w:rPr>
            </w:pPr>
            <w:r>
              <w:rPr>
                <w:b/>
                <w:bCs/>
                <w:color w:val="FFFFFF"/>
                <w:sz w:val="20"/>
                <w:szCs w:val="20"/>
                <w:lang w:eastAsia="tr-TR"/>
              </w:rPr>
              <w:t>Genel Bütçe</w:t>
            </w:r>
          </w:p>
        </w:tc>
        <w:tc>
          <w:tcPr>
            <w:tcW w:w="2059" w:type="dxa"/>
            <w:tcBorders>
              <w:left w:val="single" w:sz="4" w:space="0" w:color="000000"/>
              <w:bottom w:val="single" w:sz="4" w:space="0" w:color="000000"/>
            </w:tcBorders>
            <w:shd w:val="clear" w:color="auto" w:fill="C00000"/>
            <w:vAlign w:val="center"/>
          </w:tcPr>
          <w:p w14:paraId="4E7EE7F2" w14:textId="77777777" w:rsidR="0094094A" w:rsidRDefault="0094094A" w:rsidP="0096267A">
            <w:pPr>
              <w:jc w:val="center"/>
              <w:rPr>
                <w:b/>
                <w:bCs/>
                <w:color w:val="FFFFFF"/>
                <w:sz w:val="20"/>
                <w:szCs w:val="20"/>
                <w:lang w:eastAsia="tr-TR"/>
              </w:rPr>
            </w:pPr>
            <w:proofErr w:type="spellStart"/>
            <w:r>
              <w:rPr>
                <w:b/>
                <w:bCs/>
                <w:color w:val="FFFFFF"/>
                <w:sz w:val="20"/>
                <w:szCs w:val="20"/>
                <w:lang w:eastAsia="tr-TR"/>
              </w:rPr>
              <w:t>İşyurtları</w:t>
            </w:r>
            <w:proofErr w:type="spellEnd"/>
            <w:r>
              <w:rPr>
                <w:b/>
                <w:bCs/>
                <w:color w:val="FFFFFF"/>
                <w:sz w:val="20"/>
                <w:szCs w:val="20"/>
                <w:lang w:eastAsia="tr-TR"/>
              </w:rPr>
              <w:t xml:space="preserve"> Kurumu Bütçesi</w:t>
            </w:r>
          </w:p>
        </w:tc>
        <w:tc>
          <w:tcPr>
            <w:tcW w:w="2354" w:type="dxa"/>
            <w:tcBorders>
              <w:left w:val="single" w:sz="4" w:space="0" w:color="000000"/>
              <w:bottom w:val="single" w:sz="4" w:space="0" w:color="000000"/>
              <w:right w:val="single" w:sz="4" w:space="0" w:color="000000"/>
            </w:tcBorders>
            <w:shd w:val="clear" w:color="auto" w:fill="C00000"/>
            <w:vAlign w:val="center"/>
          </w:tcPr>
          <w:p w14:paraId="75951DE1" w14:textId="77777777" w:rsidR="0094094A" w:rsidRDefault="0094094A" w:rsidP="0096267A">
            <w:pPr>
              <w:jc w:val="center"/>
            </w:pPr>
            <w:r>
              <w:rPr>
                <w:b/>
                <w:bCs/>
                <w:color w:val="FFFFFF"/>
                <w:sz w:val="20"/>
                <w:szCs w:val="20"/>
                <w:lang w:eastAsia="tr-TR"/>
              </w:rPr>
              <w:t>Toplam Harcama</w:t>
            </w:r>
          </w:p>
        </w:tc>
      </w:tr>
      <w:tr w:rsidR="008E1DC8" w14:paraId="6DD861E2" w14:textId="77777777" w:rsidTr="0096267A">
        <w:trPr>
          <w:trHeight w:val="255"/>
        </w:trPr>
        <w:tc>
          <w:tcPr>
            <w:tcW w:w="1249" w:type="dxa"/>
            <w:tcBorders>
              <w:left w:val="single" w:sz="4" w:space="0" w:color="000000"/>
              <w:bottom w:val="single" w:sz="4" w:space="0" w:color="000000"/>
            </w:tcBorders>
            <w:shd w:val="clear" w:color="auto" w:fill="auto"/>
            <w:vAlign w:val="center"/>
          </w:tcPr>
          <w:p w14:paraId="75DE8E93" w14:textId="15FA5052" w:rsidR="008E1DC8" w:rsidRPr="006842A0" w:rsidRDefault="008E1DC8" w:rsidP="008E1DC8">
            <w:pPr>
              <w:jc w:val="center"/>
              <w:rPr>
                <w:bCs/>
                <w:sz w:val="20"/>
                <w:szCs w:val="20"/>
                <w:lang w:eastAsia="tr-TR"/>
              </w:rPr>
            </w:pPr>
            <w:r w:rsidRPr="006842A0">
              <w:rPr>
                <w:bCs/>
                <w:sz w:val="20"/>
                <w:szCs w:val="20"/>
                <w:lang w:eastAsia="tr-TR"/>
              </w:rPr>
              <w:t>01</w:t>
            </w:r>
          </w:p>
        </w:tc>
        <w:tc>
          <w:tcPr>
            <w:tcW w:w="1693" w:type="dxa"/>
            <w:tcBorders>
              <w:left w:val="single" w:sz="4" w:space="0" w:color="000000"/>
              <w:bottom w:val="single" w:sz="4" w:space="0" w:color="000000"/>
            </w:tcBorders>
            <w:shd w:val="clear" w:color="auto" w:fill="auto"/>
            <w:vAlign w:val="center"/>
          </w:tcPr>
          <w:p w14:paraId="7610889F" w14:textId="6A9355DE" w:rsidR="008E1DC8" w:rsidRPr="006842A0" w:rsidRDefault="008E1DC8" w:rsidP="008E1DC8">
            <w:pPr>
              <w:rPr>
                <w:bCs/>
                <w:sz w:val="20"/>
                <w:szCs w:val="20"/>
                <w:lang w:eastAsia="tr-TR"/>
              </w:rPr>
            </w:pPr>
            <w:r w:rsidRPr="006842A0">
              <w:rPr>
                <w:bCs/>
                <w:sz w:val="20"/>
                <w:szCs w:val="20"/>
                <w:lang w:eastAsia="tr-TR"/>
              </w:rPr>
              <w:t>Personel Giderleri</w:t>
            </w:r>
          </w:p>
        </w:tc>
        <w:tc>
          <w:tcPr>
            <w:tcW w:w="2426" w:type="dxa"/>
            <w:tcBorders>
              <w:left w:val="single" w:sz="4" w:space="0" w:color="000000"/>
              <w:bottom w:val="single" w:sz="4" w:space="0" w:color="000000"/>
            </w:tcBorders>
            <w:shd w:val="clear" w:color="auto" w:fill="auto"/>
            <w:vAlign w:val="center"/>
          </w:tcPr>
          <w:p w14:paraId="73563944" w14:textId="369178BB" w:rsidR="008E1DC8" w:rsidRPr="00AF6490" w:rsidRDefault="008E1DC8" w:rsidP="008E1DC8">
            <w:pPr>
              <w:snapToGrid w:val="0"/>
              <w:jc w:val="center"/>
              <w:rPr>
                <w:bCs/>
                <w:sz w:val="20"/>
                <w:szCs w:val="20"/>
                <w:lang w:eastAsia="tr-TR"/>
              </w:rPr>
            </w:pPr>
            <w:r>
              <w:rPr>
                <w:bCs/>
                <w:sz w:val="20"/>
                <w:szCs w:val="20"/>
                <w:lang w:eastAsia="tr-TR"/>
              </w:rPr>
              <w:t>26</w:t>
            </w:r>
            <w:r w:rsidRPr="00026EA8">
              <w:rPr>
                <w:bCs/>
                <w:sz w:val="20"/>
                <w:szCs w:val="20"/>
                <w:lang w:eastAsia="tr-TR"/>
              </w:rPr>
              <w:t>.</w:t>
            </w:r>
            <w:r>
              <w:rPr>
                <w:bCs/>
                <w:sz w:val="20"/>
                <w:szCs w:val="20"/>
                <w:lang w:eastAsia="tr-TR"/>
              </w:rPr>
              <w:t>581</w:t>
            </w:r>
            <w:r w:rsidRPr="00026EA8">
              <w:rPr>
                <w:bCs/>
                <w:sz w:val="20"/>
                <w:szCs w:val="20"/>
                <w:lang w:eastAsia="tr-TR"/>
              </w:rPr>
              <w:t>.</w:t>
            </w:r>
            <w:r>
              <w:rPr>
                <w:bCs/>
                <w:sz w:val="20"/>
                <w:szCs w:val="20"/>
                <w:lang w:eastAsia="tr-TR"/>
              </w:rPr>
              <w:t>937</w:t>
            </w:r>
            <w:r w:rsidRPr="00026EA8">
              <w:rPr>
                <w:bCs/>
                <w:sz w:val="20"/>
                <w:szCs w:val="20"/>
                <w:lang w:eastAsia="tr-TR"/>
              </w:rPr>
              <w:t>,</w:t>
            </w:r>
            <w:r>
              <w:rPr>
                <w:bCs/>
                <w:sz w:val="20"/>
                <w:szCs w:val="20"/>
                <w:lang w:eastAsia="tr-TR"/>
              </w:rPr>
              <w:t>96</w:t>
            </w:r>
          </w:p>
        </w:tc>
        <w:tc>
          <w:tcPr>
            <w:tcW w:w="2059" w:type="dxa"/>
            <w:tcBorders>
              <w:left w:val="single" w:sz="4" w:space="0" w:color="000000"/>
              <w:bottom w:val="single" w:sz="4" w:space="0" w:color="000000"/>
            </w:tcBorders>
            <w:shd w:val="clear" w:color="auto" w:fill="auto"/>
            <w:vAlign w:val="center"/>
          </w:tcPr>
          <w:p w14:paraId="4DDFC922" w14:textId="05D1783A" w:rsidR="008E1DC8" w:rsidRPr="00AF6490" w:rsidRDefault="008E1DC8" w:rsidP="008E1DC8">
            <w:pPr>
              <w:snapToGrid w:val="0"/>
              <w:jc w:val="center"/>
              <w:rPr>
                <w:bCs/>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1D33F8B1" w14:textId="5D1940AD" w:rsidR="008E1DC8" w:rsidRPr="00AF6490" w:rsidRDefault="008E1DC8" w:rsidP="008E1DC8">
            <w:pPr>
              <w:snapToGrid w:val="0"/>
              <w:jc w:val="center"/>
              <w:rPr>
                <w:bCs/>
                <w:sz w:val="20"/>
                <w:szCs w:val="20"/>
                <w:lang w:eastAsia="tr-TR"/>
              </w:rPr>
            </w:pPr>
            <w:r>
              <w:rPr>
                <w:bCs/>
                <w:sz w:val="20"/>
                <w:szCs w:val="20"/>
                <w:lang w:eastAsia="tr-TR"/>
              </w:rPr>
              <w:t>26</w:t>
            </w:r>
            <w:r w:rsidRPr="00026EA8">
              <w:rPr>
                <w:bCs/>
                <w:sz w:val="20"/>
                <w:szCs w:val="20"/>
                <w:lang w:eastAsia="tr-TR"/>
              </w:rPr>
              <w:t>.</w:t>
            </w:r>
            <w:r>
              <w:rPr>
                <w:bCs/>
                <w:sz w:val="20"/>
                <w:szCs w:val="20"/>
                <w:lang w:eastAsia="tr-TR"/>
              </w:rPr>
              <w:t>581</w:t>
            </w:r>
            <w:r w:rsidRPr="00026EA8">
              <w:rPr>
                <w:bCs/>
                <w:sz w:val="20"/>
                <w:szCs w:val="20"/>
                <w:lang w:eastAsia="tr-TR"/>
              </w:rPr>
              <w:t>.</w:t>
            </w:r>
            <w:r>
              <w:rPr>
                <w:bCs/>
                <w:sz w:val="20"/>
                <w:szCs w:val="20"/>
                <w:lang w:eastAsia="tr-TR"/>
              </w:rPr>
              <w:t>937</w:t>
            </w:r>
            <w:r w:rsidRPr="00026EA8">
              <w:rPr>
                <w:bCs/>
                <w:sz w:val="20"/>
                <w:szCs w:val="20"/>
                <w:lang w:eastAsia="tr-TR"/>
              </w:rPr>
              <w:t>,</w:t>
            </w:r>
            <w:r>
              <w:rPr>
                <w:bCs/>
                <w:sz w:val="20"/>
                <w:szCs w:val="20"/>
                <w:lang w:eastAsia="tr-TR"/>
              </w:rPr>
              <w:t>96</w:t>
            </w:r>
          </w:p>
        </w:tc>
      </w:tr>
      <w:tr w:rsidR="008E1DC8" w14:paraId="1DD8CD21" w14:textId="77777777" w:rsidTr="0096267A">
        <w:trPr>
          <w:trHeight w:val="255"/>
        </w:trPr>
        <w:tc>
          <w:tcPr>
            <w:tcW w:w="1249" w:type="dxa"/>
            <w:tcBorders>
              <w:left w:val="single" w:sz="4" w:space="0" w:color="000000"/>
              <w:bottom w:val="single" w:sz="4" w:space="0" w:color="000000"/>
            </w:tcBorders>
            <w:shd w:val="clear" w:color="auto" w:fill="auto"/>
            <w:vAlign w:val="center"/>
          </w:tcPr>
          <w:p w14:paraId="21301529" w14:textId="3B0CCD90" w:rsidR="008E1DC8" w:rsidRPr="006842A0" w:rsidRDefault="008E1DC8" w:rsidP="008E1DC8">
            <w:pPr>
              <w:jc w:val="center"/>
              <w:rPr>
                <w:bCs/>
                <w:sz w:val="20"/>
                <w:szCs w:val="20"/>
                <w:lang w:eastAsia="tr-TR"/>
              </w:rPr>
            </w:pPr>
            <w:r w:rsidRPr="006842A0">
              <w:rPr>
                <w:bCs/>
                <w:sz w:val="20"/>
                <w:szCs w:val="20"/>
                <w:lang w:eastAsia="tr-TR"/>
              </w:rPr>
              <w:t>02</w:t>
            </w:r>
          </w:p>
        </w:tc>
        <w:tc>
          <w:tcPr>
            <w:tcW w:w="1693" w:type="dxa"/>
            <w:tcBorders>
              <w:left w:val="single" w:sz="4" w:space="0" w:color="000000"/>
              <w:bottom w:val="single" w:sz="4" w:space="0" w:color="000000"/>
            </w:tcBorders>
            <w:shd w:val="clear" w:color="auto" w:fill="auto"/>
            <w:vAlign w:val="center"/>
          </w:tcPr>
          <w:p w14:paraId="4CA89BB0" w14:textId="52F31B82" w:rsidR="008E1DC8" w:rsidRPr="006842A0" w:rsidRDefault="008E1DC8" w:rsidP="008E1DC8">
            <w:pPr>
              <w:rPr>
                <w:bCs/>
                <w:sz w:val="20"/>
                <w:szCs w:val="20"/>
                <w:lang w:eastAsia="tr-TR"/>
              </w:rPr>
            </w:pPr>
            <w:r w:rsidRPr="006842A0">
              <w:rPr>
                <w:bCs/>
                <w:sz w:val="20"/>
                <w:szCs w:val="20"/>
                <w:lang w:eastAsia="tr-TR"/>
              </w:rPr>
              <w:t>SGK Devlet Primi Giderleri</w:t>
            </w:r>
          </w:p>
        </w:tc>
        <w:tc>
          <w:tcPr>
            <w:tcW w:w="2426" w:type="dxa"/>
            <w:tcBorders>
              <w:left w:val="single" w:sz="4" w:space="0" w:color="000000"/>
              <w:bottom w:val="single" w:sz="4" w:space="0" w:color="000000"/>
            </w:tcBorders>
            <w:shd w:val="clear" w:color="auto" w:fill="auto"/>
            <w:vAlign w:val="center"/>
          </w:tcPr>
          <w:p w14:paraId="7B6987F3" w14:textId="03DC6A9C" w:rsidR="008E1DC8" w:rsidRPr="00AF6490" w:rsidRDefault="008E1DC8" w:rsidP="008E1DC8">
            <w:pPr>
              <w:snapToGrid w:val="0"/>
              <w:jc w:val="center"/>
              <w:rPr>
                <w:bCs/>
                <w:sz w:val="20"/>
                <w:szCs w:val="20"/>
                <w:lang w:eastAsia="tr-TR"/>
              </w:rPr>
            </w:pPr>
            <w:r>
              <w:rPr>
                <w:bCs/>
                <w:sz w:val="20"/>
                <w:szCs w:val="20"/>
                <w:lang w:eastAsia="tr-TR"/>
              </w:rPr>
              <w:t>2</w:t>
            </w:r>
            <w:r w:rsidRPr="00026EA8">
              <w:rPr>
                <w:bCs/>
                <w:sz w:val="20"/>
                <w:szCs w:val="20"/>
                <w:lang w:eastAsia="tr-TR"/>
              </w:rPr>
              <w:t>.</w:t>
            </w:r>
            <w:r>
              <w:rPr>
                <w:bCs/>
                <w:sz w:val="20"/>
                <w:szCs w:val="20"/>
                <w:lang w:eastAsia="tr-TR"/>
              </w:rPr>
              <w:t>848.318</w:t>
            </w:r>
            <w:r w:rsidRPr="00026EA8">
              <w:rPr>
                <w:bCs/>
                <w:sz w:val="20"/>
                <w:szCs w:val="20"/>
                <w:lang w:eastAsia="tr-TR"/>
              </w:rPr>
              <w:t>,7</w:t>
            </w:r>
            <w:r>
              <w:rPr>
                <w:bCs/>
                <w:sz w:val="20"/>
                <w:szCs w:val="20"/>
                <w:lang w:eastAsia="tr-TR"/>
              </w:rPr>
              <w:t>9</w:t>
            </w:r>
          </w:p>
        </w:tc>
        <w:tc>
          <w:tcPr>
            <w:tcW w:w="2059" w:type="dxa"/>
            <w:tcBorders>
              <w:left w:val="single" w:sz="4" w:space="0" w:color="000000"/>
              <w:bottom w:val="single" w:sz="4" w:space="0" w:color="000000"/>
            </w:tcBorders>
            <w:shd w:val="clear" w:color="auto" w:fill="auto"/>
            <w:vAlign w:val="center"/>
          </w:tcPr>
          <w:p w14:paraId="1A916D64" w14:textId="39F29519" w:rsidR="008E1DC8" w:rsidRPr="00AF6490" w:rsidRDefault="008E1DC8" w:rsidP="008E1DC8">
            <w:pPr>
              <w:snapToGrid w:val="0"/>
              <w:jc w:val="center"/>
              <w:rPr>
                <w:bCs/>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581E4F65" w14:textId="2AA6B43E" w:rsidR="008E1DC8" w:rsidRPr="00AF6490" w:rsidRDefault="008E1DC8" w:rsidP="008E1DC8">
            <w:pPr>
              <w:snapToGrid w:val="0"/>
              <w:jc w:val="center"/>
              <w:rPr>
                <w:bCs/>
                <w:sz w:val="20"/>
                <w:szCs w:val="20"/>
                <w:lang w:eastAsia="tr-TR"/>
              </w:rPr>
            </w:pPr>
            <w:r>
              <w:rPr>
                <w:bCs/>
                <w:sz w:val="20"/>
                <w:szCs w:val="20"/>
                <w:lang w:eastAsia="tr-TR"/>
              </w:rPr>
              <w:t>2</w:t>
            </w:r>
            <w:r w:rsidRPr="00026EA8">
              <w:rPr>
                <w:bCs/>
                <w:sz w:val="20"/>
                <w:szCs w:val="20"/>
                <w:lang w:eastAsia="tr-TR"/>
              </w:rPr>
              <w:t>.</w:t>
            </w:r>
            <w:r>
              <w:rPr>
                <w:bCs/>
                <w:sz w:val="20"/>
                <w:szCs w:val="20"/>
                <w:lang w:eastAsia="tr-TR"/>
              </w:rPr>
              <w:t>848.318</w:t>
            </w:r>
            <w:r w:rsidRPr="00026EA8">
              <w:rPr>
                <w:bCs/>
                <w:sz w:val="20"/>
                <w:szCs w:val="20"/>
                <w:lang w:eastAsia="tr-TR"/>
              </w:rPr>
              <w:t>,7</w:t>
            </w:r>
            <w:r>
              <w:rPr>
                <w:bCs/>
                <w:sz w:val="20"/>
                <w:szCs w:val="20"/>
                <w:lang w:eastAsia="tr-TR"/>
              </w:rPr>
              <w:t>9</w:t>
            </w:r>
          </w:p>
        </w:tc>
      </w:tr>
      <w:tr w:rsidR="008E1DC8" w14:paraId="1F47298A" w14:textId="77777777" w:rsidTr="0096267A">
        <w:trPr>
          <w:trHeight w:val="255"/>
        </w:trPr>
        <w:tc>
          <w:tcPr>
            <w:tcW w:w="1249" w:type="dxa"/>
            <w:tcBorders>
              <w:left w:val="single" w:sz="4" w:space="0" w:color="000000"/>
              <w:bottom w:val="single" w:sz="4" w:space="0" w:color="000000"/>
            </w:tcBorders>
            <w:shd w:val="clear" w:color="auto" w:fill="auto"/>
            <w:vAlign w:val="center"/>
          </w:tcPr>
          <w:p w14:paraId="214232FF" w14:textId="14BE668F" w:rsidR="008E1DC8" w:rsidRPr="006842A0" w:rsidRDefault="008E1DC8" w:rsidP="008E1DC8">
            <w:pPr>
              <w:jc w:val="center"/>
              <w:rPr>
                <w:bCs/>
                <w:sz w:val="20"/>
                <w:szCs w:val="20"/>
                <w:lang w:eastAsia="tr-TR"/>
              </w:rPr>
            </w:pPr>
            <w:r w:rsidRPr="006842A0">
              <w:rPr>
                <w:bCs/>
                <w:sz w:val="20"/>
                <w:szCs w:val="20"/>
                <w:lang w:eastAsia="tr-TR"/>
              </w:rPr>
              <w:t>03</w:t>
            </w:r>
          </w:p>
        </w:tc>
        <w:tc>
          <w:tcPr>
            <w:tcW w:w="1693" w:type="dxa"/>
            <w:tcBorders>
              <w:left w:val="single" w:sz="4" w:space="0" w:color="000000"/>
              <w:bottom w:val="single" w:sz="4" w:space="0" w:color="000000"/>
            </w:tcBorders>
            <w:shd w:val="clear" w:color="auto" w:fill="auto"/>
            <w:vAlign w:val="center"/>
          </w:tcPr>
          <w:p w14:paraId="03AB2979" w14:textId="7D1E0FCA" w:rsidR="008E1DC8" w:rsidRPr="006842A0" w:rsidRDefault="008E1DC8" w:rsidP="008E1DC8">
            <w:pPr>
              <w:rPr>
                <w:bCs/>
                <w:sz w:val="20"/>
                <w:szCs w:val="20"/>
                <w:lang w:eastAsia="tr-TR"/>
              </w:rPr>
            </w:pPr>
            <w:r w:rsidRPr="006842A0">
              <w:rPr>
                <w:bCs/>
                <w:sz w:val="20"/>
                <w:szCs w:val="20"/>
                <w:lang w:eastAsia="tr-TR"/>
              </w:rPr>
              <w:t>Mal ve Hizmet Alım Giderleri</w:t>
            </w:r>
          </w:p>
        </w:tc>
        <w:tc>
          <w:tcPr>
            <w:tcW w:w="2426" w:type="dxa"/>
            <w:tcBorders>
              <w:left w:val="single" w:sz="4" w:space="0" w:color="000000"/>
              <w:bottom w:val="single" w:sz="4" w:space="0" w:color="000000"/>
            </w:tcBorders>
            <w:shd w:val="clear" w:color="auto" w:fill="auto"/>
            <w:vAlign w:val="center"/>
          </w:tcPr>
          <w:p w14:paraId="5862A959" w14:textId="066CB14F" w:rsidR="008E1DC8" w:rsidRDefault="008E1DC8" w:rsidP="008E1DC8">
            <w:pPr>
              <w:snapToGrid w:val="0"/>
              <w:jc w:val="center"/>
              <w:rPr>
                <w:b/>
                <w:bCs/>
                <w:sz w:val="20"/>
                <w:szCs w:val="20"/>
                <w:lang w:eastAsia="tr-TR"/>
              </w:rPr>
            </w:pPr>
            <w:r w:rsidRPr="00C64BF3">
              <w:rPr>
                <w:bCs/>
                <w:sz w:val="20"/>
                <w:szCs w:val="20"/>
                <w:lang w:eastAsia="tr-TR"/>
              </w:rPr>
              <w:t>270.126,52</w:t>
            </w:r>
          </w:p>
        </w:tc>
        <w:tc>
          <w:tcPr>
            <w:tcW w:w="2059" w:type="dxa"/>
            <w:tcBorders>
              <w:left w:val="single" w:sz="4" w:space="0" w:color="000000"/>
              <w:bottom w:val="single" w:sz="4" w:space="0" w:color="000000"/>
            </w:tcBorders>
            <w:shd w:val="clear" w:color="auto" w:fill="auto"/>
            <w:vAlign w:val="center"/>
          </w:tcPr>
          <w:p w14:paraId="5C07A37B" w14:textId="12DAC652" w:rsidR="008E1DC8" w:rsidRDefault="008E1DC8" w:rsidP="008E1DC8">
            <w:pPr>
              <w:snapToGrid w:val="0"/>
              <w:jc w:val="center"/>
              <w:rPr>
                <w:b/>
                <w:bCs/>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2C1791F5" w14:textId="3433A6CF" w:rsidR="008E1DC8" w:rsidRDefault="008E1DC8" w:rsidP="008E1DC8">
            <w:pPr>
              <w:snapToGrid w:val="0"/>
              <w:jc w:val="center"/>
              <w:rPr>
                <w:b/>
                <w:bCs/>
                <w:sz w:val="20"/>
                <w:szCs w:val="20"/>
                <w:lang w:eastAsia="tr-TR"/>
              </w:rPr>
            </w:pPr>
            <w:r w:rsidRPr="00C64BF3">
              <w:rPr>
                <w:bCs/>
                <w:sz w:val="20"/>
                <w:szCs w:val="20"/>
                <w:lang w:eastAsia="tr-TR"/>
              </w:rPr>
              <w:t>270.126,52</w:t>
            </w:r>
          </w:p>
        </w:tc>
      </w:tr>
      <w:tr w:rsidR="008E1DC8" w14:paraId="1248287C" w14:textId="77777777" w:rsidTr="0096267A">
        <w:trPr>
          <w:trHeight w:val="239"/>
        </w:trPr>
        <w:tc>
          <w:tcPr>
            <w:tcW w:w="1249" w:type="dxa"/>
            <w:tcBorders>
              <w:left w:val="single" w:sz="4" w:space="0" w:color="000000"/>
              <w:bottom w:val="single" w:sz="4" w:space="0" w:color="000000"/>
            </w:tcBorders>
            <w:shd w:val="clear" w:color="auto" w:fill="auto"/>
            <w:vAlign w:val="center"/>
          </w:tcPr>
          <w:p w14:paraId="08115C31" w14:textId="7253CB69" w:rsidR="008E1DC8" w:rsidRDefault="008E1DC8" w:rsidP="008E1DC8">
            <w:pPr>
              <w:jc w:val="center"/>
              <w:rPr>
                <w:sz w:val="20"/>
                <w:szCs w:val="20"/>
                <w:lang w:eastAsia="tr-TR"/>
              </w:rPr>
            </w:pPr>
            <w:r>
              <w:rPr>
                <w:sz w:val="20"/>
                <w:szCs w:val="20"/>
                <w:lang w:eastAsia="tr-TR"/>
              </w:rPr>
              <w:t>03.2</w:t>
            </w:r>
          </w:p>
        </w:tc>
        <w:tc>
          <w:tcPr>
            <w:tcW w:w="1693" w:type="dxa"/>
            <w:tcBorders>
              <w:left w:val="single" w:sz="4" w:space="0" w:color="000000"/>
              <w:bottom w:val="single" w:sz="4" w:space="0" w:color="000000"/>
            </w:tcBorders>
            <w:shd w:val="clear" w:color="auto" w:fill="auto"/>
            <w:vAlign w:val="center"/>
          </w:tcPr>
          <w:p w14:paraId="1D0A7B1A" w14:textId="4B2AB8F6" w:rsidR="008E1DC8" w:rsidRDefault="008E1DC8" w:rsidP="008E1DC8">
            <w:pPr>
              <w:rPr>
                <w:sz w:val="20"/>
                <w:szCs w:val="20"/>
                <w:lang w:eastAsia="tr-TR"/>
              </w:rPr>
            </w:pPr>
            <w:r>
              <w:rPr>
                <w:sz w:val="20"/>
                <w:szCs w:val="20"/>
                <w:lang w:eastAsia="tr-TR"/>
              </w:rPr>
              <w:t>Tüketime Yönelik Mal ve Malzeme Alımları</w:t>
            </w:r>
          </w:p>
        </w:tc>
        <w:tc>
          <w:tcPr>
            <w:tcW w:w="2426" w:type="dxa"/>
            <w:tcBorders>
              <w:left w:val="single" w:sz="4" w:space="0" w:color="000000"/>
              <w:bottom w:val="single" w:sz="4" w:space="0" w:color="000000"/>
            </w:tcBorders>
            <w:shd w:val="clear" w:color="auto" w:fill="auto"/>
            <w:vAlign w:val="center"/>
          </w:tcPr>
          <w:p w14:paraId="362149DF" w14:textId="357F811B" w:rsidR="008E1DC8" w:rsidRDefault="008E1DC8" w:rsidP="008E1DC8">
            <w:pPr>
              <w:snapToGrid w:val="0"/>
              <w:jc w:val="center"/>
              <w:rPr>
                <w:sz w:val="20"/>
                <w:szCs w:val="20"/>
                <w:lang w:eastAsia="tr-TR"/>
              </w:rPr>
            </w:pPr>
            <w:r w:rsidRPr="00C64BF3">
              <w:rPr>
                <w:sz w:val="20"/>
                <w:szCs w:val="20"/>
                <w:lang w:eastAsia="tr-TR"/>
              </w:rPr>
              <w:t>689.881,50</w:t>
            </w:r>
          </w:p>
        </w:tc>
        <w:tc>
          <w:tcPr>
            <w:tcW w:w="2059" w:type="dxa"/>
            <w:tcBorders>
              <w:left w:val="single" w:sz="4" w:space="0" w:color="000000"/>
              <w:bottom w:val="single" w:sz="4" w:space="0" w:color="000000"/>
            </w:tcBorders>
            <w:shd w:val="clear" w:color="auto" w:fill="auto"/>
            <w:vAlign w:val="center"/>
          </w:tcPr>
          <w:p w14:paraId="361BB70B" w14:textId="7788B6E1"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604A0254" w14:textId="7E94FE72" w:rsidR="008E1DC8" w:rsidRDefault="008E1DC8" w:rsidP="008E1DC8">
            <w:pPr>
              <w:snapToGrid w:val="0"/>
              <w:jc w:val="center"/>
              <w:rPr>
                <w:sz w:val="20"/>
                <w:szCs w:val="20"/>
                <w:lang w:eastAsia="tr-TR"/>
              </w:rPr>
            </w:pPr>
            <w:r w:rsidRPr="00C64BF3">
              <w:rPr>
                <w:sz w:val="20"/>
                <w:szCs w:val="20"/>
                <w:lang w:eastAsia="tr-TR"/>
              </w:rPr>
              <w:t>689.881,50</w:t>
            </w:r>
          </w:p>
        </w:tc>
      </w:tr>
      <w:tr w:rsidR="008E1DC8" w14:paraId="178F1717" w14:textId="77777777" w:rsidTr="0096267A">
        <w:trPr>
          <w:trHeight w:val="239"/>
        </w:trPr>
        <w:tc>
          <w:tcPr>
            <w:tcW w:w="1249" w:type="dxa"/>
            <w:tcBorders>
              <w:left w:val="single" w:sz="4" w:space="0" w:color="000000"/>
              <w:bottom w:val="single" w:sz="4" w:space="0" w:color="000000"/>
            </w:tcBorders>
            <w:shd w:val="clear" w:color="auto" w:fill="auto"/>
            <w:vAlign w:val="center"/>
          </w:tcPr>
          <w:p w14:paraId="7545D9F6" w14:textId="52AE572E" w:rsidR="008E1DC8" w:rsidRDefault="008E1DC8" w:rsidP="008E1DC8">
            <w:pPr>
              <w:jc w:val="center"/>
              <w:rPr>
                <w:sz w:val="20"/>
                <w:szCs w:val="20"/>
                <w:lang w:eastAsia="tr-TR"/>
              </w:rPr>
            </w:pPr>
            <w:r>
              <w:rPr>
                <w:sz w:val="20"/>
                <w:szCs w:val="20"/>
                <w:lang w:eastAsia="tr-TR"/>
              </w:rPr>
              <w:t>03.3</w:t>
            </w:r>
          </w:p>
        </w:tc>
        <w:tc>
          <w:tcPr>
            <w:tcW w:w="1693" w:type="dxa"/>
            <w:tcBorders>
              <w:left w:val="single" w:sz="4" w:space="0" w:color="000000"/>
              <w:bottom w:val="single" w:sz="4" w:space="0" w:color="000000"/>
            </w:tcBorders>
            <w:shd w:val="clear" w:color="auto" w:fill="auto"/>
            <w:vAlign w:val="center"/>
          </w:tcPr>
          <w:p w14:paraId="13C7A60F" w14:textId="6979E993" w:rsidR="008E1DC8" w:rsidRDefault="008E1DC8" w:rsidP="008E1DC8">
            <w:pPr>
              <w:rPr>
                <w:sz w:val="20"/>
                <w:szCs w:val="20"/>
                <w:lang w:eastAsia="tr-TR"/>
              </w:rPr>
            </w:pPr>
            <w:r>
              <w:rPr>
                <w:sz w:val="20"/>
                <w:szCs w:val="20"/>
                <w:lang w:eastAsia="tr-TR"/>
              </w:rPr>
              <w:t>Yolluklar</w:t>
            </w:r>
          </w:p>
        </w:tc>
        <w:tc>
          <w:tcPr>
            <w:tcW w:w="2426" w:type="dxa"/>
            <w:tcBorders>
              <w:left w:val="single" w:sz="4" w:space="0" w:color="000000"/>
              <w:bottom w:val="single" w:sz="4" w:space="0" w:color="000000"/>
            </w:tcBorders>
            <w:shd w:val="clear" w:color="auto" w:fill="auto"/>
            <w:vAlign w:val="center"/>
          </w:tcPr>
          <w:p w14:paraId="6D3A524E" w14:textId="4F1B10B8" w:rsidR="008E1DC8" w:rsidRDefault="008E1DC8" w:rsidP="008E1DC8">
            <w:pPr>
              <w:snapToGrid w:val="0"/>
              <w:jc w:val="center"/>
              <w:rPr>
                <w:sz w:val="20"/>
                <w:szCs w:val="20"/>
                <w:lang w:eastAsia="tr-TR"/>
              </w:rPr>
            </w:pPr>
            <w:r>
              <w:rPr>
                <w:sz w:val="20"/>
                <w:szCs w:val="20"/>
                <w:lang w:eastAsia="tr-TR"/>
              </w:rPr>
              <w:t>2</w:t>
            </w:r>
            <w:r w:rsidRPr="00C64BF3">
              <w:rPr>
                <w:sz w:val="20"/>
                <w:szCs w:val="20"/>
                <w:lang w:eastAsia="tr-TR"/>
              </w:rPr>
              <w:t>6.</w:t>
            </w:r>
            <w:r>
              <w:rPr>
                <w:sz w:val="20"/>
                <w:szCs w:val="20"/>
                <w:lang w:eastAsia="tr-TR"/>
              </w:rPr>
              <w:t>875</w:t>
            </w:r>
            <w:r w:rsidRPr="00C64BF3">
              <w:rPr>
                <w:sz w:val="20"/>
                <w:szCs w:val="20"/>
                <w:lang w:eastAsia="tr-TR"/>
              </w:rPr>
              <w:t>,32</w:t>
            </w:r>
          </w:p>
        </w:tc>
        <w:tc>
          <w:tcPr>
            <w:tcW w:w="2059" w:type="dxa"/>
            <w:tcBorders>
              <w:left w:val="single" w:sz="4" w:space="0" w:color="000000"/>
              <w:bottom w:val="single" w:sz="4" w:space="0" w:color="000000"/>
            </w:tcBorders>
            <w:shd w:val="clear" w:color="auto" w:fill="auto"/>
            <w:vAlign w:val="center"/>
          </w:tcPr>
          <w:p w14:paraId="717477C3" w14:textId="5C5D3603"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1C2376BE" w14:textId="0BEC9503" w:rsidR="008E1DC8" w:rsidRDefault="008E1DC8" w:rsidP="008E1DC8">
            <w:pPr>
              <w:snapToGrid w:val="0"/>
              <w:jc w:val="center"/>
              <w:rPr>
                <w:sz w:val="20"/>
                <w:szCs w:val="20"/>
                <w:lang w:eastAsia="tr-TR"/>
              </w:rPr>
            </w:pPr>
            <w:r>
              <w:rPr>
                <w:sz w:val="20"/>
                <w:szCs w:val="20"/>
                <w:lang w:eastAsia="tr-TR"/>
              </w:rPr>
              <w:t>2</w:t>
            </w:r>
            <w:r w:rsidRPr="00C64BF3">
              <w:rPr>
                <w:sz w:val="20"/>
                <w:szCs w:val="20"/>
                <w:lang w:eastAsia="tr-TR"/>
              </w:rPr>
              <w:t>6.</w:t>
            </w:r>
            <w:r>
              <w:rPr>
                <w:sz w:val="20"/>
                <w:szCs w:val="20"/>
                <w:lang w:eastAsia="tr-TR"/>
              </w:rPr>
              <w:t>875</w:t>
            </w:r>
            <w:r w:rsidRPr="00C64BF3">
              <w:rPr>
                <w:sz w:val="20"/>
                <w:szCs w:val="20"/>
                <w:lang w:eastAsia="tr-TR"/>
              </w:rPr>
              <w:t>,32</w:t>
            </w:r>
          </w:p>
        </w:tc>
      </w:tr>
      <w:tr w:rsidR="008E1DC8" w14:paraId="6B7128B1" w14:textId="77777777" w:rsidTr="0096267A">
        <w:trPr>
          <w:trHeight w:val="239"/>
        </w:trPr>
        <w:tc>
          <w:tcPr>
            <w:tcW w:w="1249" w:type="dxa"/>
            <w:tcBorders>
              <w:left w:val="single" w:sz="4" w:space="0" w:color="000000"/>
              <w:bottom w:val="single" w:sz="4" w:space="0" w:color="000000"/>
            </w:tcBorders>
            <w:shd w:val="clear" w:color="auto" w:fill="auto"/>
            <w:vAlign w:val="center"/>
          </w:tcPr>
          <w:p w14:paraId="67758C71" w14:textId="135262BB" w:rsidR="008E1DC8" w:rsidRDefault="008E1DC8" w:rsidP="008E1DC8">
            <w:pPr>
              <w:jc w:val="center"/>
              <w:rPr>
                <w:sz w:val="20"/>
                <w:szCs w:val="20"/>
                <w:lang w:eastAsia="tr-TR"/>
              </w:rPr>
            </w:pPr>
            <w:r>
              <w:rPr>
                <w:sz w:val="20"/>
                <w:szCs w:val="20"/>
                <w:lang w:eastAsia="tr-TR"/>
              </w:rPr>
              <w:t>03.4</w:t>
            </w:r>
          </w:p>
        </w:tc>
        <w:tc>
          <w:tcPr>
            <w:tcW w:w="1693" w:type="dxa"/>
            <w:tcBorders>
              <w:left w:val="single" w:sz="4" w:space="0" w:color="000000"/>
              <w:bottom w:val="single" w:sz="4" w:space="0" w:color="000000"/>
            </w:tcBorders>
            <w:shd w:val="clear" w:color="auto" w:fill="auto"/>
            <w:vAlign w:val="center"/>
          </w:tcPr>
          <w:p w14:paraId="2399C902" w14:textId="22F05797" w:rsidR="008E1DC8" w:rsidRDefault="008E1DC8" w:rsidP="008E1DC8">
            <w:pPr>
              <w:rPr>
                <w:sz w:val="20"/>
                <w:szCs w:val="20"/>
                <w:lang w:eastAsia="tr-TR"/>
              </w:rPr>
            </w:pPr>
            <w:r>
              <w:rPr>
                <w:sz w:val="20"/>
                <w:szCs w:val="20"/>
                <w:lang w:eastAsia="tr-TR"/>
              </w:rPr>
              <w:t>Görev Giderleri</w:t>
            </w:r>
          </w:p>
        </w:tc>
        <w:tc>
          <w:tcPr>
            <w:tcW w:w="2426" w:type="dxa"/>
            <w:tcBorders>
              <w:left w:val="single" w:sz="4" w:space="0" w:color="000000"/>
              <w:bottom w:val="single" w:sz="4" w:space="0" w:color="000000"/>
            </w:tcBorders>
            <w:shd w:val="clear" w:color="auto" w:fill="auto"/>
            <w:vAlign w:val="center"/>
          </w:tcPr>
          <w:p w14:paraId="5DC1122A" w14:textId="795D0A9A" w:rsidR="008E1DC8" w:rsidRDefault="008E1DC8" w:rsidP="008E1DC8">
            <w:pPr>
              <w:snapToGrid w:val="0"/>
              <w:jc w:val="center"/>
              <w:rPr>
                <w:sz w:val="20"/>
                <w:szCs w:val="20"/>
                <w:lang w:eastAsia="tr-TR"/>
              </w:rPr>
            </w:pPr>
          </w:p>
        </w:tc>
        <w:tc>
          <w:tcPr>
            <w:tcW w:w="2059" w:type="dxa"/>
            <w:tcBorders>
              <w:left w:val="single" w:sz="4" w:space="0" w:color="000000"/>
              <w:bottom w:val="single" w:sz="4" w:space="0" w:color="000000"/>
            </w:tcBorders>
            <w:shd w:val="clear" w:color="auto" w:fill="auto"/>
            <w:vAlign w:val="center"/>
          </w:tcPr>
          <w:p w14:paraId="52E2B730" w14:textId="016CB27B"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5E9A95C9" w14:textId="4207C7F7" w:rsidR="008E1DC8" w:rsidRDefault="008E1DC8" w:rsidP="008E1DC8">
            <w:pPr>
              <w:snapToGrid w:val="0"/>
              <w:jc w:val="center"/>
              <w:rPr>
                <w:sz w:val="20"/>
                <w:szCs w:val="20"/>
                <w:lang w:eastAsia="tr-TR"/>
              </w:rPr>
            </w:pPr>
          </w:p>
        </w:tc>
      </w:tr>
      <w:tr w:rsidR="008E1DC8" w14:paraId="2C7F9A61" w14:textId="77777777" w:rsidTr="0096267A">
        <w:trPr>
          <w:trHeight w:val="1045"/>
        </w:trPr>
        <w:tc>
          <w:tcPr>
            <w:tcW w:w="1249" w:type="dxa"/>
            <w:tcBorders>
              <w:left w:val="single" w:sz="4" w:space="0" w:color="000000"/>
              <w:bottom w:val="single" w:sz="4" w:space="0" w:color="000000"/>
            </w:tcBorders>
            <w:shd w:val="clear" w:color="auto" w:fill="auto"/>
            <w:vAlign w:val="center"/>
          </w:tcPr>
          <w:p w14:paraId="6F3304FC" w14:textId="6FDDFFA6" w:rsidR="008E1DC8" w:rsidRDefault="008E1DC8" w:rsidP="008E1DC8">
            <w:pPr>
              <w:jc w:val="center"/>
              <w:rPr>
                <w:sz w:val="20"/>
                <w:szCs w:val="20"/>
                <w:lang w:eastAsia="tr-TR"/>
              </w:rPr>
            </w:pPr>
            <w:r>
              <w:rPr>
                <w:sz w:val="20"/>
                <w:szCs w:val="20"/>
                <w:lang w:eastAsia="tr-TR"/>
              </w:rPr>
              <w:t>03.4.80.01</w:t>
            </w:r>
          </w:p>
        </w:tc>
        <w:tc>
          <w:tcPr>
            <w:tcW w:w="1693" w:type="dxa"/>
            <w:tcBorders>
              <w:left w:val="single" w:sz="4" w:space="0" w:color="000000"/>
              <w:bottom w:val="single" w:sz="4" w:space="0" w:color="000000"/>
            </w:tcBorders>
            <w:shd w:val="clear" w:color="auto" w:fill="auto"/>
            <w:vAlign w:val="center"/>
          </w:tcPr>
          <w:p w14:paraId="125CA7DB" w14:textId="77777777" w:rsidR="008E1DC8" w:rsidRPr="003B241B" w:rsidRDefault="008E1DC8" w:rsidP="008E1DC8">
            <w:pPr>
              <w:rPr>
                <w:sz w:val="20"/>
                <w:szCs w:val="20"/>
                <w:lang w:eastAsia="tr-TR"/>
              </w:rPr>
            </w:pPr>
            <w:r w:rsidRPr="003B241B">
              <w:rPr>
                <w:sz w:val="20"/>
                <w:szCs w:val="20"/>
                <w:lang w:eastAsia="tr-TR"/>
              </w:rPr>
              <w:t>İlama Bağlı Borçlar</w:t>
            </w:r>
          </w:p>
          <w:p w14:paraId="78F0A51E" w14:textId="07A03F19" w:rsidR="008E1DC8" w:rsidRPr="001546E9" w:rsidRDefault="008E1DC8" w:rsidP="008E1DC8">
            <w:pPr>
              <w:rPr>
                <w:b/>
                <w:color w:val="00B050"/>
                <w:sz w:val="20"/>
                <w:szCs w:val="20"/>
                <w:lang w:eastAsia="tr-TR"/>
              </w:rPr>
            </w:pPr>
            <w:r w:rsidRPr="003B241B">
              <w:rPr>
                <w:sz w:val="20"/>
                <w:szCs w:val="20"/>
                <w:lang w:eastAsia="tr-TR"/>
              </w:rPr>
              <w:t>(Bera</w:t>
            </w:r>
            <w:r>
              <w:rPr>
                <w:sz w:val="20"/>
                <w:szCs w:val="20"/>
                <w:lang w:eastAsia="tr-TR"/>
              </w:rPr>
              <w:t>a</w:t>
            </w:r>
            <w:r w:rsidRPr="003B241B">
              <w:rPr>
                <w:sz w:val="20"/>
                <w:szCs w:val="20"/>
                <w:lang w:eastAsia="tr-TR"/>
              </w:rPr>
              <w:t xml:space="preserve">t eden sanık lehine </w:t>
            </w:r>
            <w:proofErr w:type="gramStart"/>
            <w:r w:rsidRPr="003B241B">
              <w:rPr>
                <w:sz w:val="20"/>
                <w:szCs w:val="20"/>
                <w:lang w:eastAsia="tr-TR"/>
              </w:rPr>
              <w:t>vekalet</w:t>
            </w:r>
            <w:proofErr w:type="gramEnd"/>
            <w:r w:rsidRPr="003B241B">
              <w:rPr>
                <w:sz w:val="20"/>
                <w:szCs w:val="20"/>
                <w:lang w:eastAsia="tr-TR"/>
              </w:rPr>
              <w:t xml:space="preserve"> ücreti)</w:t>
            </w:r>
          </w:p>
        </w:tc>
        <w:tc>
          <w:tcPr>
            <w:tcW w:w="2426" w:type="dxa"/>
            <w:tcBorders>
              <w:left w:val="single" w:sz="4" w:space="0" w:color="000000"/>
              <w:bottom w:val="single" w:sz="4" w:space="0" w:color="000000"/>
            </w:tcBorders>
            <w:shd w:val="clear" w:color="auto" w:fill="auto"/>
            <w:vAlign w:val="center"/>
          </w:tcPr>
          <w:p w14:paraId="42FB623D" w14:textId="2F110CF7" w:rsidR="008E1DC8" w:rsidRDefault="008E1DC8" w:rsidP="008E1DC8">
            <w:pPr>
              <w:snapToGrid w:val="0"/>
              <w:jc w:val="center"/>
              <w:rPr>
                <w:sz w:val="20"/>
                <w:szCs w:val="20"/>
                <w:lang w:eastAsia="tr-TR"/>
              </w:rPr>
            </w:pPr>
            <w:r w:rsidRPr="00C64BF3">
              <w:rPr>
                <w:sz w:val="20"/>
                <w:szCs w:val="20"/>
                <w:lang w:eastAsia="tr-TR"/>
              </w:rPr>
              <w:t>516.320,26</w:t>
            </w:r>
          </w:p>
        </w:tc>
        <w:tc>
          <w:tcPr>
            <w:tcW w:w="2059" w:type="dxa"/>
            <w:tcBorders>
              <w:left w:val="single" w:sz="4" w:space="0" w:color="000000"/>
              <w:bottom w:val="single" w:sz="4" w:space="0" w:color="000000"/>
            </w:tcBorders>
            <w:shd w:val="clear" w:color="auto" w:fill="auto"/>
            <w:vAlign w:val="center"/>
          </w:tcPr>
          <w:p w14:paraId="40F49F31" w14:textId="3C2B2C88"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038BFD43" w14:textId="57579188" w:rsidR="008E1DC8" w:rsidRDefault="008E1DC8" w:rsidP="008E1DC8">
            <w:pPr>
              <w:snapToGrid w:val="0"/>
              <w:jc w:val="center"/>
              <w:rPr>
                <w:sz w:val="20"/>
                <w:szCs w:val="20"/>
                <w:lang w:eastAsia="tr-TR"/>
              </w:rPr>
            </w:pPr>
            <w:r w:rsidRPr="00C64BF3">
              <w:rPr>
                <w:sz w:val="20"/>
                <w:szCs w:val="20"/>
                <w:lang w:eastAsia="tr-TR"/>
              </w:rPr>
              <w:t>516.320,26</w:t>
            </w:r>
          </w:p>
        </w:tc>
      </w:tr>
      <w:tr w:rsidR="008E1DC8" w14:paraId="22F48905" w14:textId="77777777" w:rsidTr="0096267A">
        <w:trPr>
          <w:trHeight w:val="257"/>
        </w:trPr>
        <w:tc>
          <w:tcPr>
            <w:tcW w:w="1249" w:type="dxa"/>
            <w:tcBorders>
              <w:left w:val="single" w:sz="4" w:space="0" w:color="000000"/>
              <w:bottom w:val="single" w:sz="4" w:space="0" w:color="000000"/>
            </w:tcBorders>
            <w:shd w:val="clear" w:color="auto" w:fill="auto"/>
            <w:vAlign w:val="center"/>
          </w:tcPr>
          <w:p w14:paraId="36524711" w14:textId="4DB5AAB0" w:rsidR="008E1DC8" w:rsidRDefault="008E1DC8" w:rsidP="008E1DC8">
            <w:pPr>
              <w:jc w:val="center"/>
              <w:rPr>
                <w:sz w:val="20"/>
                <w:szCs w:val="20"/>
                <w:lang w:eastAsia="tr-TR"/>
              </w:rPr>
            </w:pPr>
            <w:r>
              <w:rPr>
                <w:sz w:val="20"/>
                <w:szCs w:val="20"/>
                <w:lang w:eastAsia="tr-TR"/>
              </w:rPr>
              <w:t>03.5</w:t>
            </w:r>
          </w:p>
        </w:tc>
        <w:tc>
          <w:tcPr>
            <w:tcW w:w="1693" w:type="dxa"/>
            <w:tcBorders>
              <w:left w:val="single" w:sz="4" w:space="0" w:color="000000"/>
              <w:bottom w:val="single" w:sz="4" w:space="0" w:color="000000"/>
            </w:tcBorders>
            <w:shd w:val="clear" w:color="auto" w:fill="auto"/>
            <w:vAlign w:val="center"/>
          </w:tcPr>
          <w:p w14:paraId="0D7D2A20" w14:textId="4391ACA1" w:rsidR="008E1DC8" w:rsidRDefault="008E1DC8" w:rsidP="008E1DC8">
            <w:pPr>
              <w:rPr>
                <w:sz w:val="20"/>
                <w:szCs w:val="20"/>
                <w:lang w:eastAsia="tr-TR"/>
              </w:rPr>
            </w:pPr>
            <w:r>
              <w:rPr>
                <w:sz w:val="20"/>
                <w:szCs w:val="20"/>
                <w:lang w:eastAsia="tr-TR"/>
              </w:rPr>
              <w:t>Hizmet Alımları</w:t>
            </w:r>
          </w:p>
        </w:tc>
        <w:tc>
          <w:tcPr>
            <w:tcW w:w="2426" w:type="dxa"/>
            <w:tcBorders>
              <w:left w:val="single" w:sz="4" w:space="0" w:color="000000"/>
              <w:bottom w:val="single" w:sz="4" w:space="0" w:color="000000"/>
            </w:tcBorders>
            <w:shd w:val="clear" w:color="auto" w:fill="auto"/>
            <w:vAlign w:val="center"/>
          </w:tcPr>
          <w:p w14:paraId="15C5C407" w14:textId="606AF86C" w:rsidR="008E1DC8" w:rsidRDefault="008E1DC8" w:rsidP="008E1DC8">
            <w:pPr>
              <w:snapToGrid w:val="0"/>
              <w:jc w:val="center"/>
              <w:rPr>
                <w:sz w:val="20"/>
                <w:szCs w:val="20"/>
                <w:lang w:eastAsia="tr-TR"/>
              </w:rPr>
            </w:pPr>
            <w:r w:rsidRPr="00C64BF3">
              <w:rPr>
                <w:sz w:val="20"/>
                <w:szCs w:val="20"/>
                <w:lang w:eastAsia="tr-TR"/>
              </w:rPr>
              <w:t>9.645,00</w:t>
            </w:r>
          </w:p>
        </w:tc>
        <w:tc>
          <w:tcPr>
            <w:tcW w:w="2059" w:type="dxa"/>
            <w:tcBorders>
              <w:left w:val="single" w:sz="4" w:space="0" w:color="000000"/>
              <w:bottom w:val="single" w:sz="4" w:space="0" w:color="000000"/>
            </w:tcBorders>
            <w:shd w:val="clear" w:color="auto" w:fill="auto"/>
            <w:vAlign w:val="center"/>
          </w:tcPr>
          <w:p w14:paraId="5EFDEF12" w14:textId="02C9263F"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4EC97E06" w14:textId="48521640" w:rsidR="008E1DC8" w:rsidRDefault="008E1DC8" w:rsidP="008E1DC8">
            <w:pPr>
              <w:snapToGrid w:val="0"/>
              <w:jc w:val="center"/>
              <w:rPr>
                <w:sz w:val="20"/>
                <w:szCs w:val="20"/>
                <w:lang w:eastAsia="tr-TR"/>
              </w:rPr>
            </w:pPr>
            <w:r w:rsidRPr="00C64BF3">
              <w:rPr>
                <w:sz w:val="20"/>
                <w:szCs w:val="20"/>
                <w:lang w:eastAsia="tr-TR"/>
              </w:rPr>
              <w:t>9.645,00</w:t>
            </w:r>
          </w:p>
        </w:tc>
      </w:tr>
      <w:tr w:rsidR="008E1DC8" w14:paraId="1A6F34EA" w14:textId="77777777" w:rsidTr="0096267A">
        <w:trPr>
          <w:trHeight w:val="521"/>
        </w:trPr>
        <w:tc>
          <w:tcPr>
            <w:tcW w:w="1249" w:type="dxa"/>
            <w:tcBorders>
              <w:left w:val="single" w:sz="4" w:space="0" w:color="000000"/>
              <w:bottom w:val="single" w:sz="4" w:space="0" w:color="000000"/>
            </w:tcBorders>
            <w:shd w:val="clear" w:color="auto" w:fill="auto"/>
            <w:vAlign w:val="center"/>
          </w:tcPr>
          <w:p w14:paraId="1A393A51" w14:textId="138658D7" w:rsidR="008E1DC8" w:rsidRDefault="008E1DC8" w:rsidP="008E1DC8">
            <w:pPr>
              <w:jc w:val="center"/>
              <w:rPr>
                <w:sz w:val="20"/>
                <w:szCs w:val="20"/>
                <w:lang w:eastAsia="tr-TR"/>
              </w:rPr>
            </w:pPr>
            <w:r>
              <w:rPr>
                <w:sz w:val="20"/>
                <w:szCs w:val="20"/>
                <w:lang w:eastAsia="tr-TR"/>
              </w:rPr>
              <w:t>03.5.70.01</w:t>
            </w:r>
          </w:p>
        </w:tc>
        <w:tc>
          <w:tcPr>
            <w:tcW w:w="1693" w:type="dxa"/>
            <w:tcBorders>
              <w:left w:val="single" w:sz="4" w:space="0" w:color="000000"/>
              <w:bottom w:val="single" w:sz="4" w:space="0" w:color="000000"/>
            </w:tcBorders>
            <w:shd w:val="clear" w:color="auto" w:fill="auto"/>
            <w:vAlign w:val="center"/>
          </w:tcPr>
          <w:p w14:paraId="207F036E" w14:textId="539DFC36" w:rsidR="008E1DC8" w:rsidRPr="003B241B" w:rsidRDefault="008E1DC8" w:rsidP="008E1DC8">
            <w:pPr>
              <w:rPr>
                <w:sz w:val="20"/>
                <w:szCs w:val="20"/>
                <w:lang w:eastAsia="tr-TR"/>
              </w:rPr>
            </w:pPr>
            <w:r w:rsidRPr="003B241B">
              <w:rPr>
                <w:sz w:val="20"/>
                <w:szCs w:val="20"/>
                <w:lang w:eastAsia="tr-TR"/>
              </w:rPr>
              <w:t xml:space="preserve">Zorunlu Müdafi Giderleri (CMK) </w:t>
            </w:r>
          </w:p>
        </w:tc>
        <w:tc>
          <w:tcPr>
            <w:tcW w:w="2426" w:type="dxa"/>
            <w:tcBorders>
              <w:left w:val="single" w:sz="4" w:space="0" w:color="000000"/>
              <w:bottom w:val="single" w:sz="4" w:space="0" w:color="000000"/>
            </w:tcBorders>
            <w:shd w:val="clear" w:color="auto" w:fill="auto"/>
            <w:vAlign w:val="center"/>
          </w:tcPr>
          <w:p w14:paraId="43B349CF" w14:textId="5B1E089B" w:rsidR="008E1DC8" w:rsidRDefault="008E1DC8" w:rsidP="008E1DC8">
            <w:pPr>
              <w:snapToGrid w:val="0"/>
              <w:jc w:val="center"/>
              <w:rPr>
                <w:sz w:val="20"/>
                <w:szCs w:val="20"/>
                <w:lang w:eastAsia="tr-TR"/>
              </w:rPr>
            </w:pPr>
            <w:r w:rsidRPr="00C64BF3">
              <w:rPr>
                <w:sz w:val="20"/>
                <w:szCs w:val="20"/>
                <w:lang w:eastAsia="tr-TR"/>
              </w:rPr>
              <w:t>1.911.274,93</w:t>
            </w:r>
          </w:p>
        </w:tc>
        <w:tc>
          <w:tcPr>
            <w:tcW w:w="2059" w:type="dxa"/>
            <w:tcBorders>
              <w:left w:val="single" w:sz="4" w:space="0" w:color="000000"/>
              <w:bottom w:val="single" w:sz="4" w:space="0" w:color="000000"/>
            </w:tcBorders>
            <w:shd w:val="clear" w:color="auto" w:fill="auto"/>
            <w:vAlign w:val="center"/>
          </w:tcPr>
          <w:p w14:paraId="5023628A" w14:textId="2A3D0F55"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788827E3" w14:textId="2AA278B9" w:rsidR="008E1DC8" w:rsidRDefault="008E1DC8" w:rsidP="008E1DC8">
            <w:pPr>
              <w:snapToGrid w:val="0"/>
              <w:jc w:val="center"/>
              <w:rPr>
                <w:sz w:val="20"/>
                <w:szCs w:val="20"/>
                <w:lang w:eastAsia="tr-TR"/>
              </w:rPr>
            </w:pPr>
            <w:r w:rsidRPr="00C64BF3">
              <w:rPr>
                <w:sz w:val="20"/>
                <w:szCs w:val="20"/>
                <w:lang w:eastAsia="tr-TR"/>
              </w:rPr>
              <w:t>1.911.274,93</w:t>
            </w:r>
          </w:p>
        </w:tc>
      </w:tr>
      <w:tr w:rsidR="008E1DC8" w14:paraId="0F536DAB" w14:textId="77777777" w:rsidTr="0096267A">
        <w:trPr>
          <w:trHeight w:val="239"/>
        </w:trPr>
        <w:tc>
          <w:tcPr>
            <w:tcW w:w="1249" w:type="dxa"/>
            <w:tcBorders>
              <w:left w:val="single" w:sz="4" w:space="0" w:color="000000"/>
              <w:bottom w:val="single" w:sz="4" w:space="0" w:color="000000"/>
            </w:tcBorders>
            <w:shd w:val="clear" w:color="auto" w:fill="auto"/>
            <w:vAlign w:val="center"/>
          </w:tcPr>
          <w:p w14:paraId="374DBBD1" w14:textId="6E28D22F" w:rsidR="008E1DC8" w:rsidRDefault="008E1DC8" w:rsidP="008E1DC8">
            <w:pPr>
              <w:jc w:val="center"/>
              <w:rPr>
                <w:sz w:val="20"/>
                <w:szCs w:val="20"/>
                <w:lang w:eastAsia="tr-TR"/>
              </w:rPr>
            </w:pPr>
            <w:r>
              <w:rPr>
                <w:sz w:val="20"/>
                <w:szCs w:val="20"/>
                <w:lang w:eastAsia="tr-TR"/>
              </w:rPr>
              <w:t>03.5.70.01</w:t>
            </w:r>
          </w:p>
        </w:tc>
        <w:tc>
          <w:tcPr>
            <w:tcW w:w="1693" w:type="dxa"/>
            <w:tcBorders>
              <w:left w:val="single" w:sz="4" w:space="0" w:color="000000"/>
              <w:bottom w:val="single" w:sz="4" w:space="0" w:color="000000"/>
            </w:tcBorders>
            <w:shd w:val="clear" w:color="auto" w:fill="auto"/>
            <w:vAlign w:val="center"/>
          </w:tcPr>
          <w:p w14:paraId="3C2B0D5A" w14:textId="3524AFA6" w:rsidR="008E1DC8" w:rsidRPr="003B241B" w:rsidRDefault="008E1DC8" w:rsidP="008E1DC8">
            <w:pPr>
              <w:rPr>
                <w:sz w:val="20"/>
                <w:szCs w:val="20"/>
                <w:lang w:eastAsia="tr-TR"/>
              </w:rPr>
            </w:pPr>
            <w:r w:rsidRPr="003B241B">
              <w:rPr>
                <w:sz w:val="20"/>
                <w:szCs w:val="20"/>
                <w:lang w:eastAsia="tr-TR"/>
              </w:rPr>
              <w:t>Adli Yardım Giderleri (Hukuk)</w:t>
            </w:r>
          </w:p>
        </w:tc>
        <w:tc>
          <w:tcPr>
            <w:tcW w:w="2426" w:type="dxa"/>
            <w:tcBorders>
              <w:left w:val="single" w:sz="4" w:space="0" w:color="000000"/>
              <w:bottom w:val="single" w:sz="4" w:space="0" w:color="000000"/>
            </w:tcBorders>
            <w:shd w:val="clear" w:color="auto" w:fill="auto"/>
            <w:vAlign w:val="center"/>
          </w:tcPr>
          <w:p w14:paraId="5AAC1A06" w14:textId="5B734294" w:rsidR="008E1DC8" w:rsidRDefault="008E1DC8" w:rsidP="008E1DC8">
            <w:pPr>
              <w:snapToGrid w:val="0"/>
              <w:jc w:val="center"/>
              <w:rPr>
                <w:sz w:val="20"/>
                <w:szCs w:val="20"/>
                <w:lang w:eastAsia="tr-TR"/>
              </w:rPr>
            </w:pPr>
          </w:p>
        </w:tc>
        <w:tc>
          <w:tcPr>
            <w:tcW w:w="2059" w:type="dxa"/>
            <w:tcBorders>
              <w:left w:val="single" w:sz="4" w:space="0" w:color="000000"/>
              <w:bottom w:val="single" w:sz="4" w:space="0" w:color="000000"/>
            </w:tcBorders>
            <w:shd w:val="clear" w:color="auto" w:fill="auto"/>
            <w:vAlign w:val="center"/>
          </w:tcPr>
          <w:p w14:paraId="176F3A57" w14:textId="6FCE0858"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211DCD23" w14:textId="4E231D57" w:rsidR="008E1DC8" w:rsidRDefault="008E1DC8" w:rsidP="008E1DC8">
            <w:pPr>
              <w:snapToGrid w:val="0"/>
              <w:jc w:val="center"/>
              <w:rPr>
                <w:sz w:val="20"/>
                <w:szCs w:val="20"/>
                <w:lang w:eastAsia="tr-TR"/>
              </w:rPr>
            </w:pPr>
          </w:p>
        </w:tc>
      </w:tr>
      <w:tr w:rsidR="008E1DC8" w14:paraId="0C321522" w14:textId="77777777" w:rsidTr="0096267A">
        <w:trPr>
          <w:trHeight w:val="239"/>
        </w:trPr>
        <w:tc>
          <w:tcPr>
            <w:tcW w:w="1249" w:type="dxa"/>
            <w:tcBorders>
              <w:left w:val="single" w:sz="4" w:space="0" w:color="000000"/>
              <w:bottom w:val="single" w:sz="4" w:space="0" w:color="000000"/>
            </w:tcBorders>
            <w:shd w:val="clear" w:color="auto" w:fill="auto"/>
            <w:vAlign w:val="center"/>
          </w:tcPr>
          <w:p w14:paraId="0EA2E435" w14:textId="36098DE1" w:rsidR="008E1DC8" w:rsidRDefault="008E1DC8" w:rsidP="008E1DC8">
            <w:pPr>
              <w:jc w:val="center"/>
              <w:rPr>
                <w:sz w:val="20"/>
                <w:szCs w:val="20"/>
                <w:lang w:eastAsia="tr-TR"/>
              </w:rPr>
            </w:pPr>
            <w:r>
              <w:rPr>
                <w:sz w:val="20"/>
                <w:szCs w:val="20"/>
                <w:lang w:eastAsia="tr-TR"/>
              </w:rPr>
              <w:t>03.5.70.04</w:t>
            </w:r>
          </w:p>
        </w:tc>
        <w:tc>
          <w:tcPr>
            <w:tcW w:w="1693" w:type="dxa"/>
            <w:tcBorders>
              <w:left w:val="single" w:sz="4" w:space="0" w:color="000000"/>
              <w:bottom w:val="single" w:sz="4" w:space="0" w:color="000000"/>
            </w:tcBorders>
            <w:shd w:val="clear" w:color="auto" w:fill="auto"/>
            <w:vAlign w:val="center"/>
          </w:tcPr>
          <w:p w14:paraId="1A1989BE" w14:textId="0E8ECB15" w:rsidR="008E1DC8" w:rsidRDefault="008E1DC8" w:rsidP="008E1DC8">
            <w:pPr>
              <w:rPr>
                <w:sz w:val="20"/>
                <w:szCs w:val="20"/>
                <w:lang w:eastAsia="tr-TR"/>
              </w:rPr>
            </w:pPr>
            <w:r>
              <w:rPr>
                <w:sz w:val="20"/>
                <w:szCs w:val="20"/>
                <w:lang w:eastAsia="tr-TR"/>
              </w:rPr>
              <w:t>Uzlaştırma Giderleri</w:t>
            </w:r>
          </w:p>
        </w:tc>
        <w:tc>
          <w:tcPr>
            <w:tcW w:w="2426" w:type="dxa"/>
            <w:tcBorders>
              <w:left w:val="single" w:sz="4" w:space="0" w:color="000000"/>
              <w:bottom w:val="single" w:sz="4" w:space="0" w:color="000000"/>
            </w:tcBorders>
            <w:shd w:val="clear" w:color="auto" w:fill="auto"/>
            <w:vAlign w:val="center"/>
          </w:tcPr>
          <w:p w14:paraId="60C5F23F" w14:textId="1C57EF34" w:rsidR="008E1DC8" w:rsidRDefault="008E1DC8" w:rsidP="008E1DC8">
            <w:pPr>
              <w:snapToGrid w:val="0"/>
              <w:jc w:val="center"/>
              <w:rPr>
                <w:sz w:val="20"/>
                <w:szCs w:val="20"/>
                <w:lang w:eastAsia="tr-TR"/>
              </w:rPr>
            </w:pPr>
            <w:r w:rsidRPr="003725C1">
              <w:rPr>
                <w:sz w:val="20"/>
                <w:szCs w:val="20"/>
                <w:lang w:eastAsia="tr-TR"/>
              </w:rPr>
              <w:t>535.535,00</w:t>
            </w:r>
          </w:p>
        </w:tc>
        <w:tc>
          <w:tcPr>
            <w:tcW w:w="2059" w:type="dxa"/>
            <w:tcBorders>
              <w:left w:val="single" w:sz="4" w:space="0" w:color="000000"/>
              <w:bottom w:val="single" w:sz="4" w:space="0" w:color="000000"/>
            </w:tcBorders>
            <w:shd w:val="clear" w:color="auto" w:fill="auto"/>
            <w:vAlign w:val="center"/>
          </w:tcPr>
          <w:p w14:paraId="24EB4BE1" w14:textId="748058B5"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71CACD47" w14:textId="4CBD5EF7" w:rsidR="008E1DC8" w:rsidRDefault="008E1DC8" w:rsidP="008E1DC8">
            <w:pPr>
              <w:snapToGrid w:val="0"/>
              <w:jc w:val="center"/>
              <w:rPr>
                <w:sz w:val="20"/>
                <w:szCs w:val="20"/>
                <w:lang w:eastAsia="tr-TR"/>
              </w:rPr>
            </w:pPr>
            <w:r w:rsidRPr="003725C1">
              <w:rPr>
                <w:sz w:val="20"/>
                <w:szCs w:val="20"/>
                <w:lang w:eastAsia="tr-TR"/>
              </w:rPr>
              <w:t>535.535,00</w:t>
            </w:r>
          </w:p>
        </w:tc>
      </w:tr>
      <w:tr w:rsidR="008E1DC8" w14:paraId="74A46325" w14:textId="77777777" w:rsidTr="0096267A">
        <w:trPr>
          <w:trHeight w:val="239"/>
        </w:trPr>
        <w:tc>
          <w:tcPr>
            <w:tcW w:w="1249" w:type="dxa"/>
            <w:tcBorders>
              <w:left w:val="single" w:sz="4" w:space="0" w:color="000000"/>
              <w:bottom w:val="single" w:sz="4" w:space="0" w:color="000000"/>
            </w:tcBorders>
            <w:shd w:val="clear" w:color="auto" w:fill="auto"/>
            <w:vAlign w:val="center"/>
          </w:tcPr>
          <w:p w14:paraId="78616209" w14:textId="1228E07A" w:rsidR="008E1DC8" w:rsidRDefault="008E1DC8" w:rsidP="008E1DC8">
            <w:pPr>
              <w:jc w:val="center"/>
              <w:rPr>
                <w:sz w:val="20"/>
                <w:szCs w:val="20"/>
                <w:lang w:eastAsia="tr-TR"/>
              </w:rPr>
            </w:pPr>
            <w:r>
              <w:rPr>
                <w:sz w:val="20"/>
                <w:szCs w:val="20"/>
                <w:lang w:eastAsia="tr-TR"/>
              </w:rPr>
              <w:t>03.5.70.05</w:t>
            </w:r>
          </w:p>
        </w:tc>
        <w:tc>
          <w:tcPr>
            <w:tcW w:w="1693" w:type="dxa"/>
            <w:tcBorders>
              <w:left w:val="single" w:sz="4" w:space="0" w:color="000000"/>
              <w:bottom w:val="single" w:sz="4" w:space="0" w:color="000000"/>
            </w:tcBorders>
            <w:shd w:val="clear" w:color="auto" w:fill="auto"/>
            <w:vAlign w:val="center"/>
          </w:tcPr>
          <w:p w14:paraId="4AFAE54F" w14:textId="1D8B39C4" w:rsidR="008E1DC8" w:rsidRDefault="008E1DC8" w:rsidP="008E1DC8">
            <w:pPr>
              <w:rPr>
                <w:sz w:val="20"/>
                <w:szCs w:val="20"/>
                <w:lang w:eastAsia="tr-TR"/>
              </w:rPr>
            </w:pPr>
            <w:r>
              <w:rPr>
                <w:sz w:val="20"/>
                <w:szCs w:val="20"/>
                <w:lang w:eastAsia="tr-TR"/>
              </w:rPr>
              <w:t>Arabuluculuk Giderleri</w:t>
            </w:r>
          </w:p>
        </w:tc>
        <w:tc>
          <w:tcPr>
            <w:tcW w:w="2426" w:type="dxa"/>
            <w:tcBorders>
              <w:left w:val="single" w:sz="4" w:space="0" w:color="000000"/>
              <w:bottom w:val="single" w:sz="4" w:space="0" w:color="000000"/>
            </w:tcBorders>
            <w:shd w:val="clear" w:color="auto" w:fill="auto"/>
            <w:vAlign w:val="center"/>
          </w:tcPr>
          <w:p w14:paraId="163BF339" w14:textId="3F097BA3" w:rsidR="008E1DC8" w:rsidRDefault="008E1DC8" w:rsidP="008E1DC8">
            <w:pPr>
              <w:snapToGrid w:val="0"/>
              <w:jc w:val="center"/>
              <w:rPr>
                <w:sz w:val="20"/>
                <w:szCs w:val="20"/>
                <w:lang w:eastAsia="tr-TR"/>
              </w:rPr>
            </w:pPr>
            <w:r w:rsidRPr="003725C1">
              <w:rPr>
                <w:sz w:val="20"/>
                <w:szCs w:val="20"/>
                <w:lang w:eastAsia="tr-TR"/>
              </w:rPr>
              <w:t>481.260,00</w:t>
            </w:r>
          </w:p>
        </w:tc>
        <w:tc>
          <w:tcPr>
            <w:tcW w:w="2059" w:type="dxa"/>
            <w:tcBorders>
              <w:left w:val="single" w:sz="4" w:space="0" w:color="000000"/>
              <w:bottom w:val="single" w:sz="4" w:space="0" w:color="000000"/>
            </w:tcBorders>
            <w:shd w:val="clear" w:color="auto" w:fill="auto"/>
            <w:vAlign w:val="center"/>
          </w:tcPr>
          <w:p w14:paraId="14EE9E49" w14:textId="69D8E651"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213B226D" w14:textId="053D030B" w:rsidR="008E1DC8" w:rsidRDefault="008E1DC8" w:rsidP="008E1DC8">
            <w:pPr>
              <w:snapToGrid w:val="0"/>
              <w:jc w:val="center"/>
              <w:rPr>
                <w:sz w:val="20"/>
                <w:szCs w:val="20"/>
                <w:lang w:eastAsia="tr-TR"/>
              </w:rPr>
            </w:pPr>
            <w:r w:rsidRPr="003725C1">
              <w:rPr>
                <w:sz w:val="20"/>
                <w:szCs w:val="20"/>
                <w:lang w:eastAsia="tr-TR"/>
              </w:rPr>
              <w:t>481.260,00</w:t>
            </w:r>
          </w:p>
        </w:tc>
      </w:tr>
      <w:tr w:rsidR="008E1DC8" w14:paraId="40ADF8C6" w14:textId="77777777" w:rsidTr="0096267A">
        <w:trPr>
          <w:trHeight w:val="239"/>
        </w:trPr>
        <w:tc>
          <w:tcPr>
            <w:tcW w:w="1249" w:type="dxa"/>
            <w:tcBorders>
              <w:left w:val="single" w:sz="4" w:space="0" w:color="000000"/>
              <w:bottom w:val="single" w:sz="4" w:space="0" w:color="000000"/>
            </w:tcBorders>
            <w:shd w:val="clear" w:color="auto" w:fill="auto"/>
            <w:vAlign w:val="center"/>
          </w:tcPr>
          <w:p w14:paraId="617C8171" w14:textId="76E015A9" w:rsidR="008E1DC8" w:rsidRDefault="008E1DC8" w:rsidP="008E1DC8">
            <w:pPr>
              <w:jc w:val="center"/>
              <w:rPr>
                <w:sz w:val="20"/>
                <w:szCs w:val="20"/>
                <w:lang w:eastAsia="tr-TR"/>
              </w:rPr>
            </w:pPr>
            <w:r>
              <w:rPr>
                <w:sz w:val="20"/>
                <w:szCs w:val="20"/>
                <w:lang w:eastAsia="tr-TR"/>
              </w:rPr>
              <w:t>03.6</w:t>
            </w:r>
          </w:p>
        </w:tc>
        <w:tc>
          <w:tcPr>
            <w:tcW w:w="1693" w:type="dxa"/>
            <w:tcBorders>
              <w:left w:val="single" w:sz="4" w:space="0" w:color="000000"/>
              <w:bottom w:val="single" w:sz="4" w:space="0" w:color="000000"/>
            </w:tcBorders>
            <w:shd w:val="clear" w:color="auto" w:fill="auto"/>
            <w:vAlign w:val="center"/>
          </w:tcPr>
          <w:p w14:paraId="007EC7C3" w14:textId="154CCBF1" w:rsidR="008E1DC8" w:rsidRDefault="008E1DC8" w:rsidP="008E1DC8">
            <w:pPr>
              <w:rPr>
                <w:sz w:val="20"/>
                <w:szCs w:val="20"/>
                <w:lang w:eastAsia="tr-TR"/>
              </w:rPr>
            </w:pPr>
            <w:r>
              <w:rPr>
                <w:sz w:val="20"/>
                <w:szCs w:val="20"/>
                <w:lang w:eastAsia="tr-TR"/>
              </w:rPr>
              <w:t>Temsil ve Tanıtma Giderleri</w:t>
            </w:r>
          </w:p>
        </w:tc>
        <w:tc>
          <w:tcPr>
            <w:tcW w:w="2426" w:type="dxa"/>
            <w:tcBorders>
              <w:left w:val="single" w:sz="4" w:space="0" w:color="000000"/>
              <w:bottom w:val="single" w:sz="4" w:space="0" w:color="000000"/>
            </w:tcBorders>
            <w:shd w:val="clear" w:color="auto" w:fill="auto"/>
            <w:vAlign w:val="center"/>
          </w:tcPr>
          <w:p w14:paraId="1AC2330C" w14:textId="3E388C35" w:rsidR="008E1DC8" w:rsidRDefault="008E1DC8" w:rsidP="008E1DC8">
            <w:pPr>
              <w:snapToGrid w:val="0"/>
              <w:jc w:val="center"/>
              <w:rPr>
                <w:sz w:val="20"/>
                <w:szCs w:val="20"/>
                <w:lang w:eastAsia="tr-TR"/>
              </w:rPr>
            </w:pPr>
          </w:p>
        </w:tc>
        <w:tc>
          <w:tcPr>
            <w:tcW w:w="2059" w:type="dxa"/>
            <w:tcBorders>
              <w:left w:val="single" w:sz="4" w:space="0" w:color="000000"/>
              <w:bottom w:val="single" w:sz="4" w:space="0" w:color="000000"/>
            </w:tcBorders>
            <w:shd w:val="clear" w:color="auto" w:fill="auto"/>
            <w:vAlign w:val="center"/>
          </w:tcPr>
          <w:p w14:paraId="272D1779" w14:textId="1A6794D0"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07EA4035" w14:textId="12C4B4F3" w:rsidR="008E1DC8" w:rsidRDefault="008E1DC8" w:rsidP="008E1DC8">
            <w:pPr>
              <w:snapToGrid w:val="0"/>
              <w:jc w:val="center"/>
              <w:rPr>
                <w:sz w:val="20"/>
                <w:szCs w:val="20"/>
                <w:lang w:eastAsia="tr-TR"/>
              </w:rPr>
            </w:pPr>
          </w:p>
        </w:tc>
      </w:tr>
      <w:tr w:rsidR="008E1DC8" w14:paraId="38B16BE2" w14:textId="77777777" w:rsidTr="0096267A">
        <w:trPr>
          <w:trHeight w:val="239"/>
        </w:trPr>
        <w:tc>
          <w:tcPr>
            <w:tcW w:w="1249" w:type="dxa"/>
            <w:tcBorders>
              <w:left w:val="single" w:sz="4" w:space="0" w:color="000000"/>
              <w:bottom w:val="single" w:sz="4" w:space="0" w:color="000000"/>
            </w:tcBorders>
            <w:shd w:val="clear" w:color="auto" w:fill="auto"/>
            <w:vAlign w:val="center"/>
          </w:tcPr>
          <w:p w14:paraId="6D2D9902" w14:textId="08C9CD99" w:rsidR="008E1DC8" w:rsidRDefault="008E1DC8" w:rsidP="008E1DC8">
            <w:pPr>
              <w:jc w:val="center"/>
              <w:rPr>
                <w:sz w:val="20"/>
                <w:szCs w:val="20"/>
                <w:lang w:eastAsia="tr-TR"/>
              </w:rPr>
            </w:pPr>
            <w:r>
              <w:rPr>
                <w:sz w:val="20"/>
                <w:szCs w:val="20"/>
                <w:lang w:eastAsia="tr-TR"/>
              </w:rPr>
              <w:t>03.7</w:t>
            </w:r>
          </w:p>
        </w:tc>
        <w:tc>
          <w:tcPr>
            <w:tcW w:w="1693" w:type="dxa"/>
            <w:tcBorders>
              <w:left w:val="single" w:sz="4" w:space="0" w:color="000000"/>
              <w:bottom w:val="single" w:sz="4" w:space="0" w:color="000000"/>
            </w:tcBorders>
            <w:shd w:val="clear" w:color="auto" w:fill="auto"/>
            <w:vAlign w:val="center"/>
          </w:tcPr>
          <w:p w14:paraId="0953D86B" w14:textId="16DF810E" w:rsidR="008E1DC8" w:rsidRDefault="008E1DC8" w:rsidP="008E1DC8">
            <w:pPr>
              <w:rPr>
                <w:sz w:val="20"/>
                <w:szCs w:val="20"/>
                <w:lang w:eastAsia="tr-TR"/>
              </w:rPr>
            </w:pPr>
            <w:r>
              <w:rPr>
                <w:sz w:val="20"/>
                <w:szCs w:val="20"/>
                <w:lang w:eastAsia="tr-TR"/>
              </w:rPr>
              <w:t>Menkul Mal, Gayri Maddi Hak Alım, Bakım ve Onarım Giderleri</w:t>
            </w:r>
          </w:p>
        </w:tc>
        <w:tc>
          <w:tcPr>
            <w:tcW w:w="2426" w:type="dxa"/>
            <w:tcBorders>
              <w:left w:val="single" w:sz="4" w:space="0" w:color="000000"/>
              <w:bottom w:val="single" w:sz="4" w:space="0" w:color="000000"/>
            </w:tcBorders>
            <w:shd w:val="clear" w:color="auto" w:fill="auto"/>
            <w:vAlign w:val="center"/>
          </w:tcPr>
          <w:p w14:paraId="70A2298E" w14:textId="1766B3E8" w:rsidR="008E1DC8" w:rsidRDefault="008E1DC8" w:rsidP="008E1DC8">
            <w:pPr>
              <w:snapToGrid w:val="0"/>
              <w:jc w:val="center"/>
              <w:rPr>
                <w:sz w:val="20"/>
                <w:szCs w:val="20"/>
                <w:lang w:eastAsia="tr-TR"/>
              </w:rPr>
            </w:pPr>
          </w:p>
        </w:tc>
        <w:tc>
          <w:tcPr>
            <w:tcW w:w="2059" w:type="dxa"/>
            <w:tcBorders>
              <w:left w:val="single" w:sz="4" w:space="0" w:color="000000"/>
              <w:bottom w:val="single" w:sz="4" w:space="0" w:color="000000"/>
            </w:tcBorders>
            <w:shd w:val="clear" w:color="auto" w:fill="auto"/>
            <w:vAlign w:val="center"/>
          </w:tcPr>
          <w:p w14:paraId="18211EA1" w14:textId="5A107923"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49A0CBA6" w14:textId="450413D9" w:rsidR="008E1DC8" w:rsidRDefault="008E1DC8" w:rsidP="008E1DC8">
            <w:pPr>
              <w:snapToGrid w:val="0"/>
              <w:jc w:val="center"/>
              <w:rPr>
                <w:sz w:val="20"/>
                <w:szCs w:val="20"/>
                <w:lang w:eastAsia="tr-TR"/>
              </w:rPr>
            </w:pPr>
          </w:p>
        </w:tc>
      </w:tr>
      <w:tr w:rsidR="008E1DC8" w14:paraId="3A761198" w14:textId="77777777" w:rsidTr="0096267A">
        <w:trPr>
          <w:trHeight w:val="239"/>
        </w:trPr>
        <w:tc>
          <w:tcPr>
            <w:tcW w:w="1249" w:type="dxa"/>
            <w:tcBorders>
              <w:left w:val="single" w:sz="4" w:space="0" w:color="000000"/>
              <w:bottom w:val="single" w:sz="4" w:space="0" w:color="000000"/>
            </w:tcBorders>
            <w:shd w:val="clear" w:color="auto" w:fill="auto"/>
            <w:vAlign w:val="center"/>
          </w:tcPr>
          <w:p w14:paraId="09848902" w14:textId="1611C62F" w:rsidR="008E1DC8" w:rsidRDefault="008E1DC8" w:rsidP="008E1DC8">
            <w:pPr>
              <w:jc w:val="center"/>
              <w:rPr>
                <w:sz w:val="20"/>
                <w:szCs w:val="20"/>
                <w:lang w:eastAsia="tr-TR"/>
              </w:rPr>
            </w:pPr>
            <w:r>
              <w:rPr>
                <w:sz w:val="20"/>
                <w:szCs w:val="20"/>
                <w:lang w:eastAsia="tr-TR"/>
              </w:rPr>
              <w:t>03.8</w:t>
            </w:r>
          </w:p>
        </w:tc>
        <w:tc>
          <w:tcPr>
            <w:tcW w:w="1693" w:type="dxa"/>
            <w:tcBorders>
              <w:left w:val="single" w:sz="4" w:space="0" w:color="000000"/>
              <w:bottom w:val="single" w:sz="4" w:space="0" w:color="000000"/>
            </w:tcBorders>
            <w:shd w:val="clear" w:color="auto" w:fill="auto"/>
            <w:vAlign w:val="center"/>
          </w:tcPr>
          <w:p w14:paraId="3C88C547" w14:textId="0F9E2CA0" w:rsidR="008E1DC8" w:rsidRDefault="008E1DC8" w:rsidP="008E1DC8">
            <w:pPr>
              <w:rPr>
                <w:sz w:val="20"/>
                <w:szCs w:val="20"/>
                <w:lang w:eastAsia="tr-TR"/>
              </w:rPr>
            </w:pPr>
            <w:r>
              <w:rPr>
                <w:sz w:val="20"/>
                <w:szCs w:val="20"/>
                <w:lang w:eastAsia="tr-TR"/>
              </w:rPr>
              <w:t xml:space="preserve">Gayrimenkul Mal Bakım ve Onarım Giderleri </w:t>
            </w:r>
          </w:p>
        </w:tc>
        <w:tc>
          <w:tcPr>
            <w:tcW w:w="2426" w:type="dxa"/>
            <w:tcBorders>
              <w:left w:val="single" w:sz="4" w:space="0" w:color="000000"/>
              <w:bottom w:val="single" w:sz="4" w:space="0" w:color="000000"/>
            </w:tcBorders>
            <w:shd w:val="clear" w:color="auto" w:fill="auto"/>
            <w:vAlign w:val="center"/>
          </w:tcPr>
          <w:p w14:paraId="66050D6E" w14:textId="4222BD9B" w:rsidR="008E1DC8" w:rsidRDefault="008E1DC8" w:rsidP="008E1DC8">
            <w:pPr>
              <w:snapToGrid w:val="0"/>
              <w:jc w:val="center"/>
              <w:rPr>
                <w:sz w:val="20"/>
                <w:szCs w:val="20"/>
                <w:lang w:eastAsia="tr-TR"/>
              </w:rPr>
            </w:pPr>
          </w:p>
        </w:tc>
        <w:tc>
          <w:tcPr>
            <w:tcW w:w="2059" w:type="dxa"/>
            <w:tcBorders>
              <w:left w:val="single" w:sz="4" w:space="0" w:color="000000"/>
              <w:bottom w:val="single" w:sz="4" w:space="0" w:color="000000"/>
            </w:tcBorders>
            <w:shd w:val="clear" w:color="auto" w:fill="auto"/>
            <w:vAlign w:val="center"/>
          </w:tcPr>
          <w:p w14:paraId="6AE13097" w14:textId="49D0C816"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5C1205D1" w14:textId="6998D998" w:rsidR="008E1DC8" w:rsidRDefault="008E1DC8" w:rsidP="008E1DC8">
            <w:pPr>
              <w:snapToGrid w:val="0"/>
              <w:jc w:val="center"/>
              <w:rPr>
                <w:sz w:val="20"/>
                <w:szCs w:val="20"/>
                <w:lang w:eastAsia="tr-TR"/>
              </w:rPr>
            </w:pPr>
          </w:p>
        </w:tc>
      </w:tr>
      <w:tr w:rsidR="008E1DC8" w14:paraId="6C871A9F" w14:textId="77777777" w:rsidTr="0096267A">
        <w:trPr>
          <w:trHeight w:val="239"/>
        </w:trPr>
        <w:tc>
          <w:tcPr>
            <w:tcW w:w="1249" w:type="dxa"/>
            <w:tcBorders>
              <w:left w:val="single" w:sz="4" w:space="0" w:color="000000"/>
              <w:bottom w:val="single" w:sz="4" w:space="0" w:color="000000"/>
            </w:tcBorders>
            <w:shd w:val="clear" w:color="auto" w:fill="auto"/>
            <w:vAlign w:val="center"/>
          </w:tcPr>
          <w:p w14:paraId="5E8DD8EC" w14:textId="6ADE5AF2" w:rsidR="008E1DC8" w:rsidRDefault="008E1DC8" w:rsidP="008E1DC8">
            <w:pPr>
              <w:jc w:val="center"/>
              <w:rPr>
                <w:sz w:val="20"/>
                <w:szCs w:val="20"/>
                <w:lang w:eastAsia="tr-TR"/>
              </w:rPr>
            </w:pPr>
            <w:r>
              <w:rPr>
                <w:sz w:val="20"/>
                <w:szCs w:val="20"/>
                <w:lang w:eastAsia="tr-TR"/>
              </w:rPr>
              <w:t>03.9</w:t>
            </w:r>
          </w:p>
        </w:tc>
        <w:tc>
          <w:tcPr>
            <w:tcW w:w="1693" w:type="dxa"/>
            <w:tcBorders>
              <w:left w:val="single" w:sz="4" w:space="0" w:color="000000"/>
            </w:tcBorders>
            <w:shd w:val="clear" w:color="auto" w:fill="auto"/>
            <w:vAlign w:val="center"/>
          </w:tcPr>
          <w:p w14:paraId="02C7B45F" w14:textId="7EA92199" w:rsidR="008E1DC8" w:rsidRDefault="008E1DC8" w:rsidP="008E1DC8">
            <w:pPr>
              <w:rPr>
                <w:sz w:val="20"/>
                <w:szCs w:val="20"/>
                <w:lang w:eastAsia="tr-TR"/>
              </w:rPr>
            </w:pPr>
            <w:r>
              <w:rPr>
                <w:sz w:val="20"/>
                <w:szCs w:val="20"/>
                <w:lang w:eastAsia="tr-TR"/>
              </w:rPr>
              <w:t xml:space="preserve">Tedavi ve Cenaze Giderleri </w:t>
            </w:r>
          </w:p>
        </w:tc>
        <w:tc>
          <w:tcPr>
            <w:tcW w:w="2426" w:type="dxa"/>
            <w:tcBorders>
              <w:left w:val="single" w:sz="4" w:space="0" w:color="000000"/>
              <w:bottom w:val="single" w:sz="4" w:space="0" w:color="000000"/>
            </w:tcBorders>
            <w:shd w:val="clear" w:color="auto" w:fill="auto"/>
            <w:vAlign w:val="center"/>
          </w:tcPr>
          <w:p w14:paraId="425F63CC" w14:textId="397AD774" w:rsidR="008E1DC8" w:rsidRDefault="008E1DC8" w:rsidP="008E1DC8">
            <w:pPr>
              <w:snapToGrid w:val="0"/>
              <w:jc w:val="center"/>
              <w:rPr>
                <w:sz w:val="20"/>
                <w:szCs w:val="20"/>
                <w:lang w:eastAsia="tr-TR"/>
              </w:rPr>
            </w:pPr>
          </w:p>
        </w:tc>
        <w:tc>
          <w:tcPr>
            <w:tcW w:w="2059" w:type="dxa"/>
            <w:tcBorders>
              <w:left w:val="single" w:sz="4" w:space="0" w:color="000000"/>
              <w:bottom w:val="single" w:sz="4" w:space="0" w:color="000000"/>
            </w:tcBorders>
            <w:shd w:val="clear" w:color="auto" w:fill="auto"/>
            <w:vAlign w:val="center"/>
          </w:tcPr>
          <w:p w14:paraId="6084674B" w14:textId="38A85422"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527BA573" w14:textId="2CB071C5" w:rsidR="008E1DC8" w:rsidRDefault="008E1DC8" w:rsidP="008E1DC8">
            <w:pPr>
              <w:snapToGrid w:val="0"/>
              <w:jc w:val="center"/>
              <w:rPr>
                <w:sz w:val="20"/>
                <w:szCs w:val="20"/>
                <w:lang w:eastAsia="tr-TR"/>
              </w:rPr>
            </w:pPr>
          </w:p>
        </w:tc>
      </w:tr>
      <w:tr w:rsidR="008E1DC8" w14:paraId="37BE4E49" w14:textId="77777777" w:rsidTr="0096267A">
        <w:trPr>
          <w:trHeight w:val="255"/>
        </w:trPr>
        <w:tc>
          <w:tcPr>
            <w:tcW w:w="1249" w:type="dxa"/>
            <w:tcBorders>
              <w:left w:val="single" w:sz="4" w:space="0" w:color="000000"/>
              <w:bottom w:val="single" w:sz="4" w:space="0" w:color="000000"/>
            </w:tcBorders>
            <w:shd w:val="clear" w:color="auto" w:fill="auto"/>
            <w:vAlign w:val="center"/>
          </w:tcPr>
          <w:p w14:paraId="16152A8B" w14:textId="6CF81ECC" w:rsidR="008E1DC8" w:rsidRPr="006842A0" w:rsidRDefault="008E1DC8" w:rsidP="008E1DC8">
            <w:pPr>
              <w:jc w:val="center"/>
              <w:rPr>
                <w:bCs/>
                <w:sz w:val="20"/>
                <w:szCs w:val="20"/>
                <w:lang w:eastAsia="tr-TR"/>
              </w:rPr>
            </w:pPr>
            <w:r w:rsidRPr="006842A0">
              <w:rPr>
                <w:bCs/>
                <w:sz w:val="20"/>
                <w:szCs w:val="20"/>
                <w:lang w:eastAsia="tr-TR"/>
              </w:rPr>
              <w:t>05</w:t>
            </w:r>
          </w:p>
        </w:tc>
        <w:tc>
          <w:tcPr>
            <w:tcW w:w="1693" w:type="dxa"/>
            <w:tcBorders>
              <w:top w:val="single" w:sz="4" w:space="0" w:color="000000"/>
              <w:left w:val="single" w:sz="4" w:space="0" w:color="000000"/>
              <w:bottom w:val="single" w:sz="4" w:space="0" w:color="000000"/>
            </w:tcBorders>
            <w:shd w:val="clear" w:color="auto" w:fill="auto"/>
            <w:vAlign w:val="center"/>
          </w:tcPr>
          <w:p w14:paraId="450DD5CF" w14:textId="0B80E102" w:rsidR="008E1DC8" w:rsidRPr="006842A0" w:rsidRDefault="008E1DC8" w:rsidP="008E1DC8">
            <w:pPr>
              <w:rPr>
                <w:bCs/>
                <w:sz w:val="20"/>
                <w:szCs w:val="20"/>
                <w:lang w:eastAsia="tr-TR"/>
              </w:rPr>
            </w:pPr>
            <w:r w:rsidRPr="006842A0">
              <w:rPr>
                <w:bCs/>
                <w:sz w:val="20"/>
                <w:szCs w:val="20"/>
                <w:lang w:eastAsia="tr-TR"/>
              </w:rPr>
              <w:t>Cari Transferler</w:t>
            </w:r>
          </w:p>
        </w:tc>
        <w:tc>
          <w:tcPr>
            <w:tcW w:w="2426" w:type="dxa"/>
            <w:tcBorders>
              <w:left w:val="single" w:sz="4" w:space="0" w:color="000000"/>
              <w:bottom w:val="single" w:sz="4" w:space="0" w:color="000000"/>
            </w:tcBorders>
            <w:shd w:val="clear" w:color="auto" w:fill="auto"/>
            <w:vAlign w:val="center"/>
          </w:tcPr>
          <w:p w14:paraId="3ED052B2" w14:textId="6A44D0C2" w:rsidR="008E1DC8" w:rsidRDefault="008E1DC8" w:rsidP="008E1DC8">
            <w:pPr>
              <w:snapToGrid w:val="0"/>
              <w:jc w:val="center"/>
              <w:rPr>
                <w:b/>
                <w:bCs/>
                <w:sz w:val="20"/>
                <w:szCs w:val="20"/>
                <w:lang w:eastAsia="tr-TR"/>
              </w:rPr>
            </w:pPr>
          </w:p>
        </w:tc>
        <w:tc>
          <w:tcPr>
            <w:tcW w:w="2059" w:type="dxa"/>
            <w:tcBorders>
              <w:left w:val="single" w:sz="4" w:space="0" w:color="000000"/>
              <w:bottom w:val="single" w:sz="4" w:space="0" w:color="000000"/>
            </w:tcBorders>
            <w:shd w:val="clear" w:color="auto" w:fill="auto"/>
            <w:vAlign w:val="center"/>
          </w:tcPr>
          <w:p w14:paraId="5901511A" w14:textId="6D0983CE" w:rsidR="008E1DC8" w:rsidRDefault="008E1DC8" w:rsidP="008E1DC8">
            <w:pPr>
              <w:snapToGrid w:val="0"/>
              <w:jc w:val="center"/>
              <w:rPr>
                <w:b/>
                <w:bCs/>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22913581" w14:textId="2112742B" w:rsidR="008E1DC8" w:rsidRDefault="008E1DC8" w:rsidP="008E1DC8">
            <w:pPr>
              <w:snapToGrid w:val="0"/>
              <w:jc w:val="center"/>
              <w:rPr>
                <w:b/>
                <w:bCs/>
                <w:sz w:val="20"/>
                <w:szCs w:val="20"/>
                <w:lang w:eastAsia="tr-TR"/>
              </w:rPr>
            </w:pPr>
          </w:p>
        </w:tc>
      </w:tr>
      <w:tr w:rsidR="008E1DC8" w14:paraId="3F1B1F97" w14:textId="77777777" w:rsidTr="0096267A">
        <w:trPr>
          <w:trHeight w:val="255"/>
        </w:trPr>
        <w:tc>
          <w:tcPr>
            <w:tcW w:w="1249" w:type="dxa"/>
            <w:tcBorders>
              <w:left w:val="single" w:sz="4" w:space="0" w:color="000000"/>
              <w:bottom w:val="single" w:sz="4" w:space="0" w:color="000000"/>
            </w:tcBorders>
            <w:shd w:val="clear" w:color="auto" w:fill="auto"/>
            <w:vAlign w:val="center"/>
          </w:tcPr>
          <w:p w14:paraId="1ACE17BF" w14:textId="6D140533" w:rsidR="008E1DC8" w:rsidRPr="006842A0" w:rsidRDefault="008E1DC8" w:rsidP="008E1DC8">
            <w:pPr>
              <w:jc w:val="center"/>
              <w:rPr>
                <w:bCs/>
                <w:sz w:val="20"/>
                <w:szCs w:val="20"/>
                <w:lang w:eastAsia="tr-TR"/>
              </w:rPr>
            </w:pPr>
            <w:r w:rsidRPr="006842A0">
              <w:rPr>
                <w:bCs/>
                <w:sz w:val="20"/>
                <w:szCs w:val="20"/>
                <w:lang w:eastAsia="tr-TR"/>
              </w:rPr>
              <w:t>06</w:t>
            </w:r>
          </w:p>
        </w:tc>
        <w:tc>
          <w:tcPr>
            <w:tcW w:w="1693" w:type="dxa"/>
            <w:tcBorders>
              <w:left w:val="single" w:sz="4" w:space="0" w:color="000000"/>
              <w:bottom w:val="single" w:sz="4" w:space="0" w:color="000000"/>
            </w:tcBorders>
            <w:shd w:val="clear" w:color="auto" w:fill="auto"/>
            <w:vAlign w:val="center"/>
          </w:tcPr>
          <w:p w14:paraId="6F71A9F7" w14:textId="25084B1F" w:rsidR="008E1DC8" w:rsidRPr="006842A0" w:rsidRDefault="008E1DC8" w:rsidP="008E1DC8">
            <w:pPr>
              <w:rPr>
                <w:bCs/>
                <w:sz w:val="20"/>
                <w:szCs w:val="20"/>
                <w:lang w:eastAsia="tr-TR"/>
              </w:rPr>
            </w:pPr>
            <w:r w:rsidRPr="006842A0">
              <w:rPr>
                <w:bCs/>
                <w:sz w:val="20"/>
                <w:szCs w:val="20"/>
                <w:lang w:eastAsia="tr-TR"/>
              </w:rPr>
              <w:t>Sermaye Giderleri</w:t>
            </w:r>
          </w:p>
        </w:tc>
        <w:tc>
          <w:tcPr>
            <w:tcW w:w="2426" w:type="dxa"/>
            <w:tcBorders>
              <w:left w:val="single" w:sz="4" w:space="0" w:color="000000"/>
              <w:bottom w:val="single" w:sz="4" w:space="0" w:color="000000"/>
            </w:tcBorders>
            <w:shd w:val="clear" w:color="auto" w:fill="auto"/>
            <w:vAlign w:val="center"/>
          </w:tcPr>
          <w:p w14:paraId="76924FAE" w14:textId="4A369A36" w:rsidR="008E1DC8" w:rsidRDefault="008E1DC8" w:rsidP="008E1DC8">
            <w:pPr>
              <w:snapToGrid w:val="0"/>
              <w:jc w:val="center"/>
              <w:rPr>
                <w:b/>
                <w:bCs/>
                <w:sz w:val="20"/>
                <w:szCs w:val="20"/>
                <w:lang w:eastAsia="tr-TR"/>
              </w:rPr>
            </w:pPr>
          </w:p>
        </w:tc>
        <w:tc>
          <w:tcPr>
            <w:tcW w:w="2059" w:type="dxa"/>
            <w:tcBorders>
              <w:left w:val="single" w:sz="4" w:space="0" w:color="000000"/>
              <w:bottom w:val="single" w:sz="4" w:space="0" w:color="000000"/>
            </w:tcBorders>
            <w:shd w:val="clear" w:color="auto" w:fill="auto"/>
            <w:vAlign w:val="center"/>
          </w:tcPr>
          <w:p w14:paraId="6607B63A" w14:textId="2BC6DB11" w:rsidR="008E1DC8" w:rsidRDefault="008E1DC8" w:rsidP="008E1DC8">
            <w:pPr>
              <w:snapToGrid w:val="0"/>
              <w:jc w:val="center"/>
              <w:rPr>
                <w:b/>
                <w:bCs/>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50E6BE30" w14:textId="06CEDFAA" w:rsidR="008E1DC8" w:rsidRDefault="008E1DC8" w:rsidP="008E1DC8">
            <w:pPr>
              <w:snapToGrid w:val="0"/>
              <w:jc w:val="center"/>
              <w:rPr>
                <w:b/>
                <w:bCs/>
                <w:sz w:val="20"/>
                <w:szCs w:val="20"/>
                <w:lang w:eastAsia="tr-TR"/>
              </w:rPr>
            </w:pPr>
          </w:p>
        </w:tc>
      </w:tr>
      <w:tr w:rsidR="008E1DC8" w14:paraId="24262FB9" w14:textId="77777777" w:rsidTr="0096267A">
        <w:trPr>
          <w:trHeight w:val="239"/>
        </w:trPr>
        <w:tc>
          <w:tcPr>
            <w:tcW w:w="1249" w:type="dxa"/>
            <w:tcBorders>
              <w:left w:val="single" w:sz="4" w:space="0" w:color="000000"/>
              <w:bottom w:val="single" w:sz="4" w:space="0" w:color="000000"/>
            </w:tcBorders>
            <w:shd w:val="clear" w:color="auto" w:fill="auto"/>
            <w:vAlign w:val="center"/>
          </w:tcPr>
          <w:p w14:paraId="0E97A9C4" w14:textId="16CEFE2E" w:rsidR="008E1DC8" w:rsidRDefault="008E1DC8" w:rsidP="008E1DC8">
            <w:pPr>
              <w:jc w:val="center"/>
              <w:rPr>
                <w:sz w:val="20"/>
                <w:szCs w:val="20"/>
                <w:lang w:eastAsia="tr-TR"/>
              </w:rPr>
            </w:pPr>
            <w:r>
              <w:rPr>
                <w:sz w:val="20"/>
                <w:szCs w:val="20"/>
                <w:lang w:eastAsia="tr-TR"/>
              </w:rPr>
              <w:t>06.1</w:t>
            </w:r>
          </w:p>
        </w:tc>
        <w:tc>
          <w:tcPr>
            <w:tcW w:w="1693" w:type="dxa"/>
            <w:tcBorders>
              <w:left w:val="single" w:sz="4" w:space="0" w:color="000000"/>
              <w:bottom w:val="single" w:sz="4" w:space="0" w:color="000000"/>
            </w:tcBorders>
            <w:shd w:val="clear" w:color="auto" w:fill="auto"/>
            <w:vAlign w:val="center"/>
          </w:tcPr>
          <w:p w14:paraId="6B5889BC" w14:textId="154F2ECD" w:rsidR="008E1DC8" w:rsidRDefault="008E1DC8" w:rsidP="008E1DC8">
            <w:pPr>
              <w:rPr>
                <w:sz w:val="20"/>
                <w:szCs w:val="20"/>
                <w:lang w:eastAsia="tr-TR"/>
              </w:rPr>
            </w:pPr>
            <w:r>
              <w:rPr>
                <w:sz w:val="20"/>
                <w:szCs w:val="20"/>
                <w:lang w:eastAsia="tr-TR"/>
              </w:rPr>
              <w:t>Mamul Mal Alımları</w:t>
            </w:r>
          </w:p>
        </w:tc>
        <w:tc>
          <w:tcPr>
            <w:tcW w:w="2426" w:type="dxa"/>
            <w:tcBorders>
              <w:left w:val="single" w:sz="4" w:space="0" w:color="000000"/>
              <w:bottom w:val="single" w:sz="4" w:space="0" w:color="000000"/>
            </w:tcBorders>
            <w:shd w:val="clear" w:color="auto" w:fill="auto"/>
            <w:vAlign w:val="center"/>
          </w:tcPr>
          <w:p w14:paraId="3EA8E0B7" w14:textId="7216499D" w:rsidR="008E1DC8" w:rsidRDefault="008E1DC8" w:rsidP="008E1DC8">
            <w:pPr>
              <w:snapToGrid w:val="0"/>
              <w:jc w:val="center"/>
              <w:rPr>
                <w:sz w:val="20"/>
                <w:szCs w:val="20"/>
                <w:lang w:eastAsia="tr-TR"/>
              </w:rPr>
            </w:pPr>
            <w:r>
              <w:rPr>
                <w:sz w:val="20"/>
                <w:szCs w:val="20"/>
                <w:lang w:eastAsia="tr-TR"/>
              </w:rPr>
              <w:t>239</w:t>
            </w:r>
            <w:r w:rsidRPr="003725C1">
              <w:rPr>
                <w:sz w:val="20"/>
                <w:szCs w:val="20"/>
                <w:lang w:eastAsia="tr-TR"/>
              </w:rPr>
              <w:t>.</w:t>
            </w:r>
            <w:r>
              <w:rPr>
                <w:sz w:val="20"/>
                <w:szCs w:val="20"/>
                <w:lang w:eastAsia="tr-TR"/>
              </w:rPr>
              <w:t>499</w:t>
            </w:r>
            <w:r w:rsidRPr="003725C1">
              <w:rPr>
                <w:sz w:val="20"/>
                <w:szCs w:val="20"/>
                <w:lang w:eastAsia="tr-TR"/>
              </w:rPr>
              <w:t>,</w:t>
            </w:r>
            <w:r>
              <w:rPr>
                <w:sz w:val="20"/>
                <w:szCs w:val="20"/>
                <w:lang w:eastAsia="tr-TR"/>
              </w:rPr>
              <w:t>5</w:t>
            </w:r>
            <w:r w:rsidRPr="003725C1">
              <w:rPr>
                <w:sz w:val="20"/>
                <w:szCs w:val="20"/>
                <w:lang w:eastAsia="tr-TR"/>
              </w:rPr>
              <w:t>0</w:t>
            </w:r>
          </w:p>
        </w:tc>
        <w:tc>
          <w:tcPr>
            <w:tcW w:w="2059" w:type="dxa"/>
            <w:tcBorders>
              <w:left w:val="single" w:sz="4" w:space="0" w:color="000000"/>
              <w:bottom w:val="single" w:sz="4" w:space="0" w:color="000000"/>
            </w:tcBorders>
            <w:shd w:val="clear" w:color="auto" w:fill="auto"/>
            <w:vAlign w:val="center"/>
          </w:tcPr>
          <w:p w14:paraId="6FC1AA37" w14:textId="5C12FFA6"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73ABE2BC" w14:textId="25229402" w:rsidR="008E1DC8" w:rsidRDefault="008E1DC8" w:rsidP="008E1DC8">
            <w:pPr>
              <w:snapToGrid w:val="0"/>
              <w:jc w:val="center"/>
              <w:rPr>
                <w:sz w:val="20"/>
                <w:szCs w:val="20"/>
                <w:lang w:eastAsia="tr-TR"/>
              </w:rPr>
            </w:pPr>
            <w:r>
              <w:rPr>
                <w:sz w:val="20"/>
                <w:szCs w:val="20"/>
                <w:lang w:eastAsia="tr-TR"/>
              </w:rPr>
              <w:t>239.499,50</w:t>
            </w:r>
          </w:p>
        </w:tc>
      </w:tr>
      <w:tr w:rsidR="008E1DC8" w14:paraId="0D19FEB3" w14:textId="77777777" w:rsidTr="0096267A">
        <w:trPr>
          <w:trHeight w:val="239"/>
        </w:trPr>
        <w:tc>
          <w:tcPr>
            <w:tcW w:w="1249" w:type="dxa"/>
            <w:tcBorders>
              <w:left w:val="single" w:sz="4" w:space="0" w:color="000000"/>
              <w:bottom w:val="single" w:sz="4" w:space="0" w:color="000000"/>
            </w:tcBorders>
            <w:shd w:val="clear" w:color="auto" w:fill="auto"/>
            <w:vAlign w:val="center"/>
          </w:tcPr>
          <w:p w14:paraId="6801958F" w14:textId="7DACD1B5" w:rsidR="008E1DC8" w:rsidRDefault="008E1DC8" w:rsidP="008E1DC8">
            <w:pPr>
              <w:jc w:val="center"/>
              <w:rPr>
                <w:sz w:val="20"/>
                <w:szCs w:val="20"/>
                <w:lang w:eastAsia="tr-TR"/>
              </w:rPr>
            </w:pPr>
            <w:r>
              <w:rPr>
                <w:sz w:val="20"/>
                <w:szCs w:val="20"/>
                <w:lang w:eastAsia="tr-TR"/>
              </w:rPr>
              <w:t>06.7</w:t>
            </w:r>
          </w:p>
        </w:tc>
        <w:tc>
          <w:tcPr>
            <w:tcW w:w="1693" w:type="dxa"/>
            <w:tcBorders>
              <w:left w:val="single" w:sz="4" w:space="0" w:color="000000"/>
              <w:bottom w:val="single" w:sz="4" w:space="0" w:color="000000"/>
            </w:tcBorders>
            <w:shd w:val="clear" w:color="auto" w:fill="auto"/>
            <w:vAlign w:val="center"/>
          </w:tcPr>
          <w:p w14:paraId="1FD3887C" w14:textId="1E19F33D" w:rsidR="008E1DC8" w:rsidRDefault="008E1DC8" w:rsidP="008E1DC8">
            <w:pPr>
              <w:rPr>
                <w:sz w:val="20"/>
                <w:szCs w:val="20"/>
                <w:lang w:eastAsia="tr-TR"/>
              </w:rPr>
            </w:pPr>
            <w:r>
              <w:rPr>
                <w:sz w:val="20"/>
                <w:szCs w:val="20"/>
                <w:lang w:eastAsia="tr-TR"/>
              </w:rPr>
              <w:t>Gayrimenkul Büyük Onarım Giderleri</w:t>
            </w:r>
          </w:p>
        </w:tc>
        <w:tc>
          <w:tcPr>
            <w:tcW w:w="2426" w:type="dxa"/>
            <w:tcBorders>
              <w:left w:val="single" w:sz="4" w:space="0" w:color="000000"/>
              <w:bottom w:val="single" w:sz="4" w:space="0" w:color="000000"/>
            </w:tcBorders>
            <w:shd w:val="clear" w:color="auto" w:fill="auto"/>
            <w:vAlign w:val="center"/>
          </w:tcPr>
          <w:p w14:paraId="1127C85A" w14:textId="48ED3791" w:rsidR="008E1DC8" w:rsidRDefault="008E1DC8" w:rsidP="008E1DC8">
            <w:pPr>
              <w:snapToGrid w:val="0"/>
              <w:jc w:val="center"/>
              <w:rPr>
                <w:sz w:val="20"/>
                <w:szCs w:val="20"/>
                <w:lang w:eastAsia="tr-TR"/>
              </w:rPr>
            </w:pPr>
            <w:r w:rsidRPr="003725C1">
              <w:rPr>
                <w:sz w:val="20"/>
                <w:szCs w:val="20"/>
                <w:lang w:eastAsia="tr-TR"/>
              </w:rPr>
              <w:t>1.299.960,00</w:t>
            </w:r>
          </w:p>
        </w:tc>
        <w:tc>
          <w:tcPr>
            <w:tcW w:w="2059" w:type="dxa"/>
            <w:tcBorders>
              <w:left w:val="single" w:sz="4" w:space="0" w:color="000000"/>
              <w:bottom w:val="single" w:sz="4" w:space="0" w:color="000000"/>
            </w:tcBorders>
            <w:shd w:val="clear" w:color="auto" w:fill="auto"/>
            <w:vAlign w:val="center"/>
          </w:tcPr>
          <w:p w14:paraId="3E3DED3A" w14:textId="4F798C98" w:rsidR="008E1DC8" w:rsidRDefault="008E1DC8" w:rsidP="008E1DC8">
            <w:pPr>
              <w:snapToGrid w:val="0"/>
              <w:jc w:val="center"/>
              <w:rPr>
                <w:sz w:val="20"/>
                <w:szCs w:val="20"/>
                <w:lang w:eastAsia="tr-TR"/>
              </w:rPr>
            </w:pPr>
          </w:p>
        </w:tc>
        <w:tc>
          <w:tcPr>
            <w:tcW w:w="2354" w:type="dxa"/>
            <w:tcBorders>
              <w:left w:val="single" w:sz="4" w:space="0" w:color="000000"/>
              <w:bottom w:val="single" w:sz="4" w:space="0" w:color="000000"/>
              <w:right w:val="single" w:sz="4" w:space="0" w:color="000000"/>
            </w:tcBorders>
            <w:shd w:val="clear" w:color="auto" w:fill="auto"/>
            <w:vAlign w:val="center"/>
          </w:tcPr>
          <w:p w14:paraId="68C29D50" w14:textId="55FC8DC7" w:rsidR="008E1DC8" w:rsidRDefault="008E1DC8" w:rsidP="008E1DC8">
            <w:pPr>
              <w:snapToGrid w:val="0"/>
              <w:jc w:val="center"/>
              <w:rPr>
                <w:sz w:val="20"/>
                <w:szCs w:val="20"/>
                <w:lang w:eastAsia="tr-TR"/>
              </w:rPr>
            </w:pPr>
            <w:r w:rsidRPr="003725C1">
              <w:rPr>
                <w:sz w:val="20"/>
                <w:szCs w:val="20"/>
                <w:lang w:eastAsia="tr-TR"/>
              </w:rPr>
              <w:t>1.299.960,00</w:t>
            </w:r>
          </w:p>
        </w:tc>
      </w:tr>
      <w:tr w:rsidR="008E1DC8" w14:paraId="10ED4C8F" w14:textId="77777777" w:rsidTr="00121A32">
        <w:trPr>
          <w:trHeight w:val="239"/>
        </w:trPr>
        <w:tc>
          <w:tcPr>
            <w:tcW w:w="2942" w:type="dxa"/>
            <w:gridSpan w:val="2"/>
            <w:tcBorders>
              <w:left w:val="single" w:sz="4" w:space="0" w:color="000000"/>
              <w:bottom w:val="single" w:sz="4" w:space="0" w:color="000000"/>
            </w:tcBorders>
            <w:shd w:val="clear" w:color="auto" w:fill="7F7F7F" w:themeFill="text1" w:themeFillTint="80"/>
            <w:vAlign w:val="center"/>
          </w:tcPr>
          <w:p w14:paraId="394CDD70" w14:textId="7B4FC612" w:rsidR="008E1DC8" w:rsidRDefault="008E1DC8" w:rsidP="008E1DC8">
            <w:pPr>
              <w:rPr>
                <w:sz w:val="20"/>
                <w:szCs w:val="20"/>
                <w:lang w:eastAsia="tr-TR"/>
              </w:rPr>
            </w:pPr>
            <w:r>
              <w:rPr>
                <w:b/>
                <w:bCs/>
                <w:sz w:val="20"/>
                <w:szCs w:val="20"/>
                <w:lang w:eastAsia="tr-TR"/>
              </w:rPr>
              <w:t>GENEL TOPLAM</w:t>
            </w:r>
          </w:p>
        </w:tc>
        <w:tc>
          <w:tcPr>
            <w:tcW w:w="2426" w:type="dxa"/>
            <w:tcBorders>
              <w:left w:val="single" w:sz="4" w:space="0" w:color="000000"/>
              <w:bottom w:val="single" w:sz="4" w:space="0" w:color="000000"/>
            </w:tcBorders>
            <w:shd w:val="clear" w:color="auto" w:fill="E7E6E6" w:themeFill="background2"/>
            <w:vAlign w:val="center"/>
          </w:tcPr>
          <w:p w14:paraId="54D7E54E" w14:textId="32B80630" w:rsidR="008E1DC8" w:rsidRPr="00340BE2" w:rsidRDefault="008E1DC8" w:rsidP="008E1DC8">
            <w:pPr>
              <w:snapToGrid w:val="0"/>
              <w:jc w:val="center"/>
              <w:rPr>
                <w:b/>
                <w:sz w:val="20"/>
                <w:szCs w:val="20"/>
                <w:lang w:eastAsia="tr-TR"/>
              </w:rPr>
            </w:pPr>
            <w:r>
              <w:rPr>
                <w:sz w:val="20"/>
                <w:szCs w:val="20"/>
                <w:lang w:eastAsia="tr-TR"/>
              </w:rPr>
              <w:t>35.650.434,28</w:t>
            </w:r>
          </w:p>
        </w:tc>
        <w:tc>
          <w:tcPr>
            <w:tcW w:w="2059" w:type="dxa"/>
            <w:tcBorders>
              <w:left w:val="single" w:sz="4" w:space="0" w:color="000000"/>
              <w:bottom w:val="single" w:sz="4" w:space="0" w:color="000000"/>
            </w:tcBorders>
            <w:shd w:val="clear" w:color="auto" w:fill="E7E6E6" w:themeFill="background2"/>
            <w:vAlign w:val="center"/>
          </w:tcPr>
          <w:p w14:paraId="7984D672" w14:textId="58D2371A" w:rsidR="008E1DC8" w:rsidRPr="00340BE2" w:rsidRDefault="008E1DC8" w:rsidP="008E1DC8">
            <w:pPr>
              <w:snapToGrid w:val="0"/>
              <w:jc w:val="center"/>
              <w:rPr>
                <w:b/>
                <w:sz w:val="20"/>
                <w:szCs w:val="20"/>
                <w:lang w:eastAsia="tr-TR"/>
              </w:rPr>
            </w:pPr>
          </w:p>
        </w:tc>
        <w:tc>
          <w:tcPr>
            <w:tcW w:w="2354" w:type="dxa"/>
            <w:tcBorders>
              <w:left w:val="single" w:sz="4" w:space="0" w:color="000000"/>
              <w:bottom w:val="single" w:sz="4" w:space="0" w:color="000000"/>
              <w:right w:val="single" w:sz="4" w:space="0" w:color="000000"/>
            </w:tcBorders>
            <w:shd w:val="clear" w:color="auto" w:fill="E7E6E6" w:themeFill="background2"/>
            <w:vAlign w:val="center"/>
          </w:tcPr>
          <w:p w14:paraId="7823CFF1" w14:textId="682BF1CA" w:rsidR="008E1DC8" w:rsidRPr="00340BE2" w:rsidRDefault="008E1DC8" w:rsidP="008E1DC8">
            <w:pPr>
              <w:snapToGrid w:val="0"/>
              <w:jc w:val="center"/>
              <w:rPr>
                <w:b/>
                <w:sz w:val="20"/>
                <w:szCs w:val="20"/>
                <w:lang w:eastAsia="tr-TR"/>
              </w:rPr>
            </w:pPr>
            <w:r w:rsidRPr="003725C1">
              <w:rPr>
                <w:sz w:val="20"/>
                <w:szCs w:val="20"/>
                <w:lang w:eastAsia="tr-TR"/>
              </w:rPr>
              <w:t>35.650.434,28</w:t>
            </w:r>
          </w:p>
        </w:tc>
      </w:tr>
    </w:tbl>
    <w:p w14:paraId="5E737C83" w14:textId="77777777" w:rsidR="00E32D7B" w:rsidRDefault="00E32D7B">
      <w:pPr>
        <w:pStyle w:val="Balk3"/>
        <w:pageBreakBefore/>
        <w:numPr>
          <w:ilvl w:val="0"/>
          <w:numId w:val="1"/>
        </w:numPr>
        <w:ind w:left="0" w:firstLine="0"/>
        <w:rPr>
          <w:color w:val="C00000"/>
          <w:sz w:val="24"/>
          <w:szCs w:val="24"/>
        </w:rPr>
      </w:pPr>
      <w:r>
        <w:rPr>
          <w:rFonts w:ascii="Times New Roman" w:hAnsi="Times New Roman" w:cs="Times New Roman"/>
          <w:color w:val="C00000"/>
          <w:sz w:val="24"/>
          <w:szCs w:val="24"/>
        </w:rPr>
        <w:lastRenderedPageBreak/>
        <w:t>B. CUMHURİYET BAŞSAVCILIĞINA İLİŞKİN BİLGİLER</w:t>
      </w:r>
      <w:bookmarkEnd w:id="167"/>
    </w:p>
    <w:p w14:paraId="0F7C9CF0" w14:textId="77777777" w:rsidR="00E32D7B" w:rsidRDefault="00E32D7B" w:rsidP="00682065">
      <w:pPr>
        <w:pStyle w:val="Balk4"/>
        <w:numPr>
          <w:ilvl w:val="1"/>
          <w:numId w:val="5"/>
        </w:numPr>
        <w:ind w:left="0" w:firstLine="851"/>
        <w:rPr>
          <w:color w:val="C00000"/>
          <w:sz w:val="24"/>
          <w:szCs w:val="24"/>
        </w:rPr>
      </w:pPr>
      <w:bookmarkStart w:id="168" w:name="__RefHeading__189_1323963809"/>
      <w:bookmarkStart w:id="169" w:name="__RefHeading__318_597354004"/>
      <w:bookmarkStart w:id="170" w:name="__RefHeading__232_1086036030"/>
      <w:bookmarkStart w:id="171" w:name="__RefHeading__177_1589488387"/>
      <w:bookmarkStart w:id="172" w:name="__RefHeading___Toc450743423"/>
      <w:bookmarkStart w:id="173" w:name="__RefHeading__754_2095565461"/>
      <w:bookmarkStart w:id="174" w:name="__RefHeading__611_796719703"/>
      <w:bookmarkStart w:id="175" w:name="_Toc455182134"/>
      <w:bookmarkStart w:id="176" w:name="_Toc92879963"/>
      <w:bookmarkStart w:id="177" w:name="_Toc94867869"/>
      <w:bookmarkStart w:id="178" w:name="_Toc121219597"/>
      <w:bookmarkEnd w:id="168"/>
      <w:bookmarkEnd w:id="169"/>
      <w:bookmarkEnd w:id="170"/>
      <w:bookmarkEnd w:id="171"/>
      <w:bookmarkEnd w:id="172"/>
      <w:bookmarkEnd w:id="173"/>
      <w:bookmarkEnd w:id="174"/>
      <w:r>
        <w:rPr>
          <w:color w:val="C00000"/>
          <w:sz w:val="24"/>
          <w:szCs w:val="24"/>
        </w:rPr>
        <w:t>MERKEZ CUMHURİYET BAŞSAVCILIĞI</w:t>
      </w:r>
      <w:bookmarkEnd w:id="175"/>
      <w:bookmarkEnd w:id="176"/>
      <w:bookmarkEnd w:id="177"/>
      <w:bookmarkEnd w:id="178"/>
    </w:p>
    <w:p w14:paraId="3A9D5384" w14:textId="77777777" w:rsidR="00E32D7B" w:rsidRDefault="00E32D7B">
      <w:pPr>
        <w:rPr>
          <w:color w:val="C00000"/>
        </w:rPr>
      </w:pPr>
    </w:p>
    <w:p w14:paraId="4099CEDD" w14:textId="4C020C0D" w:rsidR="00E32D7B" w:rsidRPr="00EB6F8D" w:rsidRDefault="00B7249B" w:rsidP="00B7249B">
      <w:pPr>
        <w:tabs>
          <w:tab w:val="left" w:pos="360"/>
        </w:tabs>
        <w:jc w:val="both"/>
        <w:rPr>
          <w:color w:val="C00000"/>
        </w:rPr>
      </w:pPr>
      <w:r>
        <w:rPr>
          <w:b/>
          <w:color w:val="CC0000"/>
        </w:rPr>
        <w:tab/>
      </w:r>
      <w:r w:rsidR="00E32D7B">
        <w:rPr>
          <w:b/>
          <w:color w:val="CC0000"/>
        </w:rPr>
        <w:t>1.  Cumhuriyet Başsavcılığı Soruşturma Dosyalarının Temizlenme Oranları</w:t>
      </w:r>
      <w:r w:rsidR="00E32D7B">
        <w:rPr>
          <w:rStyle w:val="DipnotBavurusu2"/>
          <w:color w:val="CC0000"/>
        </w:rPr>
        <w:footnoteReference w:id="1"/>
      </w:r>
      <w:r w:rsidR="00E32D7B" w:rsidRPr="00EB6F8D">
        <w:rPr>
          <w:b/>
          <w:color w:val="C00000"/>
        </w:rPr>
        <w:t xml:space="preserve"> </w:t>
      </w:r>
      <w:r w:rsidR="00EB6F8D" w:rsidRPr="00EB6F8D">
        <w:rPr>
          <w:b/>
          <w:color w:val="C00000"/>
        </w:rPr>
        <w:t>ve Reel Çalışma Oranları</w:t>
      </w:r>
    </w:p>
    <w:p w14:paraId="4C831FFD" w14:textId="4FA5B242" w:rsidR="00E32D7B" w:rsidRPr="007B3A86" w:rsidRDefault="00E23274" w:rsidP="007B3A86">
      <w:pPr>
        <w:tabs>
          <w:tab w:val="left" w:pos="360"/>
        </w:tabs>
        <w:jc w:val="both"/>
        <w:rPr>
          <w:color w:val="00B050"/>
        </w:rPr>
      </w:pPr>
      <w:r>
        <w:rPr>
          <w:noProof/>
          <w:lang w:eastAsia="tr-TR"/>
        </w:rPr>
        <mc:AlternateContent>
          <mc:Choice Requires="wps">
            <w:drawing>
              <wp:anchor distT="0" distB="0" distL="89535" distR="89535" simplePos="0" relativeHeight="251650048" behindDoc="0" locked="0" layoutInCell="1" allowOverlap="1" wp14:anchorId="489D8544" wp14:editId="4701CE1B">
                <wp:simplePos x="0" y="0"/>
                <wp:positionH relativeFrom="margin">
                  <wp:posOffset>-26670</wp:posOffset>
                </wp:positionH>
                <wp:positionV relativeFrom="paragraph">
                  <wp:posOffset>247015</wp:posOffset>
                </wp:positionV>
                <wp:extent cx="6372225" cy="1623695"/>
                <wp:effectExtent l="0" t="0" r="9525"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2225" cy="1623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10031" w:type="dxa"/>
                              <w:tblLayout w:type="fixed"/>
                              <w:tblLook w:val="0000" w:firstRow="0" w:lastRow="0" w:firstColumn="0" w:lastColumn="0" w:noHBand="0" w:noVBand="0"/>
                            </w:tblPr>
                            <w:tblGrid>
                              <w:gridCol w:w="1951"/>
                              <w:gridCol w:w="1276"/>
                              <w:gridCol w:w="1417"/>
                              <w:gridCol w:w="1130"/>
                              <w:gridCol w:w="1564"/>
                              <w:gridCol w:w="1559"/>
                              <w:gridCol w:w="1134"/>
                            </w:tblGrid>
                            <w:tr w:rsidR="004734CF" w14:paraId="26BC455A" w14:textId="7090A3A2" w:rsidTr="007B3A86">
                              <w:trPr>
                                <w:trHeight w:val="216"/>
                              </w:trPr>
                              <w:tc>
                                <w:tcPr>
                                  <w:tcW w:w="7338" w:type="dxa"/>
                                  <w:gridSpan w:val="5"/>
                                  <w:tcBorders>
                                    <w:top w:val="single" w:sz="4" w:space="0" w:color="000000"/>
                                    <w:left w:val="single" w:sz="4" w:space="0" w:color="000000"/>
                                    <w:bottom w:val="single" w:sz="4" w:space="0" w:color="000000"/>
                                    <w:right w:val="single" w:sz="4" w:space="0" w:color="000000"/>
                                  </w:tcBorders>
                                  <w:shd w:val="clear" w:color="auto" w:fill="C00000"/>
                                </w:tcPr>
                                <w:p w14:paraId="6A5A56AE" w14:textId="77777777" w:rsidR="004734CF" w:rsidRDefault="004734CF">
                                  <w:pPr>
                                    <w:jc w:val="center"/>
                                  </w:pPr>
                                  <w:r>
                                    <w:rPr>
                                      <w:b/>
                                      <w:color w:val="FFFFFF"/>
                                    </w:rPr>
                                    <w:t>Cumhuriyet Başsavcılığı Soruşturma Dosyaları</w:t>
                                  </w:r>
                                </w:p>
                              </w:tc>
                              <w:tc>
                                <w:tcPr>
                                  <w:tcW w:w="1559" w:type="dxa"/>
                                  <w:tcBorders>
                                    <w:top w:val="single" w:sz="4" w:space="0" w:color="000000"/>
                                    <w:left w:val="single" w:sz="4" w:space="0" w:color="000000"/>
                                    <w:bottom w:val="single" w:sz="4" w:space="0" w:color="000000"/>
                                    <w:right w:val="single" w:sz="4" w:space="0" w:color="000000"/>
                                  </w:tcBorders>
                                  <w:shd w:val="clear" w:color="auto" w:fill="C00000"/>
                                </w:tcPr>
                                <w:p w14:paraId="1F898DAF" w14:textId="77777777" w:rsidR="004734CF" w:rsidRDefault="004734CF">
                                  <w:pPr>
                                    <w:jc w:val="center"/>
                                    <w:rPr>
                                      <w:b/>
                                      <w:color w:val="FFFFFF"/>
                                    </w:rPr>
                                  </w:pPr>
                                </w:p>
                              </w:tc>
                              <w:tc>
                                <w:tcPr>
                                  <w:tcW w:w="1134" w:type="dxa"/>
                                  <w:tcBorders>
                                    <w:top w:val="single" w:sz="4" w:space="0" w:color="000000"/>
                                    <w:left w:val="single" w:sz="4" w:space="0" w:color="000000"/>
                                    <w:bottom w:val="single" w:sz="4" w:space="0" w:color="000000"/>
                                    <w:right w:val="single" w:sz="4" w:space="0" w:color="000000"/>
                                  </w:tcBorders>
                                  <w:shd w:val="clear" w:color="auto" w:fill="C00000"/>
                                </w:tcPr>
                                <w:p w14:paraId="77E266E6" w14:textId="20B01E5D" w:rsidR="004734CF" w:rsidRDefault="004734CF">
                                  <w:pPr>
                                    <w:jc w:val="center"/>
                                    <w:rPr>
                                      <w:b/>
                                      <w:color w:val="FFFFFF"/>
                                    </w:rPr>
                                  </w:pPr>
                                </w:p>
                              </w:tc>
                            </w:tr>
                            <w:tr w:rsidR="004734CF" w14:paraId="526242BB" w14:textId="439278DF" w:rsidTr="007B3A86">
                              <w:trPr>
                                <w:trHeight w:val="867"/>
                              </w:trPr>
                              <w:tc>
                                <w:tcPr>
                                  <w:tcW w:w="1951" w:type="dxa"/>
                                  <w:tcBorders>
                                    <w:top w:val="single" w:sz="4" w:space="0" w:color="000000"/>
                                    <w:left w:val="single" w:sz="4" w:space="0" w:color="000000"/>
                                    <w:bottom w:val="single" w:sz="4" w:space="0" w:color="000000"/>
                                  </w:tcBorders>
                                  <w:shd w:val="clear" w:color="auto" w:fill="auto"/>
                                </w:tcPr>
                                <w:p w14:paraId="1FBD5601" w14:textId="77777777" w:rsidR="004734CF" w:rsidRDefault="004734CF">
                                  <w:pPr>
                                    <w:snapToGrid w:val="0"/>
                                    <w:jc w:val="center"/>
                                    <w:rPr>
                                      <w:b/>
                                    </w:rPr>
                                  </w:pPr>
                                </w:p>
                              </w:tc>
                              <w:tc>
                                <w:tcPr>
                                  <w:tcW w:w="1276" w:type="dxa"/>
                                  <w:tcBorders>
                                    <w:top w:val="single" w:sz="4" w:space="0" w:color="000000"/>
                                    <w:left w:val="single" w:sz="4" w:space="0" w:color="000000"/>
                                    <w:bottom w:val="single" w:sz="4" w:space="0" w:color="000000"/>
                                  </w:tcBorders>
                                  <w:shd w:val="clear" w:color="auto" w:fill="auto"/>
                                </w:tcPr>
                                <w:p w14:paraId="3D9922B4" w14:textId="77777777" w:rsidR="004734CF" w:rsidRDefault="004734CF">
                                  <w:pPr>
                                    <w:jc w:val="center"/>
                                    <w:rPr>
                                      <w:b/>
                                    </w:rPr>
                                  </w:pPr>
                                  <w:r>
                                    <w:rPr>
                                      <w:b/>
                                    </w:rPr>
                                    <w:t xml:space="preserve">Yıl İçerisinde Gelen Dosya Sayısı  </w:t>
                                  </w:r>
                                </w:p>
                              </w:tc>
                              <w:tc>
                                <w:tcPr>
                                  <w:tcW w:w="1417" w:type="dxa"/>
                                  <w:tcBorders>
                                    <w:top w:val="single" w:sz="4" w:space="0" w:color="000000"/>
                                    <w:left w:val="single" w:sz="4" w:space="0" w:color="000000"/>
                                    <w:bottom w:val="single" w:sz="4" w:space="0" w:color="000000"/>
                                  </w:tcBorders>
                                  <w:shd w:val="clear" w:color="auto" w:fill="auto"/>
                                </w:tcPr>
                                <w:p w14:paraId="36D53207" w14:textId="77777777" w:rsidR="004734CF" w:rsidRDefault="004734CF">
                                  <w:pPr>
                                    <w:jc w:val="center"/>
                                    <w:rPr>
                                      <w:b/>
                                    </w:rPr>
                                  </w:pPr>
                                  <w:r>
                                    <w:rPr>
                                      <w:b/>
                                    </w:rPr>
                                    <w:t>Bir Önceki Yıldan Devreden Dosya Sayısı</w:t>
                                  </w:r>
                                </w:p>
                              </w:tc>
                              <w:tc>
                                <w:tcPr>
                                  <w:tcW w:w="1130" w:type="dxa"/>
                                  <w:tcBorders>
                                    <w:top w:val="single" w:sz="4" w:space="0" w:color="000000"/>
                                    <w:left w:val="single" w:sz="4" w:space="0" w:color="000000"/>
                                    <w:bottom w:val="single" w:sz="4" w:space="0" w:color="000000"/>
                                  </w:tcBorders>
                                  <w:shd w:val="clear" w:color="auto" w:fill="auto"/>
                                </w:tcPr>
                                <w:p w14:paraId="2BECF9D5" w14:textId="77777777" w:rsidR="004734CF" w:rsidRDefault="004734CF">
                                  <w:pPr>
                                    <w:jc w:val="center"/>
                                    <w:rPr>
                                      <w:b/>
                                    </w:rPr>
                                  </w:pPr>
                                  <w:r>
                                    <w:rPr>
                                      <w:b/>
                                    </w:rPr>
                                    <w:t>Karar Sayısı</w:t>
                                  </w:r>
                                </w:p>
                              </w:tc>
                              <w:tc>
                                <w:tcPr>
                                  <w:tcW w:w="1564" w:type="dxa"/>
                                  <w:tcBorders>
                                    <w:top w:val="single" w:sz="4" w:space="0" w:color="000000"/>
                                    <w:left w:val="single" w:sz="4" w:space="0" w:color="000000"/>
                                    <w:bottom w:val="single" w:sz="4" w:space="0" w:color="000000"/>
                                    <w:right w:val="single" w:sz="4" w:space="0" w:color="000000"/>
                                  </w:tcBorders>
                                  <w:shd w:val="clear" w:color="auto" w:fill="auto"/>
                                </w:tcPr>
                                <w:p w14:paraId="632E4B19" w14:textId="77777777" w:rsidR="004734CF" w:rsidRDefault="004734CF">
                                  <w:pPr>
                                    <w:jc w:val="center"/>
                                    <w:rPr>
                                      <w:b/>
                                    </w:rPr>
                                  </w:pPr>
                                  <w:r>
                                    <w:rPr>
                                      <w:b/>
                                    </w:rPr>
                                    <w:t>Temizlenme Oranı</w:t>
                                  </w:r>
                                </w:p>
                                <w:p w14:paraId="3D391833" w14:textId="384B778F" w:rsidR="004734CF" w:rsidRDefault="004734CF">
                                  <w:pPr>
                                    <w:jc w:val="center"/>
                                  </w:pPr>
                                </w:p>
                              </w:tc>
                              <w:tc>
                                <w:tcPr>
                                  <w:tcW w:w="1559" w:type="dxa"/>
                                  <w:tcBorders>
                                    <w:top w:val="single" w:sz="4" w:space="0" w:color="000000"/>
                                    <w:left w:val="single" w:sz="4" w:space="0" w:color="000000"/>
                                    <w:bottom w:val="single" w:sz="4" w:space="0" w:color="000000"/>
                                    <w:right w:val="single" w:sz="4" w:space="0" w:color="000000"/>
                                  </w:tcBorders>
                                </w:tcPr>
                                <w:p w14:paraId="455F3107" w14:textId="5E149D9E" w:rsidR="004734CF" w:rsidRDefault="004734CF">
                                  <w:pPr>
                                    <w:jc w:val="center"/>
                                    <w:rPr>
                                      <w:b/>
                                    </w:rPr>
                                  </w:pPr>
                                  <w:r>
                                    <w:rPr>
                                      <w:b/>
                                    </w:rPr>
                                    <w:t>Bir önceki yıl Temizlenme Oranı</w:t>
                                  </w:r>
                                </w:p>
                              </w:tc>
                              <w:tc>
                                <w:tcPr>
                                  <w:tcW w:w="1134" w:type="dxa"/>
                                  <w:tcBorders>
                                    <w:top w:val="single" w:sz="4" w:space="0" w:color="000000"/>
                                    <w:left w:val="single" w:sz="4" w:space="0" w:color="000000"/>
                                    <w:bottom w:val="single" w:sz="4" w:space="0" w:color="000000"/>
                                    <w:right w:val="single" w:sz="4" w:space="0" w:color="000000"/>
                                  </w:tcBorders>
                                </w:tcPr>
                                <w:p w14:paraId="6533CB77" w14:textId="7B0D3961" w:rsidR="004734CF" w:rsidRDefault="004734CF">
                                  <w:pPr>
                                    <w:jc w:val="center"/>
                                    <w:rPr>
                                      <w:b/>
                                    </w:rPr>
                                  </w:pPr>
                                  <w:r>
                                    <w:rPr>
                                      <w:b/>
                                    </w:rPr>
                                    <w:t>Reel Çalışma Oranı</w:t>
                                  </w:r>
                                </w:p>
                              </w:tc>
                            </w:tr>
                            <w:tr w:rsidR="004734CF" w14:paraId="00859F2B" w14:textId="0F1186E0" w:rsidTr="007B3A86">
                              <w:trPr>
                                <w:trHeight w:val="230"/>
                              </w:trPr>
                              <w:tc>
                                <w:tcPr>
                                  <w:tcW w:w="1951" w:type="dxa"/>
                                  <w:tcBorders>
                                    <w:top w:val="single" w:sz="4" w:space="0" w:color="000000"/>
                                    <w:left w:val="single" w:sz="4" w:space="0" w:color="000000"/>
                                    <w:bottom w:val="single" w:sz="4" w:space="0" w:color="000000"/>
                                  </w:tcBorders>
                                  <w:shd w:val="clear" w:color="auto" w:fill="F2F2F2"/>
                                </w:tcPr>
                                <w:p w14:paraId="1EA6D07C" w14:textId="694D0E2C" w:rsidR="004734CF" w:rsidRDefault="004734CF">
                                  <w:r>
                                    <w:t>Manisa Cumhuriyet Başsavcılığı</w:t>
                                  </w:r>
                                </w:p>
                              </w:tc>
                              <w:tc>
                                <w:tcPr>
                                  <w:tcW w:w="1276" w:type="dxa"/>
                                  <w:tcBorders>
                                    <w:top w:val="single" w:sz="4" w:space="0" w:color="000000"/>
                                    <w:left w:val="single" w:sz="4" w:space="0" w:color="000000"/>
                                    <w:bottom w:val="single" w:sz="4" w:space="0" w:color="000000"/>
                                  </w:tcBorders>
                                  <w:shd w:val="clear" w:color="auto" w:fill="F2F2F2"/>
                                </w:tcPr>
                                <w:p w14:paraId="0098E2A4" w14:textId="451345B7" w:rsidR="004734CF" w:rsidRDefault="004734CF">
                                  <w:pPr>
                                    <w:snapToGrid w:val="0"/>
                                    <w:jc w:val="center"/>
                                  </w:pPr>
                                  <w:r>
                                    <w:t>27880</w:t>
                                  </w:r>
                                </w:p>
                              </w:tc>
                              <w:tc>
                                <w:tcPr>
                                  <w:tcW w:w="1417" w:type="dxa"/>
                                  <w:tcBorders>
                                    <w:top w:val="single" w:sz="4" w:space="0" w:color="000000"/>
                                    <w:left w:val="single" w:sz="4" w:space="0" w:color="000000"/>
                                    <w:bottom w:val="single" w:sz="4" w:space="0" w:color="000000"/>
                                  </w:tcBorders>
                                  <w:shd w:val="clear" w:color="auto" w:fill="F2F2F2"/>
                                </w:tcPr>
                                <w:p w14:paraId="043B6CE6" w14:textId="16ADF7BB" w:rsidR="004734CF" w:rsidRDefault="004734CF">
                                  <w:pPr>
                                    <w:snapToGrid w:val="0"/>
                                    <w:jc w:val="center"/>
                                  </w:pPr>
                                  <w:r>
                                    <w:t>22273</w:t>
                                  </w:r>
                                </w:p>
                              </w:tc>
                              <w:tc>
                                <w:tcPr>
                                  <w:tcW w:w="1130" w:type="dxa"/>
                                  <w:tcBorders>
                                    <w:top w:val="single" w:sz="4" w:space="0" w:color="000000"/>
                                    <w:left w:val="single" w:sz="4" w:space="0" w:color="000000"/>
                                    <w:bottom w:val="single" w:sz="4" w:space="0" w:color="000000"/>
                                  </w:tcBorders>
                                  <w:shd w:val="clear" w:color="auto" w:fill="F2F2F2"/>
                                </w:tcPr>
                                <w:p w14:paraId="76CD5353" w14:textId="62C7D8E3" w:rsidR="004734CF" w:rsidRDefault="004734CF">
                                  <w:pPr>
                                    <w:snapToGrid w:val="0"/>
                                    <w:jc w:val="center"/>
                                  </w:pPr>
                                  <w:r>
                                    <w:t>25958</w:t>
                                  </w:r>
                                </w:p>
                              </w:tc>
                              <w:tc>
                                <w:tcPr>
                                  <w:tcW w:w="1564" w:type="dxa"/>
                                  <w:tcBorders>
                                    <w:top w:val="single" w:sz="4" w:space="0" w:color="000000"/>
                                    <w:left w:val="single" w:sz="4" w:space="0" w:color="000000"/>
                                    <w:bottom w:val="single" w:sz="4" w:space="0" w:color="000000"/>
                                    <w:right w:val="single" w:sz="4" w:space="0" w:color="000000"/>
                                  </w:tcBorders>
                                  <w:shd w:val="clear" w:color="auto" w:fill="F2F2F2"/>
                                </w:tcPr>
                                <w:p w14:paraId="3E027D17" w14:textId="144CCB14" w:rsidR="004734CF" w:rsidRDefault="004734CF">
                                  <w:pPr>
                                    <w:snapToGrid w:val="0"/>
                                    <w:jc w:val="center"/>
                                  </w:pPr>
                                  <w:r>
                                    <w:t>93,11</w:t>
                                  </w:r>
                                </w:p>
                              </w:tc>
                              <w:tc>
                                <w:tcPr>
                                  <w:tcW w:w="1559" w:type="dxa"/>
                                  <w:tcBorders>
                                    <w:top w:val="single" w:sz="4" w:space="0" w:color="000000"/>
                                    <w:left w:val="single" w:sz="4" w:space="0" w:color="000000"/>
                                    <w:bottom w:val="single" w:sz="4" w:space="0" w:color="000000"/>
                                    <w:right w:val="single" w:sz="4" w:space="0" w:color="000000"/>
                                  </w:tcBorders>
                                  <w:shd w:val="clear" w:color="auto" w:fill="F2F2F2"/>
                                </w:tcPr>
                                <w:p w14:paraId="4EC8F62B" w14:textId="74A65C19" w:rsidR="004734CF" w:rsidRDefault="004734CF">
                                  <w:pPr>
                                    <w:snapToGrid w:val="0"/>
                                    <w:jc w:val="center"/>
                                  </w:pPr>
                                  <w:r>
                                    <w:t>94,61</w:t>
                                  </w: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14:paraId="2E6FEF68" w14:textId="034DDD07" w:rsidR="004734CF" w:rsidRDefault="004734CF">
                                  <w:pPr>
                                    <w:snapToGrid w:val="0"/>
                                    <w:jc w:val="center"/>
                                  </w:pPr>
                                  <w:r>
                                    <w:t>%51.75</w:t>
                                  </w:r>
                                </w:p>
                              </w:tc>
                            </w:tr>
                          </w:tbl>
                          <w:p w14:paraId="2137F6DC" w14:textId="77777777" w:rsidR="004734CF" w:rsidRDefault="004734CF">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9D8544" id="Text Box 2" o:spid="_x0000_s1029" type="#_x0000_t202" style="position:absolute;left:0;text-align:left;margin-left:-2.1pt;margin-top:19.45pt;width:501.75pt;height:127.85pt;z-index:251650048;visibility:visible;mso-wrap-style:square;mso-width-percent:0;mso-height-percent:0;mso-wrap-distance-left:7.05pt;mso-wrap-distance-top:0;mso-wrap-distance-right:7.0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" stroked="f">
                <v:textbox inset="0,0,0,0">
                  <w:txbxContent>
                    <w:tbl>
                      <w:tblPr>
                        <w:tblW w:w="10031" w:type="dxa"/>
                        <w:tblLayout w:type="fixed"/>
                        <w:tblLook w:val="0000" w:firstRow="0" w:lastRow="0" w:firstColumn="0" w:lastColumn="0" w:noHBand="0" w:noVBand="0"/>
                      </w:tblPr>
                      <w:tblGrid>
                        <w:gridCol w:w="1951"/>
                        <w:gridCol w:w="1276"/>
                        <w:gridCol w:w="1417"/>
                        <w:gridCol w:w="1130"/>
                        <w:gridCol w:w="1564"/>
                        <w:gridCol w:w="1559"/>
                        <w:gridCol w:w="1134"/>
                      </w:tblGrid>
                      <w:tr w:rsidR="004734CF" w14:paraId="26BC455A" w14:textId="7090A3A2" w:rsidTr="007B3A86">
                        <w:trPr>
                          <w:trHeight w:val="216"/>
                        </w:trPr>
                        <w:tc>
                          <w:tcPr>
                            <w:tcW w:w="7338" w:type="dxa"/>
                            <w:gridSpan w:val="5"/>
                            <w:tcBorders>
                              <w:top w:val="single" w:sz="4" w:space="0" w:color="000000"/>
                              <w:left w:val="single" w:sz="4" w:space="0" w:color="000000"/>
                              <w:bottom w:val="single" w:sz="4" w:space="0" w:color="000000"/>
                              <w:right w:val="single" w:sz="4" w:space="0" w:color="000000"/>
                            </w:tcBorders>
                            <w:shd w:val="clear" w:color="auto" w:fill="C00000"/>
                          </w:tcPr>
                          <w:p w14:paraId="6A5A56AE" w14:textId="77777777" w:rsidR="004734CF" w:rsidRDefault="004734CF">
                            <w:pPr>
                              <w:jc w:val="center"/>
                            </w:pPr>
                            <w:r>
                              <w:rPr>
                                <w:b/>
                                <w:color w:val="FFFFFF"/>
                              </w:rPr>
                              <w:t>Cumhuriyet Başsavcılığı Soruşturma Dosyaları</w:t>
                            </w:r>
                          </w:p>
                        </w:tc>
                        <w:tc>
                          <w:tcPr>
                            <w:tcW w:w="1559" w:type="dxa"/>
                            <w:tcBorders>
                              <w:top w:val="single" w:sz="4" w:space="0" w:color="000000"/>
                              <w:left w:val="single" w:sz="4" w:space="0" w:color="000000"/>
                              <w:bottom w:val="single" w:sz="4" w:space="0" w:color="000000"/>
                              <w:right w:val="single" w:sz="4" w:space="0" w:color="000000"/>
                            </w:tcBorders>
                            <w:shd w:val="clear" w:color="auto" w:fill="C00000"/>
                          </w:tcPr>
                          <w:p w14:paraId="1F898DAF" w14:textId="77777777" w:rsidR="004734CF" w:rsidRDefault="004734CF">
                            <w:pPr>
                              <w:jc w:val="center"/>
                              <w:rPr>
                                <w:b/>
                                <w:color w:val="FFFFFF"/>
                              </w:rPr>
                            </w:pPr>
                          </w:p>
                        </w:tc>
                        <w:tc>
                          <w:tcPr>
                            <w:tcW w:w="1134" w:type="dxa"/>
                            <w:tcBorders>
                              <w:top w:val="single" w:sz="4" w:space="0" w:color="000000"/>
                              <w:left w:val="single" w:sz="4" w:space="0" w:color="000000"/>
                              <w:bottom w:val="single" w:sz="4" w:space="0" w:color="000000"/>
                              <w:right w:val="single" w:sz="4" w:space="0" w:color="000000"/>
                            </w:tcBorders>
                            <w:shd w:val="clear" w:color="auto" w:fill="C00000"/>
                          </w:tcPr>
                          <w:p w14:paraId="77E266E6" w14:textId="20B01E5D" w:rsidR="004734CF" w:rsidRDefault="004734CF">
                            <w:pPr>
                              <w:jc w:val="center"/>
                              <w:rPr>
                                <w:b/>
                                <w:color w:val="FFFFFF"/>
                              </w:rPr>
                            </w:pPr>
                          </w:p>
                        </w:tc>
                      </w:tr>
                      <w:tr w:rsidR="004734CF" w14:paraId="526242BB" w14:textId="439278DF" w:rsidTr="007B3A86">
                        <w:trPr>
                          <w:trHeight w:val="867"/>
                        </w:trPr>
                        <w:tc>
                          <w:tcPr>
                            <w:tcW w:w="1951" w:type="dxa"/>
                            <w:tcBorders>
                              <w:top w:val="single" w:sz="4" w:space="0" w:color="000000"/>
                              <w:left w:val="single" w:sz="4" w:space="0" w:color="000000"/>
                              <w:bottom w:val="single" w:sz="4" w:space="0" w:color="000000"/>
                            </w:tcBorders>
                            <w:shd w:val="clear" w:color="auto" w:fill="auto"/>
                          </w:tcPr>
                          <w:p w14:paraId="1FBD5601" w14:textId="77777777" w:rsidR="004734CF" w:rsidRDefault="004734CF">
                            <w:pPr>
                              <w:snapToGrid w:val="0"/>
                              <w:jc w:val="center"/>
                              <w:rPr>
                                <w:b/>
                              </w:rPr>
                            </w:pPr>
                          </w:p>
                        </w:tc>
                        <w:tc>
                          <w:tcPr>
                            <w:tcW w:w="1276" w:type="dxa"/>
                            <w:tcBorders>
                              <w:top w:val="single" w:sz="4" w:space="0" w:color="000000"/>
                              <w:left w:val="single" w:sz="4" w:space="0" w:color="000000"/>
                              <w:bottom w:val="single" w:sz="4" w:space="0" w:color="000000"/>
                            </w:tcBorders>
                            <w:shd w:val="clear" w:color="auto" w:fill="auto"/>
                          </w:tcPr>
                          <w:p w14:paraId="3D9922B4" w14:textId="77777777" w:rsidR="004734CF" w:rsidRDefault="004734CF">
                            <w:pPr>
                              <w:jc w:val="center"/>
                              <w:rPr>
                                <w:b/>
                              </w:rPr>
                            </w:pPr>
                            <w:r>
                              <w:rPr>
                                <w:b/>
                              </w:rPr>
                              <w:t xml:space="preserve">Yıl İçerisinde Gelen Dosya Sayısı  </w:t>
                            </w:r>
                          </w:p>
                        </w:tc>
                        <w:tc>
                          <w:tcPr>
                            <w:tcW w:w="1417" w:type="dxa"/>
                            <w:tcBorders>
                              <w:top w:val="single" w:sz="4" w:space="0" w:color="000000"/>
                              <w:left w:val="single" w:sz="4" w:space="0" w:color="000000"/>
                              <w:bottom w:val="single" w:sz="4" w:space="0" w:color="000000"/>
                            </w:tcBorders>
                            <w:shd w:val="clear" w:color="auto" w:fill="auto"/>
                          </w:tcPr>
                          <w:p w14:paraId="36D53207" w14:textId="77777777" w:rsidR="004734CF" w:rsidRDefault="004734CF">
                            <w:pPr>
                              <w:jc w:val="center"/>
                              <w:rPr>
                                <w:b/>
                              </w:rPr>
                            </w:pPr>
                            <w:r>
                              <w:rPr>
                                <w:b/>
                              </w:rPr>
                              <w:t>Bir Önceki Yıldan Devreden Dosya Sayısı</w:t>
                            </w:r>
                          </w:p>
                        </w:tc>
                        <w:tc>
                          <w:tcPr>
                            <w:tcW w:w="1130" w:type="dxa"/>
                            <w:tcBorders>
                              <w:top w:val="single" w:sz="4" w:space="0" w:color="000000"/>
                              <w:left w:val="single" w:sz="4" w:space="0" w:color="000000"/>
                              <w:bottom w:val="single" w:sz="4" w:space="0" w:color="000000"/>
                            </w:tcBorders>
                            <w:shd w:val="clear" w:color="auto" w:fill="auto"/>
                          </w:tcPr>
                          <w:p w14:paraId="2BECF9D5" w14:textId="77777777" w:rsidR="004734CF" w:rsidRDefault="004734CF">
                            <w:pPr>
                              <w:jc w:val="center"/>
                              <w:rPr>
                                <w:b/>
                              </w:rPr>
                            </w:pPr>
                            <w:r>
                              <w:rPr>
                                <w:b/>
                              </w:rPr>
                              <w:t>Karar Sayısı</w:t>
                            </w:r>
                          </w:p>
                        </w:tc>
                        <w:tc>
                          <w:tcPr>
                            <w:tcW w:w="1564" w:type="dxa"/>
                            <w:tcBorders>
                              <w:top w:val="single" w:sz="4" w:space="0" w:color="000000"/>
                              <w:left w:val="single" w:sz="4" w:space="0" w:color="000000"/>
                              <w:bottom w:val="single" w:sz="4" w:space="0" w:color="000000"/>
                              <w:right w:val="single" w:sz="4" w:space="0" w:color="000000"/>
                            </w:tcBorders>
                            <w:shd w:val="clear" w:color="auto" w:fill="auto"/>
                          </w:tcPr>
                          <w:p w14:paraId="632E4B19" w14:textId="77777777" w:rsidR="004734CF" w:rsidRDefault="004734CF">
                            <w:pPr>
                              <w:jc w:val="center"/>
                              <w:rPr>
                                <w:b/>
                              </w:rPr>
                            </w:pPr>
                            <w:r>
                              <w:rPr>
                                <w:b/>
                              </w:rPr>
                              <w:t>Temizlenme Oranı</w:t>
                            </w:r>
                          </w:p>
                          <w:p w14:paraId="3D391833" w14:textId="384B778F" w:rsidR="004734CF" w:rsidRDefault="004734CF">
                            <w:pPr>
                              <w:jc w:val="center"/>
                            </w:pPr>
                          </w:p>
                        </w:tc>
                        <w:tc>
                          <w:tcPr>
                            <w:tcW w:w="1559" w:type="dxa"/>
                            <w:tcBorders>
                              <w:top w:val="single" w:sz="4" w:space="0" w:color="000000"/>
                              <w:left w:val="single" w:sz="4" w:space="0" w:color="000000"/>
                              <w:bottom w:val="single" w:sz="4" w:space="0" w:color="000000"/>
                              <w:right w:val="single" w:sz="4" w:space="0" w:color="000000"/>
                            </w:tcBorders>
                          </w:tcPr>
                          <w:p w14:paraId="455F3107" w14:textId="5E149D9E" w:rsidR="004734CF" w:rsidRDefault="004734CF">
                            <w:pPr>
                              <w:jc w:val="center"/>
                              <w:rPr>
                                <w:b/>
                              </w:rPr>
                            </w:pPr>
                            <w:r>
                              <w:rPr>
                                <w:b/>
                              </w:rPr>
                              <w:t>Bir önceki yıl Temizlenme Oranı</w:t>
                            </w:r>
                          </w:p>
                        </w:tc>
                        <w:tc>
                          <w:tcPr>
                            <w:tcW w:w="1134" w:type="dxa"/>
                            <w:tcBorders>
                              <w:top w:val="single" w:sz="4" w:space="0" w:color="000000"/>
                              <w:left w:val="single" w:sz="4" w:space="0" w:color="000000"/>
                              <w:bottom w:val="single" w:sz="4" w:space="0" w:color="000000"/>
                              <w:right w:val="single" w:sz="4" w:space="0" w:color="000000"/>
                            </w:tcBorders>
                          </w:tcPr>
                          <w:p w14:paraId="6533CB77" w14:textId="7B0D3961" w:rsidR="004734CF" w:rsidRDefault="004734CF">
                            <w:pPr>
                              <w:jc w:val="center"/>
                              <w:rPr>
                                <w:b/>
                              </w:rPr>
                            </w:pPr>
                            <w:r>
                              <w:rPr>
                                <w:b/>
                              </w:rPr>
                              <w:t>Reel Çalışma Oranı</w:t>
                            </w:r>
                          </w:p>
                        </w:tc>
                      </w:tr>
                      <w:tr w:rsidR="004734CF" w14:paraId="00859F2B" w14:textId="0F1186E0" w:rsidTr="007B3A86">
                        <w:trPr>
                          <w:trHeight w:val="230"/>
                        </w:trPr>
                        <w:tc>
                          <w:tcPr>
                            <w:tcW w:w="1951" w:type="dxa"/>
                            <w:tcBorders>
                              <w:top w:val="single" w:sz="4" w:space="0" w:color="000000"/>
                              <w:left w:val="single" w:sz="4" w:space="0" w:color="000000"/>
                              <w:bottom w:val="single" w:sz="4" w:space="0" w:color="000000"/>
                            </w:tcBorders>
                            <w:shd w:val="clear" w:color="auto" w:fill="F2F2F2"/>
                          </w:tcPr>
                          <w:p w14:paraId="1EA6D07C" w14:textId="694D0E2C" w:rsidR="004734CF" w:rsidRDefault="004734CF">
                            <w:r>
                              <w:t>Manisa Cumhuriyet Başsavcılığı</w:t>
                            </w:r>
                          </w:p>
                        </w:tc>
                        <w:tc>
                          <w:tcPr>
                            <w:tcW w:w="1276" w:type="dxa"/>
                            <w:tcBorders>
                              <w:top w:val="single" w:sz="4" w:space="0" w:color="000000"/>
                              <w:left w:val="single" w:sz="4" w:space="0" w:color="000000"/>
                              <w:bottom w:val="single" w:sz="4" w:space="0" w:color="000000"/>
                            </w:tcBorders>
                            <w:shd w:val="clear" w:color="auto" w:fill="F2F2F2"/>
                          </w:tcPr>
                          <w:p w14:paraId="0098E2A4" w14:textId="451345B7" w:rsidR="004734CF" w:rsidRDefault="004734CF">
                            <w:pPr>
                              <w:snapToGrid w:val="0"/>
                              <w:jc w:val="center"/>
                            </w:pPr>
                            <w:r>
                              <w:t>27880</w:t>
                            </w:r>
                          </w:p>
                        </w:tc>
                        <w:tc>
                          <w:tcPr>
                            <w:tcW w:w="1417" w:type="dxa"/>
                            <w:tcBorders>
                              <w:top w:val="single" w:sz="4" w:space="0" w:color="000000"/>
                              <w:left w:val="single" w:sz="4" w:space="0" w:color="000000"/>
                              <w:bottom w:val="single" w:sz="4" w:space="0" w:color="000000"/>
                            </w:tcBorders>
                            <w:shd w:val="clear" w:color="auto" w:fill="F2F2F2"/>
                          </w:tcPr>
                          <w:p w14:paraId="043B6CE6" w14:textId="16ADF7BB" w:rsidR="004734CF" w:rsidRDefault="004734CF">
                            <w:pPr>
                              <w:snapToGrid w:val="0"/>
                              <w:jc w:val="center"/>
                            </w:pPr>
                            <w:r>
                              <w:t>22273</w:t>
                            </w:r>
                          </w:p>
                        </w:tc>
                        <w:tc>
                          <w:tcPr>
                            <w:tcW w:w="1130" w:type="dxa"/>
                            <w:tcBorders>
                              <w:top w:val="single" w:sz="4" w:space="0" w:color="000000"/>
                              <w:left w:val="single" w:sz="4" w:space="0" w:color="000000"/>
                              <w:bottom w:val="single" w:sz="4" w:space="0" w:color="000000"/>
                            </w:tcBorders>
                            <w:shd w:val="clear" w:color="auto" w:fill="F2F2F2"/>
                          </w:tcPr>
                          <w:p w14:paraId="76CD5353" w14:textId="62C7D8E3" w:rsidR="004734CF" w:rsidRDefault="004734CF">
                            <w:pPr>
                              <w:snapToGrid w:val="0"/>
                              <w:jc w:val="center"/>
                            </w:pPr>
                            <w:r>
                              <w:t>25958</w:t>
                            </w:r>
                          </w:p>
                        </w:tc>
                        <w:tc>
                          <w:tcPr>
                            <w:tcW w:w="1564" w:type="dxa"/>
                            <w:tcBorders>
                              <w:top w:val="single" w:sz="4" w:space="0" w:color="000000"/>
                              <w:left w:val="single" w:sz="4" w:space="0" w:color="000000"/>
                              <w:bottom w:val="single" w:sz="4" w:space="0" w:color="000000"/>
                              <w:right w:val="single" w:sz="4" w:space="0" w:color="000000"/>
                            </w:tcBorders>
                            <w:shd w:val="clear" w:color="auto" w:fill="F2F2F2"/>
                          </w:tcPr>
                          <w:p w14:paraId="3E027D17" w14:textId="144CCB14" w:rsidR="004734CF" w:rsidRDefault="004734CF">
                            <w:pPr>
                              <w:snapToGrid w:val="0"/>
                              <w:jc w:val="center"/>
                            </w:pPr>
                            <w:r>
                              <w:t>93,11</w:t>
                            </w:r>
                          </w:p>
                        </w:tc>
                        <w:tc>
                          <w:tcPr>
                            <w:tcW w:w="1559" w:type="dxa"/>
                            <w:tcBorders>
                              <w:top w:val="single" w:sz="4" w:space="0" w:color="000000"/>
                              <w:left w:val="single" w:sz="4" w:space="0" w:color="000000"/>
                              <w:bottom w:val="single" w:sz="4" w:space="0" w:color="000000"/>
                              <w:right w:val="single" w:sz="4" w:space="0" w:color="000000"/>
                            </w:tcBorders>
                            <w:shd w:val="clear" w:color="auto" w:fill="F2F2F2"/>
                          </w:tcPr>
                          <w:p w14:paraId="4EC8F62B" w14:textId="74A65C19" w:rsidR="004734CF" w:rsidRDefault="004734CF">
                            <w:pPr>
                              <w:snapToGrid w:val="0"/>
                              <w:jc w:val="center"/>
                            </w:pPr>
                            <w:r>
                              <w:t>94,61</w:t>
                            </w: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14:paraId="2E6FEF68" w14:textId="034DDD07" w:rsidR="004734CF" w:rsidRDefault="004734CF">
                            <w:pPr>
                              <w:snapToGrid w:val="0"/>
                              <w:jc w:val="center"/>
                            </w:pPr>
                            <w:r>
                              <w:t>%51.75</w:t>
                            </w:r>
                          </w:p>
                        </w:tc>
                      </w:tr>
                    </w:tbl>
                    <w:p w14:paraId="2137F6DC" w14:textId="77777777" w:rsidR="004734CF" w:rsidRDefault="004734CF">
                      <w:r>
                        <w:t xml:space="preserve"> </w:t>
                      </w:r>
                    </w:p>
                  </w:txbxContent>
                </v:textbox>
                <w10:wrap type="square" anchorx="margin"/>
              </v:shape>
            </w:pict>
          </mc:Fallback>
        </mc:AlternateContent>
      </w:r>
    </w:p>
    <w:p w14:paraId="047D665E" w14:textId="77777777" w:rsidR="00E54243" w:rsidRPr="00190038" w:rsidRDefault="00E54243">
      <w:pPr>
        <w:jc w:val="both"/>
        <w:rPr>
          <w:b/>
          <w:bCs/>
          <w:i/>
          <w:iCs/>
          <w:color w:val="1C04CC"/>
        </w:rPr>
      </w:pPr>
    </w:p>
    <w:p w14:paraId="053D06E8" w14:textId="77777777" w:rsidR="00FD0CB9" w:rsidRPr="00190038" w:rsidRDefault="00FD0CB9">
      <w:pPr>
        <w:rPr>
          <w:color w:val="1C04CC"/>
        </w:rPr>
      </w:pPr>
    </w:p>
    <w:p w14:paraId="191DFA06" w14:textId="3F3F450E" w:rsidR="000B4B20" w:rsidRPr="00454345" w:rsidRDefault="00E32D7B" w:rsidP="004F42F2">
      <w:pPr>
        <w:numPr>
          <w:ilvl w:val="0"/>
          <w:numId w:val="4"/>
        </w:numPr>
        <w:tabs>
          <w:tab w:val="left" w:pos="360"/>
        </w:tabs>
        <w:spacing w:after="120"/>
        <w:ind w:left="714" w:hanging="357"/>
        <w:jc w:val="both"/>
        <w:rPr>
          <w:b/>
          <w:color w:val="C00000"/>
        </w:rPr>
      </w:pPr>
      <w:r w:rsidRPr="00454345">
        <w:rPr>
          <w:b/>
          <w:color w:val="C00000"/>
        </w:rPr>
        <w:t xml:space="preserve">En Çok Karşılaşılan </w:t>
      </w:r>
      <w:r w:rsidR="00EB12D0" w:rsidRPr="00454345">
        <w:rPr>
          <w:b/>
          <w:color w:val="C00000"/>
        </w:rPr>
        <w:t xml:space="preserve">10 </w:t>
      </w:r>
      <w:r w:rsidRPr="00454345">
        <w:rPr>
          <w:b/>
          <w:color w:val="C00000"/>
        </w:rPr>
        <w:t xml:space="preserve">Suç Türüne Göre Soruşturmaların Bitirilme Süreleri Ortalaması </w:t>
      </w:r>
    </w:p>
    <w:tbl>
      <w:tblPr>
        <w:tblW w:w="9093" w:type="dxa"/>
        <w:tblLayout w:type="fixed"/>
        <w:tblLook w:val="0000" w:firstRow="0" w:lastRow="0" w:firstColumn="0" w:lastColumn="0" w:noHBand="0" w:noVBand="0"/>
      </w:tblPr>
      <w:tblGrid>
        <w:gridCol w:w="524"/>
        <w:gridCol w:w="4298"/>
        <w:gridCol w:w="4271"/>
      </w:tblGrid>
      <w:tr w:rsidR="00131F9B" w:rsidRPr="00131F9B" w14:paraId="306AF7B4" w14:textId="77777777" w:rsidTr="004C480B">
        <w:trPr>
          <w:trHeight w:val="441"/>
        </w:trPr>
        <w:tc>
          <w:tcPr>
            <w:tcW w:w="9093" w:type="dxa"/>
            <w:gridSpan w:val="3"/>
            <w:tcBorders>
              <w:top w:val="single" w:sz="4" w:space="0" w:color="000000"/>
              <w:left w:val="single" w:sz="4" w:space="0" w:color="000000"/>
              <w:bottom w:val="single" w:sz="4" w:space="0" w:color="000000"/>
              <w:right w:val="single" w:sz="4" w:space="0" w:color="000000"/>
            </w:tcBorders>
            <w:shd w:val="clear" w:color="auto" w:fill="C00000"/>
          </w:tcPr>
          <w:p w14:paraId="2E0D6D15" w14:textId="1640FDFC" w:rsidR="00E32D7B" w:rsidRPr="00454345" w:rsidRDefault="009F3B84">
            <w:pPr>
              <w:jc w:val="center"/>
              <w:rPr>
                <w:b/>
                <w:color w:val="FFFFFF" w:themeColor="background1"/>
                <w:sz w:val="22"/>
                <w:szCs w:val="22"/>
              </w:rPr>
            </w:pPr>
            <w:r>
              <w:rPr>
                <w:b/>
                <w:color w:val="FFFFFF" w:themeColor="background1"/>
                <w:sz w:val="22"/>
                <w:szCs w:val="22"/>
              </w:rPr>
              <w:t xml:space="preserve">Manisa </w:t>
            </w:r>
            <w:r w:rsidR="00E32D7B" w:rsidRPr="00454345">
              <w:rPr>
                <w:b/>
                <w:color w:val="FFFFFF" w:themeColor="background1"/>
                <w:sz w:val="22"/>
                <w:szCs w:val="22"/>
              </w:rPr>
              <w:t>Cumhuriyet Başsavcılığı</w:t>
            </w:r>
          </w:p>
          <w:p w14:paraId="541E7B3F" w14:textId="77777777" w:rsidR="00E32D7B" w:rsidRPr="00131F9B" w:rsidRDefault="00E32D7B">
            <w:pPr>
              <w:jc w:val="center"/>
              <w:rPr>
                <w:color w:val="7030A0"/>
              </w:rPr>
            </w:pPr>
            <w:r w:rsidRPr="00454345">
              <w:rPr>
                <w:b/>
                <w:color w:val="FFFFFF" w:themeColor="background1"/>
                <w:sz w:val="22"/>
                <w:szCs w:val="22"/>
              </w:rPr>
              <w:t>Suç Türlerine Göre Soruşturmaların Bitirilme Süreleri Ortalaması</w:t>
            </w:r>
          </w:p>
        </w:tc>
      </w:tr>
      <w:tr w:rsidR="00131F9B" w:rsidRPr="00131F9B" w14:paraId="0E9EF6C3" w14:textId="77777777" w:rsidTr="004C480B">
        <w:trPr>
          <w:trHeight w:val="224"/>
        </w:trPr>
        <w:tc>
          <w:tcPr>
            <w:tcW w:w="4822" w:type="dxa"/>
            <w:gridSpan w:val="2"/>
            <w:tcBorders>
              <w:top w:val="single" w:sz="4" w:space="0" w:color="000000"/>
              <w:left w:val="single" w:sz="4" w:space="0" w:color="000000"/>
              <w:bottom w:val="single" w:sz="4" w:space="0" w:color="000000"/>
            </w:tcBorders>
            <w:shd w:val="clear" w:color="auto" w:fill="auto"/>
          </w:tcPr>
          <w:p w14:paraId="12AD89BD" w14:textId="77777777" w:rsidR="00E32D7B" w:rsidRPr="00454345" w:rsidRDefault="00E32D7B">
            <w:pPr>
              <w:jc w:val="center"/>
              <w:rPr>
                <w:b/>
                <w:sz w:val="22"/>
                <w:szCs w:val="22"/>
              </w:rPr>
            </w:pPr>
            <w:r w:rsidRPr="00454345">
              <w:rPr>
                <w:b/>
                <w:sz w:val="22"/>
                <w:szCs w:val="22"/>
              </w:rPr>
              <w:t>Suç Türü</w:t>
            </w:r>
          </w:p>
        </w:tc>
        <w:tc>
          <w:tcPr>
            <w:tcW w:w="4271" w:type="dxa"/>
            <w:tcBorders>
              <w:top w:val="single" w:sz="4" w:space="0" w:color="000000"/>
              <w:left w:val="single" w:sz="4" w:space="0" w:color="000000"/>
              <w:bottom w:val="single" w:sz="4" w:space="0" w:color="000000"/>
              <w:right w:val="single" w:sz="4" w:space="0" w:color="000000"/>
            </w:tcBorders>
            <w:shd w:val="clear" w:color="auto" w:fill="auto"/>
          </w:tcPr>
          <w:p w14:paraId="2689C6DE" w14:textId="77777777" w:rsidR="00E32D7B" w:rsidRPr="00454345" w:rsidRDefault="00E32D7B">
            <w:pPr>
              <w:jc w:val="center"/>
              <w:rPr>
                <w:sz w:val="22"/>
                <w:szCs w:val="22"/>
              </w:rPr>
            </w:pPr>
            <w:r w:rsidRPr="00454345">
              <w:rPr>
                <w:b/>
                <w:sz w:val="22"/>
                <w:szCs w:val="22"/>
              </w:rPr>
              <w:t>Ortalama Bitirilme Süresi (Gün)</w:t>
            </w:r>
          </w:p>
        </w:tc>
      </w:tr>
      <w:tr w:rsidR="00131F9B" w:rsidRPr="00131F9B" w14:paraId="121FD2BE" w14:textId="77777777" w:rsidTr="000A5646">
        <w:tc>
          <w:tcPr>
            <w:tcW w:w="524" w:type="dxa"/>
            <w:tcBorders>
              <w:top w:val="single" w:sz="4" w:space="0" w:color="000000"/>
              <w:left w:val="single" w:sz="4" w:space="0" w:color="000000"/>
              <w:bottom w:val="single" w:sz="4" w:space="0" w:color="000000"/>
            </w:tcBorders>
            <w:shd w:val="clear" w:color="auto" w:fill="E7E6E6" w:themeFill="background2"/>
          </w:tcPr>
          <w:p w14:paraId="036D4E97" w14:textId="77777777" w:rsidR="00E32D7B" w:rsidRPr="00147470" w:rsidRDefault="00E32D7B">
            <w:pPr>
              <w:jc w:val="center"/>
            </w:pPr>
            <w:r w:rsidRPr="00147470">
              <w:rPr>
                <w:b/>
              </w:rPr>
              <w:t>1</w:t>
            </w:r>
          </w:p>
        </w:tc>
        <w:tc>
          <w:tcPr>
            <w:tcW w:w="4298" w:type="dxa"/>
            <w:tcBorders>
              <w:top w:val="single" w:sz="4" w:space="0" w:color="000000"/>
              <w:left w:val="single" w:sz="4" w:space="0" w:color="000000"/>
              <w:bottom w:val="single" w:sz="4" w:space="0" w:color="000000"/>
            </w:tcBorders>
            <w:shd w:val="clear" w:color="auto" w:fill="E7E6E6" w:themeFill="background2"/>
          </w:tcPr>
          <w:p w14:paraId="136CAFBB" w14:textId="691A3BCA" w:rsidR="00E32D7B" w:rsidRPr="00147470" w:rsidRDefault="00FF0E2A">
            <w:pPr>
              <w:snapToGrid w:val="0"/>
              <w:jc w:val="both"/>
            </w:pPr>
            <w:r>
              <w:t>Kişinin, Kendisinin Kamu Görevlisi veya Banka Sigorta, Kredi Kurumlarının Çalışanı Olarak Tanıtması veya Bu Kurumlarla İlişkili Olduğunu Söylemesi Suretiyle Dolandırıcılık</w:t>
            </w:r>
          </w:p>
        </w:tc>
        <w:tc>
          <w:tcPr>
            <w:tcW w:w="427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B9E473D" w14:textId="4AA93E23" w:rsidR="00E32D7B" w:rsidRPr="00147470" w:rsidRDefault="00FF0E2A">
            <w:pPr>
              <w:snapToGrid w:val="0"/>
              <w:jc w:val="center"/>
            </w:pPr>
            <w:r>
              <w:t>93</w:t>
            </w:r>
          </w:p>
        </w:tc>
      </w:tr>
      <w:tr w:rsidR="00131F9B" w:rsidRPr="00131F9B" w14:paraId="33D3C5D1" w14:textId="77777777" w:rsidTr="00A17D32">
        <w:tc>
          <w:tcPr>
            <w:tcW w:w="524" w:type="dxa"/>
            <w:tcBorders>
              <w:top w:val="single" w:sz="4" w:space="0" w:color="000000"/>
              <w:left w:val="single" w:sz="4" w:space="0" w:color="000000"/>
              <w:bottom w:val="single" w:sz="4" w:space="0" w:color="000000"/>
            </w:tcBorders>
            <w:shd w:val="clear" w:color="auto" w:fill="FFFFFF" w:themeFill="background1"/>
          </w:tcPr>
          <w:p w14:paraId="69E485DB" w14:textId="77777777" w:rsidR="00E32D7B" w:rsidRPr="00147470" w:rsidRDefault="00E32D7B">
            <w:pPr>
              <w:jc w:val="center"/>
            </w:pPr>
            <w:r w:rsidRPr="00147470">
              <w:rPr>
                <w:b/>
              </w:rPr>
              <w:t>2</w:t>
            </w:r>
          </w:p>
        </w:tc>
        <w:tc>
          <w:tcPr>
            <w:tcW w:w="4298" w:type="dxa"/>
            <w:tcBorders>
              <w:top w:val="single" w:sz="4" w:space="0" w:color="000000"/>
              <w:left w:val="single" w:sz="4" w:space="0" w:color="000000"/>
              <w:bottom w:val="single" w:sz="4" w:space="0" w:color="000000"/>
            </w:tcBorders>
            <w:shd w:val="clear" w:color="auto" w:fill="FFFFFF" w:themeFill="background1"/>
          </w:tcPr>
          <w:p w14:paraId="7EF023A8" w14:textId="1C66FB56" w:rsidR="00E32D7B" w:rsidRPr="00147470" w:rsidRDefault="00FF0E2A">
            <w:pPr>
              <w:snapToGrid w:val="0"/>
              <w:jc w:val="both"/>
            </w:pPr>
            <w:r>
              <w:t>Uyuşturucu veya Uyarıcı Madde Ticareti Yapma veya Sağlama</w:t>
            </w:r>
          </w:p>
        </w:tc>
        <w:tc>
          <w:tcPr>
            <w:tcW w:w="427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D94E2F5" w14:textId="72B15907" w:rsidR="00E32D7B" w:rsidRPr="00147470" w:rsidRDefault="00FF0E2A">
            <w:pPr>
              <w:snapToGrid w:val="0"/>
              <w:jc w:val="center"/>
            </w:pPr>
            <w:r>
              <w:t>78</w:t>
            </w:r>
          </w:p>
        </w:tc>
      </w:tr>
      <w:tr w:rsidR="00131F9B" w:rsidRPr="00131F9B" w14:paraId="730E8DE1" w14:textId="77777777" w:rsidTr="000A5646">
        <w:tc>
          <w:tcPr>
            <w:tcW w:w="524" w:type="dxa"/>
            <w:tcBorders>
              <w:top w:val="single" w:sz="4" w:space="0" w:color="000000"/>
              <w:left w:val="single" w:sz="4" w:space="0" w:color="000000"/>
              <w:bottom w:val="single" w:sz="4" w:space="0" w:color="000000"/>
            </w:tcBorders>
            <w:shd w:val="clear" w:color="auto" w:fill="E7E6E6" w:themeFill="background2"/>
          </w:tcPr>
          <w:p w14:paraId="5E58C395" w14:textId="77777777" w:rsidR="00E32D7B" w:rsidRPr="00147470" w:rsidRDefault="00E32D7B">
            <w:pPr>
              <w:jc w:val="center"/>
            </w:pPr>
            <w:r w:rsidRPr="00147470">
              <w:rPr>
                <w:b/>
              </w:rPr>
              <w:t>3</w:t>
            </w:r>
          </w:p>
        </w:tc>
        <w:tc>
          <w:tcPr>
            <w:tcW w:w="4298" w:type="dxa"/>
            <w:tcBorders>
              <w:top w:val="single" w:sz="4" w:space="0" w:color="000000"/>
              <w:left w:val="single" w:sz="4" w:space="0" w:color="000000"/>
              <w:bottom w:val="single" w:sz="4" w:space="0" w:color="000000"/>
            </w:tcBorders>
            <w:shd w:val="clear" w:color="auto" w:fill="E7E6E6" w:themeFill="background2"/>
          </w:tcPr>
          <w:p w14:paraId="0E54111C" w14:textId="539C41EF" w:rsidR="00E32D7B" w:rsidRPr="00147470" w:rsidRDefault="00FF0E2A">
            <w:pPr>
              <w:snapToGrid w:val="0"/>
              <w:jc w:val="both"/>
            </w:pPr>
            <w:r w:rsidRPr="00147470">
              <w:t xml:space="preserve">Bilişim Sistemleri </w:t>
            </w:r>
            <w:proofErr w:type="gramStart"/>
            <w:r w:rsidRPr="00147470">
              <w:t>Banka  veya</w:t>
            </w:r>
            <w:proofErr w:type="gramEnd"/>
            <w:r w:rsidRPr="00147470">
              <w:t xml:space="preserve"> Kredi Kurumlarının Araç Olarak Kullanılması Suretiyle Dolandırıcılık</w:t>
            </w:r>
          </w:p>
        </w:tc>
        <w:tc>
          <w:tcPr>
            <w:tcW w:w="427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A211AD1" w14:textId="6981ED6B" w:rsidR="00E32D7B" w:rsidRPr="00147470" w:rsidRDefault="00FF0E2A">
            <w:pPr>
              <w:snapToGrid w:val="0"/>
              <w:jc w:val="center"/>
            </w:pPr>
            <w:r>
              <w:t>71</w:t>
            </w:r>
          </w:p>
        </w:tc>
      </w:tr>
      <w:tr w:rsidR="00131F9B" w:rsidRPr="00131F9B" w14:paraId="4A977144" w14:textId="77777777" w:rsidTr="00A17D32">
        <w:tc>
          <w:tcPr>
            <w:tcW w:w="524" w:type="dxa"/>
            <w:tcBorders>
              <w:top w:val="single" w:sz="4" w:space="0" w:color="000000"/>
              <w:left w:val="single" w:sz="4" w:space="0" w:color="000000"/>
              <w:bottom w:val="single" w:sz="4" w:space="0" w:color="000000"/>
            </w:tcBorders>
            <w:shd w:val="clear" w:color="auto" w:fill="FFFFFF" w:themeFill="background1"/>
          </w:tcPr>
          <w:p w14:paraId="1065D54C" w14:textId="77777777" w:rsidR="00E32D7B" w:rsidRPr="00147470" w:rsidRDefault="00E32D7B">
            <w:pPr>
              <w:jc w:val="center"/>
            </w:pPr>
            <w:r w:rsidRPr="00147470">
              <w:rPr>
                <w:b/>
              </w:rPr>
              <w:t>4</w:t>
            </w:r>
          </w:p>
        </w:tc>
        <w:tc>
          <w:tcPr>
            <w:tcW w:w="4298" w:type="dxa"/>
            <w:tcBorders>
              <w:top w:val="single" w:sz="4" w:space="0" w:color="000000"/>
              <w:left w:val="single" w:sz="4" w:space="0" w:color="000000"/>
              <w:bottom w:val="single" w:sz="4" w:space="0" w:color="000000"/>
            </w:tcBorders>
            <w:shd w:val="clear" w:color="auto" w:fill="FFFFFF" w:themeFill="background1"/>
          </w:tcPr>
          <w:p w14:paraId="2DB46F18" w14:textId="43C8E10B" w:rsidR="00E32D7B" w:rsidRPr="00147470" w:rsidRDefault="00FF0E2A">
            <w:pPr>
              <w:snapToGrid w:val="0"/>
              <w:jc w:val="both"/>
            </w:pPr>
            <w:r>
              <w:t>Kadına Karşı Tehdit</w:t>
            </w:r>
          </w:p>
        </w:tc>
        <w:tc>
          <w:tcPr>
            <w:tcW w:w="427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E16C52E" w14:textId="261EF482" w:rsidR="00E32D7B" w:rsidRPr="00147470" w:rsidRDefault="00FF0E2A">
            <w:pPr>
              <w:snapToGrid w:val="0"/>
              <w:jc w:val="center"/>
            </w:pPr>
            <w:r>
              <w:t>71</w:t>
            </w:r>
          </w:p>
        </w:tc>
      </w:tr>
      <w:tr w:rsidR="00131F9B" w:rsidRPr="00131F9B" w14:paraId="0104E011" w14:textId="77777777" w:rsidTr="000A5646">
        <w:tc>
          <w:tcPr>
            <w:tcW w:w="524" w:type="dxa"/>
            <w:tcBorders>
              <w:top w:val="single" w:sz="4" w:space="0" w:color="000000"/>
              <w:left w:val="single" w:sz="4" w:space="0" w:color="000000"/>
              <w:bottom w:val="single" w:sz="4" w:space="0" w:color="000000"/>
            </w:tcBorders>
            <w:shd w:val="clear" w:color="auto" w:fill="E7E6E6" w:themeFill="background2"/>
          </w:tcPr>
          <w:p w14:paraId="2EE12BC6" w14:textId="77777777" w:rsidR="00E32D7B" w:rsidRPr="00147470" w:rsidRDefault="00E32D7B">
            <w:pPr>
              <w:jc w:val="center"/>
            </w:pPr>
            <w:r w:rsidRPr="00147470">
              <w:rPr>
                <w:b/>
              </w:rPr>
              <w:t>5</w:t>
            </w:r>
          </w:p>
        </w:tc>
        <w:tc>
          <w:tcPr>
            <w:tcW w:w="4298" w:type="dxa"/>
            <w:tcBorders>
              <w:top w:val="single" w:sz="4" w:space="0" w:color="000000"/>
              <w:left w:val="single" w:sz="4" w:space="0" w:color="000000"/>
              <w:bottom w:val="single" w:sz="4" w:space="0" w:color="000000"/>
            </w:tcBorders>
            <w:shd w:val="clear" w:color="auto" w:fill="E7E6E6" w:themeFill="background2"/>
          </w:tcPr>
          <w:p w14:paraId="0F591E41" w14:textId="68AE811C" w:rsidR="00E32D7B" w:rsidRPr="00147470" w:rsidRDefault="00FF0E2A">
            <w:pPr>
              <w:snapToGrid w:val="0"/>
              <w:jc w:val="both"/>
            </w:pPr>
            <w:r>
              <w:t>Kasten Yaralama</w:t>
            </w:r>
          </w:p>
        </w:tc>
        <w:tc>
          <w:tcPr>
            <w:tcW w:w="427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8EA567D" w14:textId="5BB98CBD" w:rsidR="00E32D7B" w:rsidRPr="00147470" w:rsidRDefault="00FF0E2A">
            <w:pPr>
              <w:snapToGrid w:val="0"/>
              <w:jc w:val="center"/>
            </w:pPr>
            <w:r>
              <w:t>67</w:t>
            </w:r>
          </w:p>
        </w:tc>
      </w:tr>
      <w:tr w:rsidR="00131F9B" w:rsidRPr="00131F9B" w14:paraId="5D6C9E3B" w14:textId="77777777" w:rsidTr="00A17D32">
        <w:tc>
          <w:tcPr>
            <w:tcW w:w="524" w:type="dxa"/>
            <w:tcBorders>
              <w:top w:val="single" w:sz="4" w:space="0" w:color="000000"/>
              <w:left w:val="single" w:sz="4" w:space="0" w:color="000000"/>
              <w:bottom w:val="single" w:sz="4" w:space="0" w:color="000000"/>
            </w:tcBorders>
            <w:shd w:val="clear" w:color="auto" w:fill="FFFFFF" w:themeFill="background1"/>
          </w:tcPr>
          <w:p w14:paraId="331499CF" w14:textId="77777777" w:rsidR="00E32D7B" w:rsidRPr="00147470" w:rsidRDefault="00E32D7B">
            <w:pPr>
              <w:jc w:val="center"/>
            </w:pPr>
            <w:r w:rsidRPr="00147470">
              <w:rPr>
                <w:b/>
              </w:rPr>
              <w:t>6</w:t>
            </w:r>
          </w:p>
        </w:tc>
        <w:tc>
          <w:tcPr>
            <w:tcW w:w="4298" w:type="dxa"/>
            <w:tcBorders>
              <w:top w:val="single" w:sz="4" w:space="0" w:color="000000"/>
              <w:left w:val="single" w:sz="4" w:space="0" w:color="000000"/>
              <w:bottom w:val="single" w:sz="4" w:space="0" w:color="000000"/>
            </w:tcBorders>
            <w:shd w:val="clear" w:color="auto" w:fill="FFFFFF" w:themeFill="background1"/>
          </w:tcPr>
          <w:p w14:paraId="385D656E" w14:textId="48990F2F" w:rsidR="00E32D7B" w:rsidRPr="00147470" w:rsidRDefault="0094094A">
            <w:pPr>
              <w:snapToGrid w:val="0"/>
              <w:jc w:val="both"/>
            </w:pPr>
            <w:r w:rsidRPr="00147470">
              <w:t xml:space="preserve">Taksirle Bir Kişinin Yaralanmasına Neden Oma </w:t>
            </w:r>
          </w:p>
        </w:tc>
        <w:tc>
          <w:tcPr>
            <w:tcW w:w="427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208FA06" w14:textId="746CDEB1" w:rsidR="00E32D7B" w:rsidRPr="00147470" w:rsidRDefault="00FF0E2A">
            <w:pPr>
              <w:snapToGrid w:val="0"/>
              <w:jc w:val="center"/>
            </w:pPr>
            <w:r>
              <w:t>34</w:t>
            </w:r>
          </w:p>
        </w:tc>
      </w:tr>
      <w:tr w:rsidR="00131F9B" w:rsidRPr="00131F9B" w14:paraId="0ED94956" w14:textId="77777777" w:rsidTr="000A5646">
        <w:tc>
          <w:tcPr>
            <w:tcW w:w="524" w:type="dxa"/>
            <w:tcBorders>
              <w:top w:val="single" w:sz="4" w:space="0" w:color="000000"/>
              <w:left w:val="single" w:sz="4" w:space="0" w:color="000000"/>
              <w:bottom w:val="single" w:sz="4" w:space="0" w:color="000000"/>
            </w:tcBorders>
            <w:shd w:val="clear" w:color="auto" w:fill="E7E6E6" w:themeFill="background2"/>
          </w:tcPr>
          <w:p w14:paraId="2AFF268F" w14:textId="77777777" w:rsidR="00E32D7B" w:rsidRPr="00147470" w:rsidRDefault="00E32D7B">
            <w:pPr>
              <w:jc w:val="center"/>
            </w:pPr>
            <w:r w:rsidRPr="00147470">
              <w:rPr>
                <w:b/>
              </w:rPr>
              <w:t>7</w:t>
            </w:r>
          </w:p>
        </w:tc>
        <w:tc>
          <w:tcPr>
            <w:tcW w:w="4298" w:type="dxa"/>
            <w:tcBorders>
              <w:top w:val="single" w:sz="4" w:space="0" w:color="000000"/>
              <w:left w:val="single" w:sz="4" w:space="0" w:color="000000"/>
              <w:bottom w:val="single" w:sz="4" w:space="0" w:color="000000"/>
            </w:tcBorders>
            <w:shd w:val="clear" w:color="auto" w:fill="E7E6E6" w:themeFill="background2"/>
          </w:tcPr>
          <w:p w14:paraId="19770FB9" w14:textId="655A1E52" w:rsidR="00E32D7B" w:rsidRPr="00147470" w:rsidRDefault="00FF0E2A">
            <w:pPr>
              <w:snapToGrid w:val="0"/>
              <w:jc w:val="both"/>
            </w:pPr>
            <w:r>
              <w:t>Hakaret</w:t>
            </w:r>
          </w:p>
        </w:tc>
        <w:tc>
          <w:tcPr>
            <w:tcW w:w="427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7A2E289" w14:textId="29B63016" w:rsidR="00E32D7B" w:rsidRPr="00147470" w:rsidRDefault="00FF0E2A">
            <w:pPr>
              <w:snapToGrid w:val="0"/>
              <w:jc w:val="center"/>
            </w:pPr>
            <w:r>
              <w:t>62</w:t>
            </w:r>
          </w:p>
        </w:tc>
      </w:tr>
      <w:tr w:rsidR="00131F9B" w:rsidRPr="00131F9B" w14:paraId="42897C76" w14:textId="77777777" w:rsidTr="00A17D32">
        <w:tc>
          <w:tcPr>
            <w:tcW w:w="524" w:type="dxa"/>
            <w:tcBorders>
              <w:top w:val="single" w:sz="4" w:space="0" w:color="000000"/>
              <w:left w:val="single" w:sz="4" w:space="0" w:color="000000"/>
              <w:bottom w:val="single" w:sz="4" w:space="0" w:color="000000"/>
            </w:tcBorders>
            <w:shd w:val="clear" w:color="auto" w:fill="FFFFFF" w:themeFill="background1"/>
          </w:tcPr>
          <w:p w14:paraId="40DF181F" w14:textId="77777777" w:rsidR="00E32D7B" w:rsidRPr="00147470" w:rsidRDefault="00E32D7B">
            <w:pPr>
              <w:jc w:val="center"/>
            </w:pPr>
            <w:r w:rsidRPr="00147470">
              <w:rPr>
                <w:b/>
              </w:rPr>
              <w:t>8</w:t>
            </w:r>
          </w:p>
        </w:tc>
        <w:tc>
          <w:tcPr>
            <w:tcW w:w="4298" w:type="dxa"/>
            <w:tcBorders>
              <w:top w:val="single" w:sz="4" w:space="0" w:color="000000"/>
              <w:left w:val="single" w:sz="4" w:space="0" w:color="000000"/>
              <w:bottom w:val="single" w:sz="4" w:space="0" w:color="000000"/>
            </w:tcBorders>
            <w:shd w:val="clear" w:color="auto" w:fill="FFFFFF" w:themeFill="background1"/>
          </w:tcPr>
          <w:p w14:paraId="49AD39B9" w14:textId="63F9AC1D" w:rsidR="00E32D7B" w:rsidRPr="00147470" w:rsidRDefault="00FF0E2A">
            <w:pPr>
              <w:snapToGrid w:val="0"/>
              <w:jc w:val="both"/>
            </w:pPr>
            <w:r>
              <w:t>Tehdit</w:t>
            </w:r>
          </w:p>
        </w:tc>
        <w:tc>
          <w:tcPr>
            <w:tcW w:w="427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58C4D98" w14:textId="4FA3E7D3" w:rsidR="00E32D7B" w:rsidRPr="00147470" w:rsidRDefault="00FF0E2A">
            <w:pPr>
              <w:snapToGrid w:val="0"/>
              <w:jc w:val="center"/>
            </w:pPr>
            <w:r>
              <w:t>62</w:t>
            </w:r>
          </w:p>
        </w:tc>
      </w:tr>
      <w:tr w:rsidR="00131F9B" w:rsidRPr="00131F9B" w14:paraId="46DACF31" w14:textId="77777777" w:rsidTr="000A5646">
        <w:tc>
          <w:tcPr>
            <w:tcW w:w="524" w:type="dxa"/>
            <w:tcBorders>
              <w:top w:val="single" w:sz="4" w:space="0" w:color="000000"/>
              <w:left w:val="single" w:sz="4" w:space="0" w:color="000000"/>
              <w:bottom w:val="single" w:sz="4" w:space="0" w:color="000000"/>
            </w:tcBorders>
            <w:shd w:val="clear" w:color="auto" w:fill="E7E6E6" w:themeFill="background2"/>
          </w:tcPr>
          <w:p w14:paraId="2F789635" w14:textId="77777777" w:rsidR="00E32D7B" w:rsidRPr="00147470" w:rsidRDefault="00E32D7B">
            <w:pPr>
              <w:jc w:val="center"/>
            </w:pPr>
            <w:r w:rsidRPr="00147470">
              <w:rPr>
                <w:b/>
              </w:rPr>
              <w:t>9</w:t>
            </w:r>
          </w:p>
        </w:tc>
        <w:tc>
          <w:tcPr>
            <w:tcW w:w="4298" w:type="dxa"/>
            <w:tcBorders>
              <w:top w:val="single" w:sz="4" w:space="0" w:color="000000"/>
              <w:left w:val="single" w:sz="4" w:space="0" w:color="000000"/>
              <w:bottom w:val="single" w:sz="4" w:space="0" w:color="000000"/>
            </w:tcBorders>
            <w:shd w:val="clear" w:color="auto" w:fill="E7E6E6" w:themeFill="background2"/>
          </w:tcPr>
          <w:p w14:paraId="402732D7" w14:textId="75C8BC4B" w:rsidR="00E32D7B" w:rsidRPr="00147470" w:rsidRDefault="00FF0E2A">
            <w:pPr>
              <w:snapToGrid w:val="0"/>
              <w:jc w:val="both"/>
            </w:pPr>
            <w:r>
              <w:t>Kullanmak İçin Uyuşturucu veya Uyarıcı Madde Satın Almak, Kabul Etmek, Bulundurmak ve Kullanmak</w:t>
            </w:r>
            <w:r w:rsidR="0094094A" w:rsidRPr="00147470">
              <w:t xml:space="preserve"> </w:t>
            </w:r>
          </w:p>
        </w:tc>
        <w:tc>
          <w:tcPr>
            <w:tcW w:w="427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AD635CD" w14:textId="200D0EC0" w:rsidR="00E32D7B" w:rsidRPr="00147470" w:rsidRDefault="00FF0E2A">
            <w:pPr>
              <w:snapToGrid w:val="0"/>
              <w:jc w:val="center"/>
            </w:pPr>
            <w:r>
              <w:t>60</w:t>
            </w:r>
          </w:p>
        </w:tc>
      </w:tr>
      <w:tr w:rsidR="00131F9B" w:rsidRPr="00131F9B" w14:paraId="2971BDB8" w14:textId="77777777" w:rsidTr="00A17D32">
        <w:tc>
          <w:tcPr>
            <w:tcW w:w="524" w:type="dxa"/>
            <w:tcBorders>
              <w:top w:val="single" w:sz="4" w:space="0" w:color="000000"/>
              <w:left w:val="single" w:sz="4" w:space="0" w:color="000000"/>
              <w:bottom w:val="single" w:sz="4" w:space="0" w:color="000000"/>
            </w:tcBorders>
            <w:shd w:val="clear" w:color="auto" w:fill="FFFFFF" w:themeFill="background1"/>
          </w:tcPr>
          <w:p w14:paraId="534B5CD9" w14:textId="77777777" w:rsidR="00E32D7B" w:rsidRPr="00147470" w:rsidRDefault="00E32D7B">
            <w:pPr>
              <w:jc w:val="center"/>
            </w:pPr>
            <w:r w:rsidRPr="00147470">
              <w:rPr>
                <w:b/>
              </w:rPr>
              <w:t>10</w:t>
            </w:r>
          </w:p>
        </w:tc>
        <w:tc>
          <w:tcPr>
            <w:tcW w:w="4298" w:type="dxa"/>
            <w:tcBorders>
              <w:top w:val="single" w:sz="4" w:space="0" w:color="000000"/>
              <w:left w:val="single" w:sz="4" w:space="0" w:color="000000"/>
              <w:bottom w:val="single" w:sz="4" w:space="0" w:color="000000"/>
            </w:tcBorders>
            <w:shd w:val="clear" w:color="auto" w:fill="FFFFFF" w:themeFill="background1"/>
          </w:tcPr>
          <w:p w14:paraId="0D35C6B4" w14:textId="3C1B05A7" w:rsidR="00E32D7B" w:rsidRPr="00147470" w:rsidRDefault="00FF0E2A">
            <w:pPr>
              <w:snapToGrid w:val="0"/>
              <w:jc w:val="both"/>
            </w:pPr>
            <w:r>
              <w:t>Bina İçinde Muhafaza Altına Alınış Olan Eşya Hakkında Hırsızlık</w:t>
            </w:r>
          </w:p>
        </w:tc>
        <w:tc>
          <w:tcPr>
            <w:tcW w:w="427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314A102" w14:textId="3D4E5230" w:rsidR="00E32D7B" w:rsidRPr="00147470" w:rsidRDefault="00FF0E2A">
            <w:pPr>
              <w:snapToGrid w:val="0"/>
              <w:jc w:val="center"/>
            </w:pPr>
            <w:r>
              <w:t>48</w:t>
            </w:r>
          </w:p>
        </w:tc>
      </w:tr>
      <w:tr w:rsidR="00131F9B" w:rsidRPr="00131F9B" w14:paraId="2AFC7062" w14:textId="77777777" w:rsidTr="00A17D32">
        <w:tc>
          <w:tcPr>
            <w:tcW w:w="524" w:type="dxa"/>
            <w:tcBorders>
              <w:top w:val="single" w:sz="4" w:space="0" w:color="000000"/>
              <w:left w:val="single" w:sz="4" w:space="0" w:color="000000"/>
              <w:bottom w:val="single" w:sz="4" w:space="0" w:color="000000"/>
            </w:tcBorders>
            <w:shd w:val="clear" w:color="auto" w:fill="E7E6E6" w:themeFill="background2"/>
          </w:tcPr>
          <w:p w14:paraId="485F204B" w14:textId="77777777" w:rsidR="00EB12D0" w:rsidRPr="00147470" w:rsidRDefault="00EB12D0">
            <w:pPr>
              <w:jc w:val="center"/>
              <w:rPr>
                <w:b/>
              </w:rPr>
            </w:pPr>
          </w:p>
        </w:tc>
        <w:tc>
          <w:tcPr>
            <w:tcW w:w="4298" w:type="dxa"/>
            <w:tcBorders>
              <w:top w:val="single" w:sz="4" w:space="0" w:color="000000"/>
              <w:left w:val="single" w:sz="4" w:space="0" w:color="000000"/>
              <w:bottom w:val="single" w:sz="4" w:space="0" w:color="000000"/>
            </w:tcBorders>
            <w:shd w:val="clear" w:color="auto" w:fill="E7E6E6" w:themeFill="background2"/>
          </w:tcPr>
          <w:p w14:paraId="0466B79D" w14:textId="31703073" w:rsidR="00EB12D0" w:rsidRPr="00147470" w:rsidRDefault="00EB12D0" w:rsidP="00EB12D0">
            <w:pPr>
              <w:snapToGrid w:val="0"/>
              <w:jc w:val="center"/>
              <w:rPr>
                <w:b/>
              </w:rPr>
            </w:pPr>
            <w:r w:rsidRPr="00147470">
              <w:rPr>
                <w:b/>
              </w:rPr>
              <w:t>TOPLAM</w:t>
            </w:r>
          </w:p>
        </w:tc>
        <w:tc>
          <w:tcPr>
            <w:tcW w:w="427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39EB7C2" w14:textId="5A47FA10" w:rsidR="00EB12D0" w:rsidRPr="001D3CE3" w:rsidRDefault="00FF0E2A">
            <w:pPr>
              <w:snapToGrid w:val="0"/>
              <w:jc w:val="center"/>
              <w:rPr>
                <w:b/>
              </w:rPr>
            </w:pPr>
            <w:r w:rsidRPr="001D3CE3">
              <w:rPr>
                <w:b/>
              </w:rPr>
              <w:t>646</w:t>
            </w:r>
          </w:p>
        </w:tc>
      </w:tr>
    </w:tbl>
    <w:p w14:paraId="6B6282F3" w14:textId="100C56B7" w:rsidR="001E6C3A" w:rsidRDefault="001E6C3A" w:rsidP="001E6C3A">
      <w:pPr>
        <w:jc w:val="both"/>
        <w:rPr>
          <w:b/>
          <w:color w:val="00589A"/>
        </w:rPr>
      </w:pPr>
    </w:p>
    <w:p w14:paraId="44676081" w14:textId="1585CE70" w:rsidR="003F6C93" w:rsidRDefault="003F6C93" w:rsidP="001E6C3A">
      <w:pPr>
        <w:jc w:val="both"/>
        <w:rPr>
          <w:b/>
          <w:color w:val="00589A"/>
        </w:rPr>
      </w:pPr>
    </w:p>
    <w:p w14:paraId="494D57C8" w14:textId="08A51EF3" w:rsidR="003F6C93" w:rsidRDefault="003F6C93" w:rsidP="001E6C3A">
      <w:pPr>
        <w:jc w:val="both"/>
        <w:rPr>
          <w:b/>
          <w:color w:val="00589A"/>
        </w:rPr>
      </w:pPr>
    </w:p>
    <w:p w14:paraId="41A0F78A" w14:textId="77777777" w:rsidR="003F6C93" w:rsidRPr="00F51B64" w:rsidRDefault="003F6C93" w:rsidP="001E6C3A">
      <w:pPr>
        <w:jc w:val="both"/>
        <w:rPr>
          <w:b/>
          <w:color w:val="00589A"/>
        </w:rPr>
      </w:pPr>
    </w:p>
    <w:p w14:paraId="6CBDDBCD" w14:textId="4C07C381" w:rsidR="004C480B" w:rsidRDefault="00E32D7B" w:rsidP="004C480B">
      <w:pPr>
        <w:pStyle w:val="ListeParagraf"/>
        <w:numPr>
          <w:ilvl w:val="0"/>
          <w:numId w:val="4"/>
        </w:numPr>
        <w:tabs>
          <w:tab w:val="left" w:pos="360"/>
        </w:tabs>
        <w:spacing w:before="120" w:after="120"/>
        <w:jc w:val="both"/>
      </w:pPr>
      <w:r w:rsidRPr="004C480B">
        <w:rPr>
          <w:b/>
          <w:color w:val="CC0000"/>
        </w:rPr>
        <w:t xml:space="preserve">En Çok Karşılaşılan </w:t>
      </w:r>
      <w:r w:rsidR="00EB12D0" w:rsidRPr="004C480B">
        <w:rPr>
          <w:b/>
          <w:color w:val="C00000"/>
        </w:rPr>
        <w:t>10</w:t>
      </w:r>
      <w:r w:rsidRPr="004C480B">
        <w:rPr>
          <w:b/>
          <w:color w:val="C00000"/>
        </w:rPr>
        <w:t xml:space="preserve"> Suç Türüne Göre </w:t>
      </w:r>
      <w:r w:rsidR="00E47163" w:rsidRPr="004C480B">
        <w:rPr>
          <w:b/>
          <w:color w:val="CC0000"/>
        </w:rPr>
        <w:t>Daimi Arama</w:t>
      </w:r>
      <w:r w:rsidRPr="004C480B">
        <w:rPr>
          <w:b/>
          <w:color w:val="CC0000"/>
        </w:rPr>
        <w:t xml:space="preserve"> Dosya Sayısı</w:t>
      </w:r>
    </w:p>
    <w:tbl>
      <w:tblPr>
        <w:tblW w:w="9042" w:type="dxa"/>
        <w:tblLayout w:type="fixed"/>
        <w:tblLook w:val="0000" w:firstRow="0" w:lastRow="0" w:firstColumn="0" w:lastColumn="0" w:noHBand="0" w:noVBand="0"/>
      </w:tblPr>
      <w:tblGrid>
        <w:gridCol w:w="524"/>
        <w:gridCol w:w="4270"/>
        <w:gridCol w:w="4248"/>
      </w:tblGrid>
      <w:tr w:rsidR="00E32D7B" w14:paraId="514A43EB" w14:textId="77777777" w:rsidTr="00522570">
        <w:trPr>
          <w:trHeight w:val="117"/>
        </w:trPr>
        <w:tc>
          <w:tcPr>
            <w:tcW w:w="9042" w:type="dxa"/>
            <w:gridSpan w:val="3"/>
            <w:tcBorders>
              <w:top w:val="single" w:sz="4" w:space="0" w:color="000000"/>
              <w:left w:val="single" w:sz="4" w:space="0" w:color="000000"/>
              <w:bottom w:val="single" w:sz="4" w:space="0" w:color="000000"/>
              <w:right w:val="single" w:sz="4" w:space="0" w:color="000000"/>
            </w:tcBorders>
            <w:shd w:val="clear" w:color="auto" w:fill="C00000"/>
          </w:tcPr>
          <w:p w14:paraId="5462119B" w14:textId="5A890E27" w:rsidR="00E32D7B" w:rsidRPr="004F42F2" w:rsidRDefault="00A73998" w:rsidP="00904017">
            <w:pPr>
              <w:tabs>
                <w:tab w:val="left" w:pos="360"/>
              </w:tabs>
              <w:jc w:val="center"/>
              <w:rPr>
                <w:sz w:val="22"/>
                <w:szCs w:val="22"/>
              </w:rPr>
            </w:pPr>
            <w:r>
              <w:rPr>
                <w:b/>
                <w:color w:val="FFFFFF"/>
                <w:sz w:val="22"/>
                <w:szCs w:val="22"/>
              </w:rPr>
              <w:t>En Çok Karşılaşılan 1</w:t>
            </w:r>
            <w:r w:rsidR="00E32D7B" w:rsidRPr="004F42F2">
              <w:rPr>
                <w:b/>
                <w:color w:val="FFFFFF"/>
                <w:sz w:val="22"/>
                <w:szCs w:val="22"/>
              </w:rPr>
              <w:t xml:space="preserve">0 Suç Türüne Göre </w:t>
            </w:r>
            <w:r>
              <w:rPr>
                <w:b/>
                <w:color w:val="FFFFFF"/>
                <w:sz w:val="22"/>
                <w:szCs w:val="22"/>
              </w:rPr>
              <w:t>Daimi Arama</w:t>
            </w:r>
            <w:r w:rsidR="00E32D7B" w:rsidRPr="004F42F2">
              <w:rPr>
                <w:b/>
                <w:color w:val="FFFFFF"/>
                <w:sz w:val="22"/>
                <w:szCs w:val="22"/>
              </w:rPr>
              <w:t xml:space="preserve"> Dosya Sayısı</w:t>
            </w:r>
          </w:p>
        </w:tc>
      </w:tr>
      <w:tr w:rsidR="00E32D7B" w14:paraId="63DFC8D8" w14:textId="77777777" w:rsidTr="00522570">
        <w:trPr>
          <w:trHeight w:val="122"/>
        </w:trPr>
        <w:tc>
          <w:tcPr>
            <w:tcW w:w="4794" w:type="dxa"/>
            <w:gridSpan w:val="2"/>
            <w:tcBorders>
              <w:top w:val="single" w:sz="4" w:space="0" w:color="000000"/>
              <w:left w:val="single" w:sz="4" w:space="0" w:color="000000"/>
              <w:bottom w:val="single" w:sz="4" w:space="0" w:color="000000"/>
            </w:tcBorders>
            <w:shd w:val="clear" w:color="auto" w:fill="auto"/>
          </w:tcPr>
          <w:p w14:paraId="291C7BB1" w14:textId="77777777" w:rsidR="00E32D7B" w:rsidRPr="004F42F2" w:rsidRDefault="00E32D7B">
            <w:pPr>
              <w:jc w:val="center"/>
              <w:rPr>
                <w:b/>
                <w:sz w:val="22"/>
                <w:szCs w:val="22"/>
              </w:rPr>
            </w:pPr>
            <w:r w:rsidRPr="004F42F2">
              <w:rPr>
                <w:b/>
                <w:sz w:val="22"/>
                <w:szCs w:val="22"/>
              </w:rPr>
              <w:t>Suç Türü</w:t>
            </w:r>
          </w:p>
        </w:tc>
        <w:tc>
          <w:tcPr>
            <w:tcW w:w="4248" w:type="dxa"/>
            <w:tcBorders>
              <w:top w:val="single" w:sz="4" w:space="0" w:color="000000"/>
              <w:left w:val="single" w:sz="4" w:space="0" w:color="000000"/>
              <w:bottom w:val="single" w:sz="4" w:space="0" w:color="000000"/>
              <w:right w:val="single" w:sz="4" w:space="0" w:color="000000"/>
            </w:tcBorders>
            <w:shd w:val="clear" w:color="auto" w:fill="auto"/>
          </w:tcPr>
          <w:p w14:paraId="44C20FAA" w14:textId="77777777" w:rsidR="00E32D7B" w:rsidRPr="004F42F2" w:rsidRDefault="00E876EF">
            <w:pPr>
              <w:jc w:val="center"/>
              <w:rPr>
                <w:sz w:val="22"/>
                <w:szCs w:val="22"/>
              </w:rPr>
            </w:pPr>
            <w:r w:rsidRPr="004F42F2">
              <w:rPr>
                <w:b/>
                <w:sz w:val="22"/>
                <w:szCs w:val="22"/>
              </w:rPr>
              <w:t>Dosya Sayısı</w:t>
            </w:r>
          </w:p>
        </w:tc>
      </w:tr>
      <w:tr w:rsidR="00E32D7B" w14:paraId="71663DAD" w14:textId="77777777" w:rsidTr="00522570">
        <w:trPr>
          <w:trHeight w:val="117"/>
        </w:trPr>
        <w:tc>
          <w:tcPr>
            <w:tcW w:w="524" w:type="dxa"/>
            <w:tcBorders>
              <w:top w:val="single" w:sz="4" w:space="0" w:color="000000"/>
              <w:left w:val="single" w:sz="4" w:space="0" w:color="000000"/>
              <w:bottom w:val="single" w:sz="4" w:space="0" w:color="000000"/>
            </w:tcBorders>
            <w:shd w:val="clear" w:color="auto" w:fill="F2F2F2"/>
          </w:tcPr>
          <w:p w14:paraId="1B28E960" w14:textId="77777777" w:rsidR="00E32D7B" w:rsidRPr="00147470" w:rsidRDefault="00E32D7B">
            <w:pPr>
              <w:jc w:val="center"/>
            </w:pPr>
            <w:r w:rsidRPr="00147470">
              <w:rPr>
                <w:b/>
                <w:color w:val="C00000"/>
              </w:rPr>
              <w:t>1</w:t>
            </w:r>
          </w:p>
        </w:tc>
        <w:tc>
          <w:tcPr>
            <w:tcW w:w="4270" w:type="dxa"/>
            <w:tcBorders>
              <w:top w:val="single" w:sz="4" w:space="0" w:color="000000"/>
              <w:left w:val="single" w:sz="4" w:space="0" w:color="000000"/>
              <w:bottom w:val="single" w:sz="4" w:space="0" w:color="000000"/>
            </w:tcBorders>
            <w:shd w:val="clear" w:color="auto" w:fill="F2F2F2"/>
          </w:tcPr>
          <w:p w14:paraId="0B8DD8BA" w14:textId="1DF0FCFE" w:rsidR="00E32D7B" w:rsidRPr="00147470" w:rsidRDefault="0094094A">
            <w:pPr>
              <w:snapToGrid w:val="0"/>
              <w:jc w:val="both"/>
            </w:pPr>
            <w:r w:rsidRPr="00147470">
              <w:t xml:space="preserve">Basit Yaralama </w:t>
            </w:r>
          </w:p>
        </w:tc>
        <w:tc>
          <w:tcPr>
            <w:tcW w:w="4248" w:type="dxa"/>
            <w:tcBorders>
              <w:top w:val="single" w:sz="4" w:space="0" w:color="000000"/>
              <w:left w:val="single" w:sz="4" w:space="0" w:color="000000"/>
              <w:bottom w:val="single" w:sz="4" w:space="0" w:color="000000"/>
              <w:right w:val="single" w:sz="4" w:space="0" w:color="000000"/>
            </w:tcBorders>
            <w:shd w:val="clear" w:color="auto" w:fill="F2F2F2"/>
          </w:tcPr>
          <w:p w14:paraId="5BC00AAC" w14:textId="3CEC7184" w:rsidR="00E32D7B" w:rsidRPr="00147470" w:rsidRDefault="0057678F">
            <w:pPr>
              <w:snapToGrid w:val="0"/>
              <w:jc w:val="center"/>
            </w:pPr>
            <w:r>
              <w:t>98</w:t>
            </w:r>
          </w:p>
        </w:tc>
      </w:tr>
      <w:tr w:rsidR="00E32D7B" w14:paraId="7A6E9073" w14:textId="77777777" w:rsidTr="00522570">
        <w:trPr>
          <w:trHeight w:val="117"/>
        </w:trPr>
        <w:tc>
          <w:tcPr>
            <w:tcW w:w="524" w:type="dxa"/>
            <w:tcBorders>
              <w:top w:val="single" w:sz="4" w:space="0" w:color="000000"/>
              <w:left w:val="single" w:sz="4" w:space="0" w:color="000000"/>
              <w:bottom w:val="single" w:sz="4" w:space="0" w:color="000000"/>
            </w:tcBorders>
            <w:shd w:val="clear" w:color="auto" w:fill="auto"/>
          </w:tcPr>
          <w:p w14:paraId="7A5903D7" w14:textId="77777777" w:rsidR="00E32D7B" w:rsidRPr="00147470" w:rsidRDefault="00E32D7B">
            <w:pPr>
              <w:jc w:val="center"/>
            </w:pPr>
            <w:r w:rsidRPr="00147470">
              <w:rPr>
                <w:b/>
                <w:color w:val="C00000"/>
              </w:rPr>
              <w:t>2</w:t>
            </w:r>
          </w:p>
        </w:tc>
        <w:tc>
          <w:tcPr>
            <w:tcW w:w="4270" w:type="dxa"/>
            <w:tcBorders>
              <w:top w:val="single" w:sz="4" w:space="0" w:color="000000"/>
              <w:left w:val="single" w:sz="4" w:space="0" w:color="000000"/>
              <w:bottom w:val="single" w:sz="4" w:space="0" w:color="000000"/>
            </w:tcBorders>
            <w:shd w:val="clear" w:color="auto" w:fill="auto"/>
          </w:tcPr>
          <w:p w14:paraId="43F541D2" w14:textId="6CD1F082" w:rsidR="00E32D7B" w:rsidRPr="00147470" w:rsidRDefault="00D446A4">
            <w:pPr>
              <w:snapToGrid w:val="0"/>
              <w:jc w:val="both"/>
            </w:pPr>
            <w:r w:rsidRPr="00147470">
              <w:t>Dolandırıcılık</w:t>
            </w:r>
          </w:p>
        </w:tc>
        <w:tc>
          <w:tcPr>
            <w:tcW w:w="4248" w:type="dxa"/>
            <w:tcBorders>
              <w:top w:val="single" w:sz="4" w:space="0" w:color="000000"/>
              <w:left w:val="single" w:sz="4" w:space="0" w:color="000000"/>
              <w:bottom w:val="single" w:sz="4" w:space="0" w:color="000000"/>
              <w:right w:val="single" w:sz="4" w:space="0" w:color="000000"/>
            </w:tcBorders>
            <w:shd w:val="clear" w:color="auto" w:fill="auto"/>
          </w:tcPr>
          <w:p w14:paraId="32EAF2BA" w14:textId="09727DE9" w:rsidR="00E32D7B" w:rsidRPr="00147470" w:rsidRDefault="0057678F">
            <w:pPr>
              <w:snapToGrid w:val="0"/>
              <w:jc w:val="center"/>
            </w:pPr>
            <w:r>
              <w:t>106</w:t>
            </w:r>
          </w:p>
        </w:tc>
      </w:tr>
      <w:tr w:rsidR="00E32D7B" w14:paraId="735B67D3" w14:textId="77777777" w:rsidTr="00522570">
        <w:trPr>
          <w:trHeight w:val="117"/>
        </w:trPr>
        <w:tc>
          <w:tcPr>
            <w:tcW w:w="524" w:type="dxa"/>
            <w:tcBorders>
              <w:top w:val="single" w:sz="4" w:space="0" w:color="000000"/>
              <w:left w:val="single" w:sz="4" w:space="0" w:color="000000"/>
              <w:bottom w:val="single" w:sz="4" w:space="0" w:color="000000"/>
            </w:tcBorders>
            <w:shd w:val="clear" w:color="auto" w:fill="F2F2F2"/>
          </w:tcPr>
          <w:p w14:paraId="7EA88588" w14:textId="77777777" w:rsidR="00E32D7B" w:rsidRPr="00147470" w:rsidRDefault="00E32D7B">
            <w:pPr>
              <w:jc w:val="center"/>
            </w:pPr>
            <w:r w:rsidRPr="00147470">
              <w:rPr>
                <w:b/>
                <w:color w:val="C00000"/>
              </w:rPr>
              <w:t>3</w:t>
            </w:r>
          </w:p>
        </w:tc>
        <w:tc>
          <w:tcPr>
            <w:tcW w:w="4270" w:type="dxa"/>
            <w:tcBorders>
              <w:top w:val="single" w:sz="4" w:space="0" w:color="000000"/>
              <w:left w:val="single" w:sz="4" w:space="0" w:color="000000"/>
              <w:bottom w:val="single" w:sz="4" w:space="0" w:color="000000"/>
            </w:tcBorders>
            <w:shd w:val="clear" w:color="auto" w:fill="F2F2F2"/>
          </w:tcPr>
          <w:p w14:paraId="2217B90E" w14:textId="0B8A1AB4" w:rsidR="00E32D7B" w:rsidRPr="00147470" w:rsidRDefault="00D446A4">
            <w:pPr>
              <w:snapToGrid w:val="0"/>
              <w:jc w:val="both"/>
            </w:pPr>
            <w:r w:rsidRPr="00147470">
              <w:t>Kaybolmuş veya Hata Sonucu Ele Geçmiş Eşya üzerine Tasarruf</w:t>
            </w:r>
          </w:p>
        </w:tc>
        <w:tc>
          <w:tcPr>
            <w:tcW w:w="4248" w:type="dxa"/>
            <w:tcBorders>
              <w:top w:val="single" w:sz="4" w:space="0" w:color="000000"/>
              <w:left w:val="single" w:sz="4" w:space="0" w:color="000000"/>
              <w:bottom w:val="single" w:sz="4" w:space="0" w:color="000000"/>
              <w:right w:val="single" w:sz="4" w:space="0" w:color="000000"/>
            </w:tcBorders>
            <w:shd w:val="clear" w:color="auto" w:fill="F2F2F2"/>
          </w:tcPr>
          <w:p w14:paraId="0323114D" w14:textId="53F53EEE" w:rsidR="00E32D7B" w:rsidRPr="00147470" w:rsidRDefault="0057678F">
            <w:pPr>
              <w:snapToGrid w:val="0"/>
              <w:jc w:val="center"/>
            </w:pPr>
            <w:r>
              <w:t>1116</w:t>
            </w:r>
          </w:p>
        </w:tc>
      </w:tr>
      <w:tr w:rsidR="00E32D7B" w14:paraId="3C1E061B" w14:textId="77777777" w:rsidTr="00522570">
        <w:trPr>
          <w:trHeight w:val="117"/>
        </w:trPr>
        <w:tc>
          <w:tcPr>
            <w:tcW w:w="524" w:type="dxa"/>
            <w:tcBorders>
              <w:top w:val="single" w:sz="4" w:space="0" w:color="000000"/>
              <w:left w:val="single" w:sz="4" w:space="0" w:color="000000"/>
              <w:bottom w:val="single" w:sz="4" w:space="0" w:color="000000"/>
            </w:tcBorders>
            <w:shd w:val="clear" w:color="auto" w:fill="auto"/>
          </w:tcPr>
          <w:p w14:paraId="14AAF3FB" w14:textId="77777777" w:rsidR="00E32D7B" w:rsidRPr="00147470" w:rsidRDefault="00E32D7B">
            <w:pPr>
              <w:jc w:val="center"/>
            </w:pPr>
            <w:r w:rsidRPr="00147470">
              <w:rPr>
                <w:b/>
                <w:color w:val="C00000"/>
              </w:rPr>
              <w:t>4</w:t>
            </w:r>
          </w:p>
        </w:tc>
        <w:tc>
          <w:tcPr>
            <w:tcW w:w="4270" w:type="dxa"/>
            <w:tcBorders>
              <w:top w:val="single" w:sz="4" w:space="0" w:color="000000"/>
              <w:left w:val="single" w:sz="4" w:space="0" w:color="000000"/>
              <w:bottom w:val="single" w:sz="4" w:space="0" w:color="000000"/>
            </w:tcBorders>
            <w:shd w:val="clear" w:color="auto" w:fill="auto"/>
          </w:tcPr>
          <w:p w14:paraId="7D5EA4FE" w14:textId="400F9FE3" w:rsidR="00E32D7B" w:rsidRPr="00147470" w:rsidRDefault="00C75E6C">
            <w:pPr>
              <w:snapToGrid w:val="0"/>
              <w:jc w:val="both"/>
            </w:pPr>
            <w:r w:rsidRPr="00147470">
              <w:t>Bilişim Sistemleri Banka</w:t>
            </w:r>
            <w:r w:rsidR="0094094A" w:rsidRPr="00147470">
              <w:t xml:space="preserve"> veya Kredi Kurumlarının Araç Olarak Kullanılması Suretiyle Dolandırıcılık</w:t>
            </w:r>
          </w:p>
        </w:tc>
        <w:tc>
          <w:tcPr>
            <w:tcW w:w="4248" w:type="dxa"/>
            <w:tcBorders>
              <w:top w:val="single" w:sz="4" w:space="0" w:color="000000"/>
              <w:left w:val="single" w:sz="4" w:space="0" w:color="000000"/>
              <w:bottom w:val="single" w:sz="4" w:space="0" w:color="000000"/>
              <w:right w:val="single" w:sz="4" w:space="0" w:color="000000"/>
            </w:tcBorders>
            <w:shd w:val="clear" w:color="auto" w:fill="auto"/>
          </w:tcPr>
          <w:p w14:paraId="32ECA90C" w14:textId="5C53A4CF" w:rsidR="00E32D7B" w:rsidRPr="00147470" w:rsidRDefault="0057678F">
            <w:pPr>
              <w:snapToGrid w:val="0"/>
              <w:jc w:val="center"/>
            </w:pPr>
            <w:r>
              <w:t>544</w:t>
            </w:r>
          </w:p>
        </w:tc>
      </w:tr>
      <w:tr w:rsidR="00E32D7B" w14:paraId="5083C33E" w14:textId="77777777" w:rsidTr="00522570">
        <w:trPr>
          <w:trHeight w:val="117"/>
        </w:trPr>
        <w:tc>
          <w:tcPr>
            <w:tcW w:w="524" w:type="dxa"/>
            <w:tcBorders>
              <w:top w:val="single" w:sz="4" w:space="0" w:color="000000"/>
              <w:left w:val="single" w:sz="4" w:space="0" w:color="000000"/>
              <w:bottom w:val="single" w:sz="4" w:space="0" w:color="000000"/>
            </w:tcBorders>
            <w:shd w:val="clear" w:color="auto" w:fill="F2F2F2"/>
          </w:tcPr>
          <w:p w14:paraId="66DCFDFE" w14:textId="77777777" w:rsidR="00E32D7B" w:rsidRPr="00147470" w:rsidRDefault="00E32D7B">
            <w:pPr>
              <w:jc w:val="center"/>
            </w:pPr>
            <w:r w:rsidRPr="00147470">
              <w:rPr>
                <w:b/>
                <w:color w:val="C00000"/>
              </w:rPr>
              <w:t>5</w:t>
            </w:r>
          </w:p>
        </w:tc>
        <w:tc>
          <w:tcPr>
            <w:tcW w:w="4270" w:type="dxa"/>
            <w:tcBorders>
              <w:top w:val="single" w:sz="4" w:space="0" w:color="000000"/>
              <w:left w:val="single" w:sz="4" w:space="0" w:color="000000"/>
              <w:bottom w:val="single" w:sz="4" w:space="0" w:color="000000"/>
            </w:tcBorders>
            <w:shd w:val="clear" w:color="auto" w:fill="F2F2F2"/>
          </w:tcPr>
          <w:p w14:paraId="4708DE5A" w14:textId="52414C29" w:rsidR="00E32D7B" w:rsidRPr="00147470" w:rsidRDefault="0057678F">
            <w:pPr>
              <w:snapToGrid w:val="0"/>
              <w:jc w:val="both"/>
            </w:pPr>
            <w:r>
              <w:t>Tehdit</w:t>
            </w:r>
          </w:p>
        </w:tc>
        <w:tc>
          <w:tcPr>
            <w:tcW w:w="4248" w:type="dxa"/>
            <w:tcBorders>
              <w:top w:val="single" w:sz="4" w:space="0" w:color="000000"/>
              <w:left w:val="single" w:sz="4" w:space="0" w:color="000000"/>
              <w:bottom w:val="single" w:sz="4" w:space="0" w:color="000000"/>
              <w:right w:val="single" w:sz="4" w:space="0" w:color="000000"/>
            </w:tcBorders>
            <w:shd w:val="clear" w:color="auto" w:fill="F2F2F2"/>
          </w:tcPr>
          <w:p w14:paraId="3A46FDCF" w14:textId="2B3958AB" w:rsidR="00E32D7B" w:rsidRPr="00147470" w:rsidRDefault="0057678F">
            <w:pPr>
              <w:snapToGrid w:val="0"/>
              <w:jc w:val="center"/>
            </w:pPr>
            <w:r>
              <w:t>61</w:t>
            </w:r>
          </w:p>
        </w:tc>
      </w:tr>
      <w:tr w:rsidR="00E32D7B" w14:paraId="2F70CD3F" w14:textId="77777777" w:rsidTr="00522570">
        <w:trPr>
          <w:trHeight w:val="117"/>
        </w:trPr>
        <w:tc>
          <w:tcPr>
            <w:tcW w:w="524" w:type="dxa"/>
            <w:tcBorders>
              <w:top w:val="single" w:sz="4" w:space="0" w:color="000000"/>
              <w:left w:val="single" w:sz="4" w:space="0" w:color="000000"/>
              <w:bottom w:val="single" w:sz="4" w:space="0" w:color="000000"/>
            </w:tcBorders>
            <w:shd w:val="clear" w:color="auto" w:fill="auto"/>
          </w:tcPr>
          <w:p w14:paraId="69E60194" w14:textId="77777777" w:rsidR="00E32D7B" w:rsidRPr="00147470" w:rsidRDefault="00E32D7B">
            <w:pPr>
              <w:jc w:val="center"/>
            </w:pPr>
            <w:r w:rsidRPr="00147470">
              <w:rPr>
                <w:b/>
                <w:color w:val="C00000"/>
              </w:rPr>
              <w:t>6</w:t>
            </w:r>
          </w:p>
        </w:tc>
        <w:tc>
          <w:tcPr>
            <w:tcW w:w="4270" w:type="dxa"/>
            <w:tcBorders>
              <w:top w:val="single" w:sz="4" w:space="0" w:color="000000"/>
              <w:left w:val="single" w:sz="4" w:space="0" w:color="000000"/>
              <w:bottom w:val="single" w:sz="4" w:space="0" w:color="000000"/>
            </w:tcBorders>
            <w:shd w:val="clear" w:color="auto" w:fill="auto"/>
          </w:tcPr>
          <w:p w14:paraId="37D785B9" w14:textId="555A1ECE" w:rsidR="00E32D7B" w:rsidRPr="00147470" w:rsidRDefault="001E6C3A">
            <w:pPr>
              <w:snapToGrid w:val="0"/>
              <w:jc w:val="both"/>
            </w:pPr>
            <w:r w:rsidRPr="00147470">
              <w:t>Taksirle Bir Kişinin Yaralanmasına Neden Oma</w:t>
            </w:r>
          </w:p>
        </w:tc>
        <w:tc>
          <w:tcPr>
            <w:tcW w:w="4248" w:type="dxa"/>
            <w:tcBorders>
              <w:top w:val="single" w:sz="4" w:space="0" w:color="000000"/>
              <w:left w:val="single" w:sz="4" w:space="0" w:color="000000"/>
              <w:bottom w:val="single" w:sz="4" w:space="0" w:color="000000"/>
              <w:right w:val="single" w:sz="4" w:space="0" w:color="000000"/>
            </w:tcBorders>
            <w:shd w:val="clear" w:color="auto" w:fill="auto"/>
          </w:tcPr>
          <w:p w14:paraId="6231E6D1" w14:textId="56F66025" w:rsidR="00E32D7B" w:rsidRPr="00147470" w:rsidRDefault="0057678F">
            <w:pPr>
              <w:snapToGrid w:val="0"/>
              <w:jc w:val="center"/>
            </w:pPr>
            <w:r>
              <w:t>556</w:t>
            </w:r>
          </w:p>
        </w:tc>
      </w:tr>
      <w:tr w:rsidR="00E32D7B" w14:paraId="6BF48FA6" w14:textId="77777777" w:rsidTr="00522570">
        <w:trPr>
          <w:trHeight w:val="117"/>
        </w:trPr>
        <w:tc>
          <w:tcPr>
            <w:tcW w:w="524" w:type="dxa"/>
            <w:tcBorders>
              <w:top w:val="single" w:sz="4" w:space="0" w:color="000000"/>
              <w:left w:val="single" w:sz="4" w:space="0" w:color="000000"/>
              <w:bottom w:val="single" w:sz="4" w:space="0" w:color="000000"/>
            </w:tcBorders>
            <w:shd w:val="clear" w:color="auto" w:fill="F2F2F2"/>
          </w:tcPr>
          <w:p w14:paraId="157EC441" w14:textId="77777777" w:rsidR="00E32D7B" w:rsidRPr="00147470" w:rsidRDefault="00E32D7B">
            <w:pPr>
              <w:jc w:val="center"/>
            </w:pPr>
            <w:r w:rsidRPr="00147470">
              <w:rPr>
                <w:b/>
                <w:color w:val="C00000"/>
              </w:rPr>
              <w:t>7</w:t>
            </w:r>
          </w:p>
        </w:tc>
        <w:tc>
          <w:tcPr>
            <w:tcW w:w="4270" w:type="dxa"/>
            <w:tcBorders>
              <w:top w:val="single" w:sz="4" w:space="0" w:color="000000"/>
              <w:left w:val="single" w:sz="4" w:space="0" w:color="000000"/>
              <w:bottom w:val="single" w:sz="4" w:space="0" w:color="000000"/>
            </w:tcBorders>
            <w:shd w:val="clear" w:color="auto" w:fill="F2F2F2"/>
          </w:tcPr>
          <w:p w14:paraId="3B3BA756" w14:textId="5E75969C" w:rsidR="00E32D7B" w:rsidRPr="00147470" w:rsidRDefault="00D446A4">
            <w:pPr>
              <w:snapToGrid w:val="0"/>
              <w:jc w:val="both"/>
            </w:pPr>
            <w:r w:rsidRPr="00147470">
              <w:t>Kiş</w:t>
            </w:r>
            <w:r w:rsidR="00C75E6C" w:rsidRPr="00147470">
              <w:t>i</w:t>
            </w:r>
            <w:r w:rsidRPr="00147470">
              <w:t>nin kendisini kamu görevlisi veya banka, sigorta, kredi k</w:t>
            </w:r>
            <w:r w:rsidR="00C75E6C" w:rsidRPr="00147470">
              <w:t>u</w:t>
            </w:r>
            <w:r w:rsidRPr="00147470">
              <w:t>rumlarının çalışanı olarak</w:t>
            </w:r>
            <w:r w:rsidR="00C75E6C" w:rsidRPr="00147470">
              <w:t xml:space="preserve"> </w:t>
            </w:r>
            <w:r w:rsidRPr="00147470">
              <w:t>tanıtması veya bu kurumlarla ilişkili olduğunu söylemesi suretiyle dolandırıcılık</w:t>
            </w:r>
          </w:p>
        </w:tc>
        <w:tc>
          <w:tcPr>
            <w:tcW w:w="4248" w:type="dxa"/>
            <w:tcBorders>
              <w:top w:val="single" w:sz="4" w:space="0" w:color="000000"/>
              <w:left w:val="single" w:sz="4" w:space="0" w:color="000000"/>
              <w:bottom w:val="single" w:sz="4" w:space="0" w:color="000000"/>
              <w:right w:val="single" w:sz="4" w:space="0" w:color="000000"/>
            </w:tcBorders>
            <w:shd w:val="clear" w:color="auto" w:fill="F2F2F2"/>
          </w:tcPr>
          <w:p w14:paraId="7A8F7125" w14:textId="47968ACA" w:rsidR="00E32D7B" w:rsidRPr="00147470" w:rsidRDefault="0057678F">
            <w:pPr>
              <w:snapToGrid w:val="0"/>
              <w:jc w:val="center"/>
            </w:pPr>
            <w:r>
              <w:t>151</w:t>
            </w:r>
          </w:p>
        </w:tc>
      </w:tr>
      <w:tr w:rsidR="00E32D7B" w14:paraId="61BD1638" w14:textId="77777777" w:rsidTr="00522570">
        <w:trPr>
          <w:trHeight w:val="109"/>
        </w:trPr>
        <w:tc>
          <w:tcPr>
            <w:tcW w:w="524" w:type="dxa"/>
            <w:tcBorders>
              <w:top w:val="single" w:sz="4" w:space="0" w:color="000000"/>
              <w:left w:val="single" w:sz="4" w:space="0" w:color="000000"/>
              <w:bottom w:val="single" w:sz="4" w:space="0" w:color="000000"/>
            </w:tcBorders>
            <w:shd w:val="clear" w:color="auto" w:fill="auto"/>
          </w:tcPr>
          <w:p w14:paraId="2037D336" w14:textId="77777777" w:rsidR="00E32D7B" w:rsidRPr="00147470" w:rsidRDefault="00E32D7B">
            <w:pPr>
              <w:jc w:val="center"/>
            </w:pPr>
            <w:r w:rsidRPr="00147470">
              <w:rPr>
                <w:b/>
                <w:color w:val="C00000"/>
              </w:rPr>
              <w:t>8</w:t>
            </w:r>
          </w:p>
        </w:tc>
        <w:tc>
          <w:tcPr>
            <w:tcW w:w="4270" w:type="dxa"/>
            <w:tcBorders>
              <w:top w:val="single" w:sz="4" w:space="0" w:color="000000"/>
              <w:left w:val="single" w:sz="4" w:space="0" w:color="000000"/>
              <w:bottom w:val="single" w:sz="4" w:space="0" w:color="000000"/>
            </w:tcBorders>
            <w:shd w:val="clear" w:color="auto" w:fill="auto"/>
          </w:tcPr>
          <w:p w14:paraId="18AE747E" w14:textId="604DCA4D" w:rsidR="00E32D7B" w:rsidRPr="00147470" w:rsidRDefault="001E6C3A">
            <w:pPr>
              <w:snapToGrid w:val="0"/>
              <w:jc w:val="both"/>
            </w:pPr>
            <w:r w:rsidRPr="00147470">
              <w:t>Mala Zarar Verme</w:t>
            </w:r>
          </w:p>
        </w:tc>
        <w:tc>
          <w:tcPr>
            <w:tcW w:w="4248" w:type="dxa"/>
            <w:tcBorders>
              <w:top w:val="single" w:sz="4" w:space="0" w:color="000000"/>
              <w:left w:val="single" w:sz="4" w:space="0" w:color="000000"/>
              <w:bottom w:val="single" w:sz="4" w:space="0" w:color="000000"/>
              <w:right w:val="single" w:sz="4" w:space="0" w:color="000000"/>
            </w:tcBorders>
            <w:shd w:val="clear" w:color="auto" w:fill="auto"/>
          </w:tcPr>
          <w:p w14:paraId="77B7D040" w14:textId="3A99CBD5" w:rsidR="00E32D7B" w:rsidRPr="00147470" w:rsidRDefault="0057678F">
            <w:pPr>
              <w:snapToGrid w:val="0"/>
              <w:jc w:val="center"/>
            </w:pPr>
            <w:r>
              <w:t>340</w:t>
            </w:r>
          </w:p>
        </w:tc>
      </w:tr>
      <w:tr w:rsidR="00E32D7B" w14:paraId="1DEC01BD" w14:textId="77777777" w:rsidTr="00522570">
        <w:trPr>
          <w:trHeight w:val="117"/>
        </w:trPr>
        <w:tc>
          <w:tcPr>
            <w:tcW w:w="524" w:type="dxa"/>
            <w:tcBorders>
              <w:top w:val="single" w:sz="4" w:space="0" w:color="000000"/>
              <w:left w:val="single" w:sz="4" w:space="0" w:color="000000"/>
              <w:bottom w:val="single" w:sz="4" w:space="0" w:color="000000"/>
            </w:tcBorders>
            <w:shd w:val="clear" w:color="auto" w:fill="F2F2F2"/>
          </w:tcPr>
          <w:p w14:paraId="2E0A3CA2" w14:textId="77777777" w:rsidR="00E32D7B" w:rsidRPr="00147470" w:rsidRDefault="00E32D7B">
            <w:pPr>
              <w:jc w:val="center"/>
            </w:pPr>
            <w:r w:rsidRPr="00147470">
              <w:rPr>
                <w:b/>
                <w:color w:val="C00000"/>
              </w:rPr>
              <w:t>9</w:t>
            </w:r>
          </w:p>
        </w:tc>
        <w:tc>
          <w:tcPr>
            <w:tcW w:w="4270" w:type="dxa"/>
            <w:tcBorders>
              <w:top w:val="single" w:sz="4" w:space="0" w:color="000000"/>
              <w:left w:val="single" w:sz="4" w:space="0" w:color="000000"/>
              <w:bottom w:val="single" w:sz="4" w:space="0" w:color="000000"/>
            </w:tcBorders>
            <w:shd w:val="clear" w:color="auto" w:fill="F2F2F2"/>
          </w:tcPr>
          <w:p w14:paraId="59C4E7F8" w14:textId="0F9D1F38" w:rsidR="00E32D7B" w:rsidRPr="00147470" w:rsidRDefault="001E6C3A">
            <w:pPr>
              <w:snapToGrid w:val="0"/>
              <w:jc w:val="both"/>
            </w:pPr>
            <w:r w:rsidRPr="00147470">
              <w:t>Sesli Yazılı veya Görüntülü Bir İleti İle Hakaret</w:t>
            </w:r>
          </w:p>
        </w:tc>
        <w:tc>
          <w:tcPr>
            <w:tcW w:w="4248" w:type="dxa"/>
            <w:tcBorders>
              <w:top w:val="single" w:sz="4" w:space="0" w:color="000000"/>
              <w:left w:val="single" w:sz="4" w:space="0" w:color="000000"/>
              <w:bottom w:val="single" w:sz="4" w:space="0" w:color="000000"/>
              <w:right w:val="single" w:sz="4" w:space="0" w:color="000000"/>
            </w:tcBorders>
            <w:shd w:val="clear" w:color="auto" w:fill="F2F2F2"/>
          </w:tcPr>
          <w:p w14:paraId="7203FC1E" w14:textId="3F07D101" w:rsidR="00E32D7B" w:rsidRPr="00147470" w:rsidRDefault="0057678F">
            <w:pPr>
              <w:snapToGrid w:val="0"/>
              <w:jc w:val="center"/>
            </w:pPr>
            <w:r>
              <w:t>82</w:t>
            </w:r>
          </w:p>
        </w:tc>
      </w:tr>
      <w:tr w:rsidR="00E32D7B" w14:paraId="30D06333" w14:textId="77777777" w:rsidTr="00522570">
        <w:trPr>
          <w:trHeight w:val="117"/>
        </w:trPr>
        <w:tc>
          <w:tcPr>
            <w:tcW w:w="524" w:type="dxa"/>
            <w:tcBorders>
              <w:top w:val="single" w:sz="4" w:space="0" w:color="000000"/>
              <w:left w:val="single" w:sz="4" w:space="0" w:color="000000"/>
              <w:bottom w:val="single" w:sz="4" w:space="0" w:color="000000"/>
            </w:tcBorders>
            <w:shd w:val="clear" w:color="auto" w:fill="auto"/>
          </w:tcPr>
          <w:p w14:paraId="020B6670" w14:textId="77777777" w:rsidR="00E32D7B" w:rsidRPr="00147470" w:rsidRDefault="00E32D7B">
            <w:pPr>
              <w:jc w:val="center"/>
            </w:pPr>
            <w:r w:rsidRPr="00147470">
              <w:rPr>
                <w:b/>
                <w:color w:val="C00000"/>
              </w:rPr>
              <w:t>10</w:t>
            </w:r>
          </w:p>
        </w:tc>
        <w:tc>
          <w:tcPr>
            <w:tcW w:w="4270" w:type="dxa"/>
            <w:tcBorders>
              <w:top w:val="single" w:sz="4" w:space="0" w:color="000000"/>
              <w:left w:val="single" w:sz="4" w:space="0" w:color="000000"/>
              <w:bottom w:val="single" w:sz="4" w:space="0" w:color="000000"/>
            </w:tcBorders>
            <w:shd w:val="clear" w:color="auto" w:fill="auto"/>
          </w:tcPr>
          <w:p w14:paraId="0A6581B3" w14:textId="20354355" w:rsidR="00E32D7B" w:rsidRPr="00147470" w:rsidRDefault="001E6C3A">
            <w:pPr>
              <w:snapToGrid w:val="0"/>
              <w:jc w:val="both"/>
            </w:pPr>
            <w:r w:rsidRPr="00147470">
              <w:t>Bina İçinde Muhafaza Altına Alınmış Olan Eşya Hakkında Hırsızlık</w:t>
            </w:r>
          </w:p>
        </w:tc>
        <w:tc>
          <w:tcPr>
            <w:tcW w:w="4248" w:type="dxa"/>
            <w:tcBorders>
              <w:top w:val="single" w:sz="4" w:space="0" w:color="000000"/>
              <w:left w:val="single" w:sz="4" w:space="0" w:color="000000"/>
              <w:bottom w:val="single" w:sz="4" w:space="0" w:color="000000"/>
              <w:right w:val="single" w:sz="4" w:space="0" w:color="000000"/>
            </w:tcBorders>
            <w:shd w:val="clear" w:color="auto" w:fill="auto"/>
          </w:tcPr>
          <w:p w14:paraId="732D6D8B" w14:textId="6FFC5597" w:rsidR="00E32D7B" w:rsidRPr="00147470" w:rsidRDefault="0057678F">
            <w:pPr>
              <w:snapToGrid w:val="0"/>
              <w:jc w:val="center"/>
            </w:pPr>
            <w:r>
              <w:t>190</w:t>
            </w:r>
          </w:p>
        </w:tc>
      </w:tr>
      <w:tr w:rsidR="00EB12D0" w14:paraId="1A19D4E9" w14:textId="77777777" w:rsidTr="00EB12D0">
        <w:trPr>
          <w:trHeight w:val="70"/>
        </w:trPr>
        <w:tc>
          <w:tcPr>
            <w:tcW w:w="524" w:type="dxa"/>
            <w:tcBorders>
              <w:top w:val="single" w:sz="4" w:space="0" w:color="000000"/>
              <w:left w:val="single" w:sz="4" w:space="0" w:color="000000"/>
              <w:bottom w:val="single" w:sz="4" w:space="0" w:color="000000"/>
            </w:tcBorders>
            <w:shd w:val="clear" w:color="auto" w:fill="auto"/>
          </w:tcPr>
          <w:p w14:paraId="5654D0C2" w14:textId="77777777" w:rsidR="00EB12D0" w:rsidRPr="00147470" w:rsidRDefault="00EB12D0">
            <w:pPr>
              <w:jc w:val="center"/>
              <w:rPr>
                <w:b/>
                <w:color w:val="C00000"/>
              </w:rPr>
            </w:pPr>
          </w:p>
        </w:tc>
        <w:tc>
          <w:tcPr>
            <w:tcW w:w="4270" w:type="dxa"/>
            <w:tcBorders>
              <w:top w:val="single" w:sz="4" w:space="0" w:color="000000"/>
              <w:left w:val="single" w:sz="4" w:space="0" w:color="000000"/>
              <w:bottom w:val="single" w:sz="4" w:space="0" w:color="000000"/>
            </w:tcBorders>
            <w:shd w:val="clear" w:color="auto" w:fill="auto"/>
          </w:tcPr>
          <w:p w14:paraId="0ED97739" w14:textId="20C501A7" w:rsidR="00EB12D0" w:rsidRPr="00147470" w:rsidRDefault="00EB12D0" w:rsidP="00EB12D0">
            <w:pPr>
              <w:tabs>
                <w:tab w:val="left" w:pos="1305"/>
              </w:tabs>
              <w:snapToGrid w:val="0"/>
              <w:jc w:val="both"/>
              <w:rPr>
                <w:b/>
              </w:rPr>
            </w:pPr>
            <w:r w:rsidRPr="00147470">
              <w:tab/>
            </w:r>
            <w:r w:rsidRPr="00147470">
              <w:rPr>
                <w:b/>
              </w:rPr>
              <w:t>TOPLAM</w:t>
            </w:r>
          </w:p>
        </w:tc>
        <w:tc>
          <w:tcPr>
            <w:tcW w:w="4248" w:type="dxa"/>
            <w:tcBorders>
              <w:top w:val="single" w:sz="4" w:space="0" w:color="000000"/>
              <w:left w:val="single" w:sz="4" w:space="0" w:color="000000"/>
              <w:bottom w:val="single" w:sz="4" w:space="0" w:color="000000"/>
              <w:right w:val="single" w:sz="4" w:space="0" w:color="000000"/>
            </w:tcBorders>
            <w:shd w:val="clear" w:color="auto" w:fill="auto"/>
          </w:tcPr>
          <w:p w14:paraId="47BF89E4" w14:textId="49F71207" w:rsidR="00EB12D0" w:rsidRPr="00147470" w:rsidRDefault="0057678F">
            <w:pPr>
              <w:snapToGrid w:val="0"/>
              <w:jc w:val="center"/>
              <w:rPr>
                <w:b/>
              </w:rPr>
            </w:pPr>
            <w:r>
              <w:rPr>
                <w:b/>
              </w:rPr>
              <w:t>3244</w:t>
            </w:r>
          </w:p>
        </w:tc>
      </w:tr>
    </w:tbl>
    <w:p w14:paraId="5E868860" w14:textId="79A2D6A5" w:rsidR="002C1EB9" w:rsidRDefault="002C1EB9">
      <w:pPr>
        <w:tabs>
          <w:tab w:val="left" w:pos="360"/>
        </w:tabs>
        <w:jc w:val="both"/>
        <w:rPr>
          <w:b/>
          <w:color w:val="CC0000"/>
        </w:rPr>
      </w:pPr>
    </w:p>
    <w:p w14:paraId="58A7C675" w14:textId="77777777" w:rsidR="002C1EB9" w:rsidRDefault="002C1EB9">
      <w:pPr>
        <w:tabs>
          <w:tab w:val="left" w:pos="360"/>
        </w:tabs>
        <w:jc w:val="both"/>
        <w:rPr>
          <w:b/>
          <w:color w:val="CC0000"/>
        </w:rPr>
      </w:pPr>
    </w:p>
    <w:p w14:paraId="22ED8B20" w14:textId="5DB29759" w:rsidR="00E32D7B" w:rsidRPr="001E6C3A" w:rsidRDefault="00E32D7B" w:rsidP="0096267A">
      <w:pPr>
        <w:numPr>
          <w:ilvl w:val="0"/>
          <w:numId w:val="4"/>
        </w:numPr>
        <w:tabs>
          <w:tab w:val="left" w:pos="360"/>
        </w:tabs>
        <w:jc w:val="both"/>
        <w:rPr>
          <w:b/>
          <w:color w:val="00B050"/>
        </w:rPr>
      </w:pPr>
      <w:r w:rsidRPr="001E6C3A">
        <w:rPr>
          <w:b/>
          <w:color w:val="CC0000"/>
        </w:rPr>
        <w:t>Yıllara Göre Açılan Soruşturma Sayısı</w:t>
      </w:r>
    </w:p>
    <w:tbl>
      <w:tblPr>
        <w:tblW w:w="8997" w:type="dxa"/>
        <w:tblLayout w:type="fixed"/>
        <w:tblLook w:val="0000" w:firstRow="0" w:lastRow="0" w:firstColumn="0" w:lastColumn="0" w:noHBand="0" w:noVBand="0"/>
      </w:tblPr>
      <w:tblGrid>
        <w:gridCol w:w="4278"/>
        <w:gridCol w:w="4719"/>
      </w:tblGrid>
      <w:tr w:rsidR="00E32D7B" w14:paraId="0E15D2B4" w14:textId="77777777" w:rsidTr="00522570">
        <w:trPr>
          <w:trHeight w:val="270"/>
        </w:trPr>
        <w:tc>
          <w:tcPr>
            <w:tcW w:w="8997" w:type="dxa"/>
            <w:gridSpan w:val="2"/>
            <w:tcBorders>
              <w:top w:val="single" w:sz="4" w:space="0" w:color="000000"/>
              <w:left w:val="single" w:sz="4" w:space="0" w:color="000000"/>
              <w:bottom w:val="single" w:sz="4" w:space="0" w:color="000000"/>
              <w:right w:val="single" w:sz="4" w:space="0" w:color="000000"/>
            </w:tcBorders>
            <w:shd w:val="clear" w:color="auto" w:fill="C00000"/>
          </w:tcPr>
          <w:p w14:paraId="0DFF16AE" w14:textId="77777777" w:rsidR="00E32D7B" w:rsidRDefault="00E32D7B">
            <w:pPr>
              <w:jc w:val="center"/>
            </w:pPr>
            <w:r>
              <w:rPr>
                <w:b/>
                <w:color w:val="FFFFFF"/>
              </w:rPr>
              <w:t>Son Beş Yıla Göre Soruşturma Dosya Sayıları</w:t>
            </w:r>
          </w:p>
        </w:tc>
      </w:tr>
      <w:tr w:rsidR="003F3DCC" w14:paraId="641228F4" w14:textId="77777777" w:rsidTr="00522570">
        <w:trPr>
          <w:trHeight w:val="270"/>
        </w:trPr>
        <w:tc>
          <w:tcPr>
            <w:tcW w:w="4278" w:type="dxa"/>
            <w:tcBorders>
              <w:top w:val="single" w:sz="4" w:space="0" w:color="000000"/>
              <w:left w:val="single" w:sz="4" w:space="0" w:color="000000"/>
              <w:bottom w:val="single" w:sz="4" w:space="0" w:color="000000"/>
            </w:tcBorders>
            <w:shd w:val="clear" w:color="auto" w:fill="auto"/>
          </w:tcPr>
          <w:p w14:paraId="7640ED6C" w14:textId="4617FC06" w:rsidR="003F3DCC" w:rsidRPr="0075352F" w:rsidRDefault="003F3DCC" w:rsidP="003F3DCC">
            <w:pPr>
              <w:jc w:val="both"/>
            </w:pPr>
            <w:r>
              <w:t>2020 Yılı Gelen Dosya</w:t>
            </w:r>
          </w:p>
        </w:tc>
        <w:tc>
          <w:tcPr>
            <w:tcW w:w="4719" w:type="dxa"/>
            <w:tcBorders>
              <w:top w:val="single" w:sz="4" w:space="0" w:color="000000"/>
              <w:left w:val="single" w:sz="4" w:space="0" w:color="000000"/>
              <w:bottom w:val="single" w:sz="4" w:space="0" w:color="000000"/>
              <w:right w:val="single" w:sz="4" w:space="0" w:color="000000"/>
            </w:tcBorders>
            <w:shd w:val="clear" w:color="auto" w:fill="auto"/>
          </w:tcPr>
          <w:p w14:paraId="33E1449E" w14:textId="00DC6873" w:rsidR="003F3DCC" w:rsidRPr="00006AFC" w:rsidRDefault="003F3DCC" w:rsidP="003F3DCC">
            <w:pPr>
              <w:snapToGrid w:val="0"/>
              <w:jc w:val="center"/>
            </w:pPr>
            <w:r>
              <w:t>18077</w:t>
            </w:r>
          </w:p>
        </w:tc>
      </w:tr>
      <w:tr w:rsidR="003F3DCC" w14:paraId="135A9A52" w14:textId="77777777" w:rsidTr="00522570">
        <w:trPr>
          <w:trHeight w:val="270"/>
        </w:trPr>
        <w:tc>
          <w:tcPr>
            <w:tcW w:w="4278" w:type="dxa"/>
            <w:tcBorders>
              <w:top w:val="single" w:sz="4" w:space="0" w:color="000000"/>
              <w:left w:val="single" w:sz="4" w:space="0" w:color="000000"/>
              <w:bottom w:val="single" w:sz="4" w:space="0" w:color="000000"/>
            </w:tcBorders>
            <w:shd w:val="clear" w:color="auto" w:fill="F2F2F2"/>
          </w:tcPr>
          <w:p w14:paraId="27BA0464" w14:textId="67A4E36A" w:rsidR="003F3DCC" w:rsidRDefault="003F3DCC" w:rsidP="003F3DCC">
            <w:pPr>
              <w:jc w:val="both"/>
            </w:pPr>
            <w:r>
              <w:t>2021 Yılı Gelen Dosya</w:t>
            </w:r>
          </w:p>
        </w:tc>
        <w:tc>
          <w:tcPr>
            <w:tcW w:w="4719" w:type="dxa"/>
            <w:tcBorders>
              <w:top w:val="single" w:sz="4" w:space="0" w:color="000000"/>
              <w:left w:val="single" w:sz="4" w:space="0" w:color="000000"/>
              <w:bottom w:val="single" w:sz="4" w:space="0" w:color="000000"/>
              <w:right w:val="single" w:sz="4" w:space="0" w:color="000000"/>
            </w:tcBorders>
            <w:shd w:val="clear" w:color="auto" w:fill="F2F2F2"/>
          </w:tcPr>
          <w:p w14:paraId="26472B73" w14:textId="229FB8AE" w:rsidR="003F3DCC" w:rsidRDefault="003F3DCC" w:rsidP="003F3DCC">
            <w:pPr>
              <w:snapToGrid w:val="0"/>
              <w:jc w:val="center"/>
            </w:pPr>
            <w:r>
              <w:t>21218</w:t>
            </w:r>
          </w:p>
        </w:tc>
      </w:tr>
      <w:tr w:rsidR="003F3DCC" w14:paraId="54A63B84" w14:textId="77777777" w:rsidTr="00522570">
        <w:trPr>
          <w:trHeight w:val="270"/>
        </w:trPr>
        <w:tc>
          <w:tcPr>
            <w:tcW w:w="4278" w:type="dxa"/>
            <w:tcBorders>
              <w:top w:val="single" w:sz="4" w:space="0" w:color="000000"/>
              <w:left w:val="single" w:sz="4" w:space="0" w:color="000000"/>
              <w:bottom w:val="single" w:sz="4" w:space="0" w:color="000000"/>
            </w:tcBorders>
            <w:shd w:val="clear" w:color="auto" w:fill="FFFFFF"/>
          </w:tcPr>
          <w:p w14:paraId="15DEF077" w14:textId="5CB0788D" w:rsidR="003F3DCC" w:rsidRDefault="003F3DCC" w:rsidP="003F3DCC">
            <w:pPr>
              <w:jc w:val="both"/>
            </w:pPr>
            <w:r>
              <w:t>2022 Yılı Gelen Dosya</w:t>
            </w:r>
          </w:p>
        </w:tc>
        <w:tc>
          <w:tcPr>
            <w:tcW w:w="4719" w:type="dxa"/>
            <w:tcBorders>
              <w:top w:val="single" w:sz="4" w:space="0" w:color="000000"/>
              <w:left w:val="single" w:sz="4" w:space="0" w:color="000000"/>
              <w:bottom w:val="single" w:sz="4" w:space="0" w:color="000000"/>
              <w:right w:val="single" w:sz="4" w:space="0" w:color="000000"/>
            </w:tcBorders>
            <w:shd w:val="clear" w:color="auto" w:fill="FFFFFF"/>
          </w:tcPr>
          <w:p w14:paraId="24BBD34F" w14:textId="647CA7D4" w:rsidR="003F3DCC" w:rsidRDefault="003F3DCC" w:rsidP="003F3DCC">
            <w:pPr>
              <w:snapToGrid w:val="0"/>
              <w:jc w:val="center"/>
            </w:pPr>
            <w:r>
              <w:t>23327</w:t>
            </w:r>
          </w:p>
        </w:tc>
      </w:tr>
      <w:tr w:rsidR="003F3DCC" w14:paraId="3F119576" w14:textId="77777777" w:rsidTr="00522570">
        <w:trPr>
          <w:trHeight w:val="270"/>
        </w:trPr>
        <w:tc>
          <w:tcPr>
            <w:tcW w:w="4278" w:type="dxa"/>
            <w:tcBorders>
              <w:top w:val="single" w:sz="4" w:space="0" w:color="000000"/>
              <w:left w:val="single" w:sz="4" w:space="0" w:color="000000"/>
              <w:bottom w:val="single" w:sz="4" w:space="0" w:color="000000"/>
            </w:tcBorders>
            <w:shd w:val="clear" w:color="auto" w:fill="F2F2F2"/>
          </w:tcPr>
          <w:p w14:paraId="08460B2D" w14:textId="7E281740" w:rsidR="003F3DCC" w:rsidRDefault="003F3DCC" w:rsidP="003F3DCC">
            <w:pPr>
              <w:jc w:val="both"/>
            </w:pPr>
            <w:r>
              <w:t xml:space="preserve">2023 Yılı Gelen Dosya </w:t>
            </w:r>
          </w:p>
        </w:tc>
        <w:tc>
          <w:tcPr>
            <w:tcW w:w="4719" w:type="dxa"/>
            <w:tcBorders>
              <w:top w:val="single" w:sz="4" w:space="0" w:color="000000"/>
              <w:left w:val="single" w:sz="4" w:space="0" w:color="000000"/>
              <w:bottom w:val="single" w:sz="4" w:space="0" w:color="000000"/>
              <w:right w:val="single" w:sz="4" w:space="0" w:color="000000"/>
            </w:tcBorders>
            <w:shd w:val="clear" w:color="auto" w:fill="F2F2F2"/>
          </w:tcPr>
          <w:p w14:paraId="0227771F" w14:textId="1D3F5356" w:rsidR="003F3DCC" w:rsidRDefault="003F3DCC" w:rsidP="003F3DCC">
            <w:pPr>
              <w:snapToGrid w:val="0"/>
              <w:jc w:val="center"/>
            </w:pPr>
            <w:r>
              <w:t>24032</w:t>
            </w:r>
          </w:p>
        </w:tc>
      </w:tr>
      <w:tr w:rsidR="00E32D7B" w14:paraId="3D057341" w14:textId="77777777" w:rsidTr="00522570">
        <w:trPr>
          <w:trHeight w:val="270"/>
        </w:trPr>
        <w:tc>
          <w:tcPr>
            <w:tcW w:w="4278" w:type="dxa"/>
            <w:tcBorders>
              <w:top w:val="single" w:sz="4" w:space="0" w:color="000000"/>
              <w:left w:val="single" w:sz="4" w:space="0" w:color="000000"/>
              <w:bottom w:val="single" w:sz="4" w:space="0" w:color="000000"/>
            </w:tcBorders>
            <w:shd w:val="clear" w:color="auto" w:fill="FFFFFF"/>
          </w:tcPr>
          <w:p w14:paraId="209FA85D" w14:textId="3C9C6287" w:rsidR="00E32D7B" w:rsidRDefault="003F3DCC">
            <w:pPr>
              <w:jc w:val="both"/>
            </w:pPr>
            <w:r>
              <w:t>2024</w:t>
            </w:r>
            <w:r w:rsidR="00FD0CB9">
              <w:t xml:space="preserve"> </w:t>
            </w:r>
            <w:r w:rsidR="00E32D7B">
              <w:t>Yılı Gelen Dosya</w:t>
            </w:r>
          </w:p>
        </w:tc>
        <w:tc>
          <w:tcPr>
            <w:tcW w:w="4719" w:type="dxa"/>
            <w:tcBorders>
              <w:top w:val="single" w:sz="4" w:space="0" w:color="000000"/>
              <w:left w:val="single" w:sz="4" w:space="0" w:color="000000"/>
              <w:bottom w:val="single" w:sz="4" w:space="0" w:color="000000"/>
              <w:right w:val="single" w:sz="4" w:space="0" w:color="000000"/>
            </w:tcBorders>
            <w:shd w:val="clear" w:color="auto" w:fill="FFFFFF"/>
          </w:tcPr>
          <w:p w14:paraId="280AAFC2" w14:textId="1DC5A047" w:rsidR="00E32D7B" w:rsidRDefault="003F3DCC">
            <w:pPr>
              <w:snapToGrid w:val="0"/>
              <w:jc w:val="center"/>
            </w:pPr>
            <w:r>
              <w:t>27880</w:t>
            </w:r>
          </w:p>
        </w:tc>
      </w:tr>
    </w:tbl>
    <w:p w14:paraId="205A508D" w14:textId="0A5D6A39" w:rsidR="002C1EB9" w:rsidRDefault="002C1EB9">
      <w:pPr>
        <w:rPr>
          <w:color w:val="4F81BD"/>
          <w:lang w:eastAsia="tr-TR"/>
        </w:rPr>
      </w:pPr>
    </w:p>
    <w:p w14:paraId="496B6DB7" w14:textId="71EC6C8B" w:rsidR="001E6C3A" w:rsidRDefault="001E6C3A">
      <w:pPr>
        <w:rPr>
          <w:color w:val="4F81BD"/>
          <w:lang w:eastAsia="tr-TR"/>
        </w:rPr>
      </w:pPr>
    </w:p>
    <w:p w14:paraId="26C75BFF" w14:textId="75E6A59D" w:rsidR="00E32D7B" w:rsidRPr="003C7842" w:rsidRDefault="00E32D7B" w:rsidP="003C7842">
      <w:pPr>
        <w:numPr>
          <w:ilvl w:val="0"/>
          <w:numId w:val="4"/>
        </w:numPr>
        <w:tabs>
          <w:tab w:val="left" w:pos="360"/>
        </w:tabs>
        <w:jc w:val="both"/>
        <w:rPr>
          <w:b/>
          <w:color w:val="CC0000"/>
        </w:rPr>
      </w:pPr>
      <w:r>
        <w:rPr>
          <w:b/>
          <w:color w:val="CC0000"/>
        </w:rPr>
        <w:t>Tutuklama ve Adli Kontrol Talebi ile Mahkemeye Sevk Edilen Şüphelilere İlişkin Dosya Sayıları</w:t>
      </w:r>
    </w:p>
    <w:tbl>
      <w:tblPr>
        <w:tblW w:w="9018" w:type="dxa"/>
        <w:tblLayout w:type="fixed"/>
        <w:tblLook w:val="0000" w:firstRow="0" w:lastRow="0" w:firstColumn="0" w:lastColumn="0" w:noHBand="0" w:noVBand="0"/>
      </w:tblPr>
      <w:tblGrid>
        <w:gridCol w:w="3238"/>
        <w:gridCol w:w="1171"/>
        <w:gridCol w:w="3356"/>
        <w:gridCol w:w="1253"/>
      </w:tblGrid>
      <w:tr w:rsidR="00E32D7B" w14:paraId="7285F65C" w14:textId="77777777" w:rsidTr="00522570">
        <w:tc>
          <w:tcPr>
            <w:tcW w:w="4409" w:type="dxa"/>
            <w:gridSpan w:val="2"/>
            <w:tcBorders>
              <w:top w:val="single" w:sz="4" w:space="0" w:color="000000"/>
              <w:left w:val="single" w:sz="4" w:space="0" w:color="000000"/>
              <w:bottom w:val="single" w:sz="4" w:space="0" w:color="000000"/>
            </w:tcBorders>
            <w:shd w:val="clear" w:color="auto" w:fill="C00000"/>
          </w:tcPr>
          <w:p w14:paraId="4920FB5C" w14:textId="77777777" w:rsidR="00E32D7B" w:rsidRDefault="00E32D7B">
            <w:pPr>
              <w:tabs>
                <w:tab w:val="left" w:pos="360"/>
              </w:tabs>
              <w:jc w:val="center"/>
              <w:rPr>
                <w:b/>
                <w:color w:val="FFFFFF"/>
              </w:rPr>
            </w:pPr>
            <w:r>
              <w:rPr>
                <w:b/>
                <w:color w:val="FFFFFF"/>
              </w:rPr>
              <w:t xml:space="preserve">Tutuklama Talebi ile Mahkemeye Sevk Edilen Şüphelilere İlişkin Dosya Sayıları  </w:t>
            </w:r>
          </w:p>
        </w:tc>
        <w:tc>
          <w:tcPr>
            <w:tcW w:w="4609" w:type="dxa"/>
            <w:gridSpan w:val="2"/>
            <w:tcBorders>
              <w:top w:val="single" w:sz="4" w:space="0" w:color="000000"/>
              <w:left w:val="single" w:sz="4" w:space="0" w:color="000000"/>
              <w:bottom w:val="single" w:sz="4" w:space="0" w:color="000000"/>
              <w:right w:val="single" w:sz="4" w:space="0" w:color="000000"/>
            </w:tcBorders>
            <w:shd w:val="clear" w:color="auto" w:fill="C00000"/>
          </w:tcPr>
          <w:p w14:paraId="1157DB55" w14:textId="77777777" w:rsidR="00E32D7B" w:rsidRDefault="00E32D7B">
            <w:pPr>
              <w:tabs>
                <w:tab w:val="left" w:pos="360"/>
              </w:tabs>
              <w:jc w:val="center"/>
            </w:pPr>
            <w:r>
              <w:rPr>
                <w:b/>
                <w:color w:val="FFFFFF"/>
              </w:rPr>
              <w:t>Adli Kontrol Talebi ile Mahkemeye Sevk Edilen Şüphelilere İlişkin Dosya Sayıları</w:t>
            </w:r>
          </w:p>
        </w:tc>
      </w:tr>
      <w:tr w:rsidR="00E32D7B" w14:paraId="0C7373F6" w14:textId="77777777" w:rsidTr="00522570">
        <w:tc>
          <w:tcPr>
            <w:tcW w:w="3238" w:type="dxa"/>
            <w:tcBorders>
              <w:top w:val="single" w:sz="4" w:space="0" w:color="000000"/>
              <w:left w:val="single" w:sz="4" w:space="0" w:color="000000"/>
              <w:bottom w:val="single" w:sz="4" w:space="0" w:color="000000"/>
            </w:tcBorders>
            <w:shd w:val="clear" w:color="auto" w:fill="auto"/>
          </w:tcPr>
          <w:p w14:paraId="18492741" w14:textId="77777777" w:rsidR="00E32D7B" w:rsidRDefault="00E32D7B">
            <w:pPr>
              <w:jc w:val="both"/>
            </w:pPr>
            <w:r>
              <w:t>Tutukluluk Kararı Verilen</w:t>
            </w:r>
          </w:p>
        </w:tc>
        <w:tc>
          <w:tcPr>
            <w:tcW w:w="1171" w:type="dxa"/>
            <w:tcBorders>
              <w:top w:val="single" w:sz="4" w:space="0" w:color="000000"/>
              <w:left w:val="single" w:sz="4" w:space="0" w:color="000000"/>
              <w:bottom w:val="single" w:sz="4" w:space="0" w:color="000000"/>
            </w:tcBorders>
            <w:shd w:val="clear" w:color="auto" w:fill="auto"/>
          </w:tcPr>
          <w:p w14:paraId="49739798" w14:textId="3E310224" w:rsidR="00E32D7B" w:rsidRDefault="0025741E">
            <w:pPr>
              <w:snapToGrid w:val="0"/>
              <w:jc w:val="both"/>
            </w:pPr>
            <w:r>
              <w:t>561</w:t>
            </w:r>
          </w:p>
        </w:tc>
        <w:tc>
          <w:tcPr>
            <w:tcW w:w="3356" w:type="dxa"/>
            <w:tcBorders>
              <w:top w:val="single" w:sz="4" w:space="0" w:color="000000"/>
              <w:left w:val="single" w:sz="4" w:space="0" w:color="000000"/>
              <w:bottom w:val="single" w:sz="4" w:space="0" w:color="000000"/>
            </w:tcBorders>
            <w:shd w:val="clear" w:color="auto" w:fill="auto"/>
          </w:tcPr>
          <w:p w14:paraId="728B77C9" w14:textId="77777777" w:rsidR="00E32D7B" w:rsidRDefault="00E32D7B">
            <w:pPr>
              <w:jc w:val="both"/>
            </w:pPr>
            <w:r>
              <w:t>Adli Kontrol Kararı Verilen</w:t>
            </w:r>
          </w:p>
        </w:tc>
        <w:tc>
          <w:tcPr>
            <w:tcW w:w="1253" w:type="dxa"/>
            <w:tcBorders>
              <w:top w:val="single" w:sz="4" w:space="0" w:color="000000"/>
              <w:left w:val="single" w:sz="4" w:space="0" w:color="000000"/>
              <w:bottom w:val="single" w:sz="4" w:space="0" w:color="000000"/>
              <w:right w:val="single" w:sz="4" w:space="0" w:color="000000"/>
            </w:tcBorders>
            <w:shd w:val="clear" w:color="auto" w:fill="auto"/>
          </w:tcPr>
          <w:p w14:paraId="6B7F447E" w14:textId="57042B51" w:rsidR="00E32D7B" w:rsidRDefault="0025741E">
            <w:pPr>
              <w:snapToGrid w:val="0"/>
              <w:jc w:val="center"/>
            </w:pPr>
            <w:r>
              <w:t>648</w:t>
            </w:r>
          </w:p>
        </w:tc>
      </w:tr>
      <w:tr w:rsidR="00E32D7B" w14:paraId="51B3954B" w14:textId="77777777" w:rsidTr="00522570">
        <w:tc>
          <w:tcPr>
            <w:tcW w:w="3238" w:type="dxa"/>
            <w:tcBorders>
              <w:top w:val="single" w:sz="4" w:space="0" w:color="000000"/>
              <w:left w:val="single" w:sz="4" w:space="0" w:color="000000"/>
              <w:bottom w:val="single" w:sz="4" w:space="0" w:color="000000"/>
            </w:tcBorders>
            <w:shd w:val="clear" w:color="auto" w:fill="F2F2F2"/>
          </w:tcPr>
          <w:p w14:paraId="44346448" w14:textId="3BF0520F" w:rsidR="00E32D7B" w:rsidRDefault="003B621F">
            <w:pPr>
              <w:jc w:val="both"/>
            </w:pPr>
            <w:r>
              <w:t>Adli Kontrol Kararı Verilen</w:t>
            </w:r>
          </w:p>
        </w:tc>
        <w:tc>
          <w:tcPr>
            <w:tcW w:w="1171" w:type="dxa"/>
            <w:tcBorders>
              <w:top w:val="single" w:sz="4" w:space="0" w:color="000000"/>
              <w:left w:val="single" w:sz="4" w:space="0" w:color="000000"/>
              <w:bottom w:val="single" w:sz="4" w:space="0" w:color="000000"/>
            </w:tcBorders>
            <w:shd w:val="clear" w:color="auto" w:fill="F2F2F2"/>
          </w:tcPr>
          <w:p w14:paraId="28F7F5AD" w14:textId="79825357" w:rsidR="00E32D7B" w:rsidRDefault="0025741E">
            <w:pPr>
              <w:snapToGrid w:val="0"/>
              <w:jc w:val="both"/>
            </w:pPr>
            <w:r>
              <w:t>648</w:t>
            </w:r>
          </w:p>
        </w:tc>
        <w:tc>
          <w:tcPr>
            <w:tcW w:w="3356" w:type="dxa"/>
            <w:tcBorders>
              <w:top w:val="single" w:sz="4" w:space="0" w:color="000000"/>
              <w:left w:val="single" w:sz="4" w:space="0" w:color="000000"/>
              <w:bottom w:val="single" w:sz="4" w:space="0" w:color="000000"/>
            </w:tcBorders>
            <w:shd w:val="clear" w:color="auto" w:fill="F2F2F2"/>
          </w:tcPr>
          <w:p w14:paraId="4B98A751" w14:textId="77777777" w:rsidR="00E32D7B" w:rsidRDefault="00E32D7B">
            <w:pPr>
              <w:jc w:val="both"/>
            </w:pPr>
            <w:r>
              <w:t>Adli Kontrol Kararı Verilmeyen</w:t>
            </w:r>
          </w:p>
        </w:tc>
        <w:tc>
          <w:tcPr>
            <w:tcW w:w="1253" w:type="dxa"/>
            <w:tcBorders>
              <w:top w:val="single" w:sz="4" w:space="0" w:color="000000"/>
              <w:left w:val="single" w:sz="4" w:space="0" w:color="000000"/>
              <w:bottom w:val="single" w:sz="4" w:space="0" w:color="000000"/>
              <w:right w:val="single" w:sz="4" w:space="0" w:color="000000"/>
            </w:tcBorders>
            <w:shd w:val="clear" w:color="auto" w:fill="F2F2F2"/>
          </w:tcPr>
          <w:p w14:paraId="3A57B47B" w14:textId="009513BB" w:rsidR="00E32D7B" w:rsidRDefault="0025741E">
            <w:pPr>
              <w:snapToGrid w:val="0"/>
              <w:jc w:val="center"/>
            </w:pPr>
            <w:r>
              <w:t>904</w:t>
            </w:r>
          </w:p>
        </w:tc>
      </w:tr>
      <w:tr w:rsidR="003B621F" w14:paraId="0E33CBC5" w14:textId="77777777" w:rsidTr="00013AE5">
        <w:tc>
          <w:tcPr>
            <w:tcW w:w="3238" w:type="dxa"/>
            <w:tcBorders>
              <w:top w:val="single" w:sz="4" w:space="0" w:color="000000"/>
              <w:left w:val="single" w:sz="4" w:space="0" w:color="000000"/>
              <w:bottom w:val="single" w:sz="4" w:space="0" w:color="000000"/>
            </w:tcBorders>
            <w:shd w:val="clear" w:color="auto" w:fill="FFFFFF" w:themeFill="background1"/>
          </w:tcPr>
          <w:p w14:paraId="2BC73545" w14:textId="3B838E83" w:rsidR="003B621F" w:rsidRDefault="003B621F">
            <w:pPr>
              <w:jc w:val="both"/>
              <w:rPr>
                <w:b/>
              </w:rPr>
            </w:pPr>
            <w:r>
              <w:t>Tutukluluk Kararı Verilmeyen</w:t>
            </w:r>
          </w:p>
        </w:tc>
        <w:tc>
          <w:tcPr>
            <w:tcW w:w="1171" w:type="dxa"/>
            <w:tcBorders>
              <w:top w:val="single" w:sz="4" w:space="0" w:color="000000"/>
              <w:left w:val="single" w:sz="4" w:space="0" w:color="000000"/>
              <w:bottom w:val="single" w:sz="4" w:space="0" w:color="000000"/>
            </w:tcBorders>
            <w:shd w:val="clear" w:color="auto" w:fill="FFFFFF" w:themeFill="background1"/>
          </w:tcPr>
          <w:p w14:paraId="145362A0" w14:textId="06EF3BF7" w:rsidR="003B621F" w:rsidRPr="00006AFC" w:rsidRDefault="0025741E">
            <w:pPr>
              <w:snapToGrid w:val="0"/>
              <w:jc w:val="both"/>
            </w:pPr>
            <w:r>
              <w:t>904</w:t>
            </w:r>
          </w:p>
        </w:tc>
        <w:tc>
          <w:tcPr>
            <w:tcW w:w="3356" w:type="dxa"/>
            <w:tcBorders>
              <w:top w:val="single" w:sz="4" w:space="0" w:color="000000"/>
              <w:left w:val="single" w:sz="4" w:space="0" w:color="000000"/>
              <w:bottom w:val="single" w:sz="4" w:space="0" w:color="000000"/>
            </w:tcBorders>
            <w:shd w:val="clear" w:color="auto" w:fill="FFFFFF" w:themeFill="background1"/>
          </w:tcPr>
          <w:p w14:paraId="5DFB3D56" w14:textId="77777777" w:rsidR="003B621F" w:rsidRDefault="003B621F">
            <w:pPr>
              <w:jc w:val="both"/>
              <w:rPr>
                <w:b/>
              </w:rPr>
            </w:pPr>
          </w:p>
        </w:tc>
        <w:tc>
          <w:tcPr>
            <w:tcW w:w="125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A6CE257" w14:textId="77777777" w:rsidR="003B621F" w:rsidRDefault="003B621F">
            <w:pPr>
              <w:snapToGrid w:val="0"/>
              <w:jc w:val="center"/>
              <w:rPr>
                <w:b/>
              </w:rPr>
            </w:pPr>
          </w:p>
        </w:tc>
      </w:tr>
      <w:tr w:rsidR="00E32D7B" w14:paraId="7EED59D2" w14:textId="77777777" w:rsidTr="00522570">
        <w:tc>
          <w:tcPr>
            <w:tcW w:w="3238" w:type="dxa"/>
            <w:tcBorders>
              <w:top w:val="single" w:sz="4" w:space="0" w:color="000000"/>
              <w:left w:val="single" w:sz="4" w:space="0" w:color="000000"/>
              <w:bottom w:val="single" w:sz="4" w:space="0" w:color="000000"/>
            </w:tcBorders>
            <w:shd w:val="clear" w:color="auto" w:fill="F2F2F2"/>
          </w:tcPr>
          <w:p w14:paraId="71734A71" w14:textId="77777777" w:rsidR="00E32D7B" w:rsidRDefault="00E32D7B">
            <w:pPr>
              <w:jc w:val="both"/>
              <w:rPr>
                <w:b/>
              </w:rPr>
            </w:pPr>
            <w:r>
              <w:rPr>
                <w:b/>
              </w:rPr>
              <w:t xml:space="preserve">Toplam </w:t>
            </w:r>
          </w:p>
        </w:tc>
        <w:tc>
          <w:tcPr>
            <w:tcW w:w="1171" w:type="dxa"/>
            <w:tcBorders>
              <w:top w:val="single" w:sz="4" w:space="0" w:color="000000"/>
              <w:left w:val="single" w:sz="4" w:space="0" w:color="000000"/>
              <w:bottom w:val="single" w:sz="4" w:space="0" w:color="000000"/>
            </w:tcBorders>
            <w:shd w:val="clear" w:color="auto" w:fill="F2F2F2"/>
          </w:tcPr>
          <w:p w14:paraId="6EFBB5FA" w14:textId="5D61F350" w:rsidR="00E32D7B" w:rsidRDefault="0025741E">
            <w:pPr>
              <w:snapToGrid w:val="0"/>
              <w:jc w:val="both"/>
              <w:rPr>
                <w:b/>
              </w:rPr>
            </w:pPr>
            <w:r>
              <w:rPr>
                <w:b/>
              </w:rPr>
              <w:t>2113</w:t>
            </w:r>
          </w:p>
        </w:tc>
        <w:tc>
          <w:tcPr>
            <w:tcW w:w="3356" w:type="dxa"/>
            <w:tcBorders>
              <w:top w:val="single" w:sz="4" w:space="0" w:color="000000"/>
              <w:left w:val="single" w:sz="4" w:space="0" w:color="000000"/>
              <w:bottom w:val="single" w:sz="4" w:space="0" w:color="000000"/>
            </w:tcBorders>
            <w:shd w:val="clear" w:color="auto" w:fill="F2F2F2"/>
          </w:tcPr>
          <w:p w14:paraId="49812B6F" w14:textId="77777777" w:rsidR="00E32D7B" w:rsidRDefault="00E32D7B">
            <w:pPr>
              <w:jc w:val="both"/>
              <w:rPr>
                <w:b/>
              </w:rPr>
            </w:pPr>
            <w:r>
              <w:rPr>
                <w:b/>
              </w:rPr>
              <w:t xml:space="preserve">Toplam </w:t>
            </w:r>
          </w:p>
        </w:tc>
        <w:tc>
          <w:tcPr>
            <w:tcW w:w="1253" w:type="dxa"/>
            <w:tcBorders>
              <w:top w:val="single" w:sz="4" w:space="0" w:color="000000"/>
              <w:left w:val="single" w:sz="4" w:space="0" w:color="000000"/>
              <w:bottom w:val="single" w:sz="4" w:space="0" w:color="000000"/>
              <w:right w:val="single" w:sz="4" w:space="0" w:color="000000"/>
            </w:tcBorders>
            <w:shd w:val="clear" w:color="auto" w:fill="F2F2F2"/>
          </w:tcPr>
          <w:p w14:paraId="7B6C25A6" w14:textId="0527620C" w:rsidR="00E32D7B" w:rsidRDefault="0025741E">
            <w:pPr>
              <w:snapToGrid w:val="0"/>
              <w:jc w:val="center"/>
              <w:rPr>
                <w:b/>
              </w:rPr>
            </w:pPr>
            <w:r>
              <w:rPr>
                <w:b/>
              </w:rPr>
              <w:t>1552</w:t>
            </w:r>
          </w:p>
        </w:tc>
      </w:tr>
    </w:tbl>
    <w:p w14:paraId="4949DD5F" w14:textId="1E9D1895" w:rsidR="00E32D7B" w:rsidRPr="003B621F" w:rsidRDefault="00E32D7B" w:rsidP="00306BA0">
      <w:pPr>
        <w:pageBreakBefore/>
        <w:numPr>
          <w:ilvl w:val="0"/>
          <w:numId w:val="4"/>
        </w:numPr>
        <w:tabs>
          <w:tab w:val="left" w:pos="360"/>
        </w:tabs>
        <w:jc w:val="both"/>
        <w:rPr>
          <w:i/>
          <w:color w:val="4F81BD"/>
        </w:rPr>
      </w:pPr>
      <w:r w:rsidRPr="003B621F">
        <w:rPr>
          <w:b/>
          <w:color w:val="C00000"/>
        </w:rPr>
        <w:lastRenderedPageBreak/>
        <w:t>Karar Türüne Göre Dosya Sayıları</w:t>
      </w:r>
      <w:r w:rsidR="00884FC6" w:rsidRPr="003B621F">
        <w:rPr>
          <w:b/>
          <w:color w:val="C00000"/>
        </w:rPr>
        <w:t xml:space="preserve"> </w:t>
      </w:r>
    </w:p>
    <w:tbl>
      <w:tblPr>
        <w:tblW w:w="9018" w:type="dxa"/>
        <w:tblInd w:w="-5" w:type="dxa"/>
        <w:tblLayout w:type="fixed"/>
        <w:tblLook w:val="0000" w:firstRow="0" w:lastRow="0" w:firstColumn="0" w:lastColumn="0" w:noHBand="0" w:noVBand="0"/>
      </w:tblPr>
      <w:tblGrid>
        <w:gridCol w:w="4284"/>
        <w:gridCol w:w="4734"/>
      </w:tblGrid>
      <w:tr w:rsidR="00E32D7B" w14:paraId="72734DCD" w14:textId="77777777" w:rsidTr="009729C9">
        <w:tc>
          <w:tcPr>
            <w:tcW w:w="9018" w:type="dxa"/>
            <w:gridSpan w:val="2"/>
            <w:tcBorders>
              <w:top w:val="single" w:sz="4" w:space="0" w:color="000000"/>
              <w:left w:val="single" w:sz="4" w:space="0" w:color="000000"/>
              <w:bottom w:val="single" w:sz="4" w:space="0" w:color="000000"/>
              <w:right w:val="single" w:sz="4" w:space="0" w:color="000000"/>
            </w:tcBorders>
            <w:shd w:val="clear" w:color="auto" w:fill="C00000"/>
          </w:tcPr>
          <w:p w14:paraId="31BE73F5" w14:textId="77777777" w:rsidR="00E32D7B" w:rsidRDefault="00E32D7B">
            <w:pPr>
              <w:jc w:val="center"/>
            </w:pPr>
            <w:r>
              <w:rPr>
                <w:b/>
                <w:color w:val="FFFFFF"/>
              </w:rPr>
              <w:t>Cumhuriyet Başsavcılığı Tarafından Verilen Kararlar</w:t>
            </w:r>
          </w:p>
        </w:tc>
      </w:tr>
      <w:tr w:rsidR="009651BF" w14:paraId="3442AF43" w14:textId="77777777" w:rsidTr="009729C9">
        <w:tc>
          <w:tcPr>
            <w:tcW w:w="4284" w:type="dxa"/>
            <w:tcBorders>
              <w:top w:val="single" w:sz="4" w:space="0" w:color="000000"/>
              <w:left w:val="single" w:sz="4" w:space="0" w:color="000000"/>
              <w:bottom w:val="single" w:sz="4" w:space="0" w:color="000000"/>
            </w:tcBorders>
            <w:shd w:val="clear" w:color="auto" w:fill="auto"/>
          </w:tcPr>
          <w:p w14:paraId="52FA719C" w14:textId="769DC4BB" w:rsidR="009651BF" w:rsidRPr="001250DA" w:rsidRDefault="009651BF">
            <w:pPr>
              <w:jc w:val="both"/>
            </w:pPr>
            <w:r w:rsidRPr="0014178B">
              <w:t>Soruşturmaya Yer Olmadığı Kararı</w:t>
            </w:r>
          </w:p>
        </w:tc>
        <w:tc>
          <w:tcPr>
            <w:tcW w:w="4734" w:type="dxa"/>
            <w:tcBorders>
              <w:top w:val="single" w:sz="4" w:space="0" w:color="000000"/>
              <w:left w:val="single" w:sz="4" w:space="0" w:color="000000"/>
              <w:bottom w:val="single" w:sz="4" w:space="0" w:color="000000"/>
              <w:right w:val="single" w:sz="4" w:space="0" w:color="000000"/>
            </w:tcBorders>
            <w:shd w:val="clear" w:color="auto" w:fill="auto"/>
          </w:tcPr>
          <w:p w14:paraId="6CE55033" w14:textId="50A71EB1" w:rsidR="009651BF" w:rsidRDefault="007736C3">
            <w:pPr>
              <w:snapToGrid w:val="0"/>
              <w:jc w:val="center"/>
            </w:pPr>
            <w:r>
              <w:t>1642</w:t>
            </w:r>
          </w:p>
        </w:tc>
      </w:tr>
      <w:tr w:rsidR="00E32D7B" w14:paraId="7C24B7A5" w14:textId="77777777" w:rsidTr="00013AE5">
        <w:tc>
          <w:tcPr>
            <w:tcW w:w="4284" w:type="dxa"/>
            <w:tcBorders>
              <w:top w:val="single" w:sz="4" w:space="0" w:color="000000"/>
              <w:left w:val="single" w:sz="4" w:space="0" w:color="000000"/>
              <w:bottom w:val="single" w:sz="4" w:space="0" w:color="000000"/>
            </w:tcBorders>
            <w:shd w:val="clear" w:color="auto" w:fill="E7E6E6" w:themeFill="background2"/>
          </w:tcPr>
          <w:p w14:paraId="4C7C9C78" w14:textId="77777777" w:rsidR="00E32D7B" w:rsidRDefault="00E32D7B">
            <w:pPr>
              <w:jc w:val="both"/>
            </w:pPr>
            <w:r>
              <w:t>Kovuşturmaya Yer Olmadığına Dair Karar (Takipsizlik)</w:t>
            </w:r>
          </w:p>
        </w:tc>
        <w:tc>
          <w:tcPr>
            <w:tcW w:w="47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38B901E" w14:textId="6B07406F" w:rsidR="00E32D7B" w:rsidRDefault="007736C3">
            <w:pPr>
              <w:snapToGrid w:val="0"/>
              <w:jc w:val="center"/>
            </w:pPr>
            <w:r>
              <w:t>13709</w:t>
            </w:r>
          </w:p>
        </w:tc>
      </w:tr>
      <w:tr w:rsidR="00E32D7B" w14:paraId="66D46783" w14:textId="77777777" w:rsidTr="00013AE5">
        <w:tc>
          <w:tcPr>
            <w:tcW w:w="4284" w:type="dxa"/>
            <w:tcBorders>
              <w:top w:val="single" w:sz="4" w:space="0" w:color="000000"/>
              <w:left w:val="single" w:sz="4" w:space="0" w:color="000000"/>
              <w:bottom w:val="single" w:sz="4" w:space="0" w:color="000000"/>
            </w:tcBorders>
            <w:shd w:val="clear" w:color="auto" w:fill="FFFFFF" w:themeFill="background1"/>
          </w:tcPr>
          <w:p w14:paraId="27A63299" w14:textId="77777777" w:rsidR="00E32D7B" w:rsidRDefault="00E32D7B">
            <w:pPr>
              <w:jc w:val="both"/>
            </w:pPr>
            <w:r>
              <w:t xml:space="preserve">İddianame </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DEFE296" w14:textId="3357D55B" w:rsidR="00E32D7B" w:rsidRDefault="007736C3">
            <w:pPr>
              <w:snapToGrid w:val="0"/>
              <w:jc w:val="center"/>
            </w:pPr>
            <w:r>
              <w:t>7558</w:t>
            </w:r>
          </w:p>
        </w:tc>
      </w:tr>
      <w:tr w:rsidR="00E32D7B" w14:paraId="0E7448F6" w14:textId="77777777" w:rsidTr="009729C9">
        <w:tc>
          <w:tcPr>
            <w:tcW w:w="4284" w:type="dxa"/>
            <w:tcBorders>
              <w:top w:val="single" w:sz="4" w:space="0" w:color="000000"/>
              <w:left w:val="single" w:sz="4" w:space="0" w:color="000000"/>
              <w:bottom w:val="single" w:sz="4" w:space="0" w:color="000000"/>
            </w:tcBorders>
            <w:shd w:val="clear" w:color="auto" w:fill="F2F2F2"/>
          </w:tcPr>
          <w:p w14:paraId="7D93F051" w14:textId="77777777" w:rsidR="00E32D7B" w:rsidRDefault="00E32D7B">
            <w:pPr>
              <w:jc w:val="both"/>
            </w:pPr>
            <w:r>
              <w:t>Birleştirme</w:t>
            </w:r>
          </w:p>
        </w:tc>
        <w:tc>
          <w:tcPr>
            <w:tcW w:w="4734" w:type="dxa"/>
            <w:tcBorders>
              <w:top w:val="single" w:sz="4" w:space="0" w:color="000000"/>
              <w:left w:val="single" w:sz="4" w:space="0" w:color="000000"/>
              <w:bottom w:val="single" w:sz="4" w:space="0" w:color="000000"/>
              <w:right w:val="single" w:sz="4" w:space="0" w:color="000000"/>
            </w:tcBorders>
            <w:shd w:val="clear" w:color="auto" w:fill="F2F2F2"/>
          </w:tcPr>
          <w:p w14:paraId="2F774A90" w14:textId="677DBF76" w:rsidR="00E32D7B" w:rsidRDefault="007736C3">
            <w:pPr>
              <w:snapToGrid w:val="0"/>
              <w:jc w:val="center"/>
            </w:pPr>
            <w:r>
              <w:t>1179</w:t>
            </w:r>
          </w:p>
        </w:tc>
      </w:tr>
      <w:tr w:rsidR="00E32D7B" w14:paraId="249830E6" w14:textId="77777777" w:rsidTr="009729C9">
        <w:tc>
          <w:tcPr>
            <w:tcW w:w="4284" w:type="dxa"/>
            <w:tcBorders>
              <w:top w:val="single" w:sz="4" w:space="0" w:color="000000"/>
              <w:left w:val="single" w:sz="4" w:space="0" w:color="000000"/>
              <w:bottom w:val="single" w:sz="4" w:space="0" w:color="000000"/>
            </w:tcBorders>
            <w:shd w:val="clear" w:color="auto" w:fill="auto"/>
          </w:tcPr>
          <w:p w14:paraId="1E1FC642" w14:textId="77777777" w:rsidR="00E32D7B" w:rsidRDefault="00E32D7B">
            <w:pPr>
              <w:jc w:val="both"/>
            </w:pPr>
            <w:r>
              <w:t>Görevsizlik</w:t>
            </w:r>
          </w:p>
        </w:tc>
        <w:tc>
          <w:tcPr>
            <w:tcW w:w="4734" w:type="dxa"/>
            <w:tcBorders>
              <w:top w:val="single" w:sz="4" w:space="0" w:color="000000"/>
              <w:left w:val="single" w:sz="4" w:space="0" w:color="000000"/>
              <w:bottom w:val="single" w:sz="4" w:space="0" w:color="000000"/>
              <w:right w:val="single" w:sz="4" w:space="0" w:color="000000"/>
            </w:tcBorders>
            <w:shd w:val="clear" w:color="auto" w:fill="auto"/>
          </w:tcPr>
          <w:p w14:paraId="440590FE" w14:textId="4009D15F" w:rsidR="00E32D7B" w:rsidRDefault="007736C3">
            <w:pPr>
              <w:snapToGrid w:val="0"/>
              <w:jc w:val="center"/>
            </w:pPr>
            <w:r>
              <w:t>35</w:t>
            </w:r>
          </w:p>
        </w:tc>
      </w:tr>
      <w:tr w:rsidR="00E32D7B" w14:paraId="26C97D61" w14:textId="77777777" w:rsidTr="009729C9">
        <w:tc>
          <w:tcPr>
            <w:tcW w:w="4284" w:type="dxa"/>
            <w:tcBorders>
              <w:top w:val="single" w:sz="4" w:space="0" w:color="000000"/>
              <w:left w:val="single" w:sz="4" w:space="0" w:color="000000"/>
              <w:bottom w:val="single" w:sz="4" w:space="0" w:color="000000"/>
            </w:tcBorders>
            <w:shd w:val="clear" w:color="auto" w:fill="F2F2F2"/>
          </w:tcPr>
          <w:p w14:paraId="7D98AC1C" w14:textId="77777777" w:rsidR="00E32D7B" w:rsidRDefault="00E32D7B">
            <w:pPr>
              <w:jc w:val="both"/>
            </w:pPr>
            <w:r>
              <w:t>Yetkisizlik</w:t>
            </w:r>
          </w:p>
        </w:tc>
        <w:tc>
          <w:tcPr>
            <w:tcW w:w="4734" w:type="dxa"/>
            <w:tcBorders>
              <w:top w:val="single" w:sz="4" w:space="0" w:color="000000"/>
              <w:left w:val="single" w:sz="4" w:space="0" w:color="000000"/>
              <w:bottom w:val="single" w:sz="4" w:space="0" w:color="000000"/>
              <w:right w:val="single" w:sz="4" w:space="0" w:color="000000"/>
            </w:tcBorders>
            <w:shd w:val="clear" w:color="auto" w:fill="F2F2F2"/>
          </w:tcPr>
          <w:p w14:paraId="650FB617" w14:textId="64A8F7A4" w:rsidR="00E32D7B" w:rsidRDefault="007736C3">
            <w:pPr>
              <w:snapToGrid w:val="0"/>
              <w:jc w:val="center"/>
            </w:pPr>
            <w:r>
              <w:t>2542</w:t>
            </w:r>
          </w:p>
        </w:tc>
      </w:tr>
      <w:tr w:rsidR="00E32D7B" w14:paraId="1E99927D" w14:textId="77777777" w:rsidTr="009729C9">
        <w:tc>
          <w:tcPr>
            <w:tcW w:w="4284" w:type="dxa"/>
            <w:tcBorders>
              <w:top w:val="single" w:sz="4" w:space="0" w:color="000000"/>
              <w:left w:val="single" w:sz="4" w:space="0" w:color="000000"/>
              <w:bottom w:val="single" w:sz="4" w:space="0" w:color="000000"/>
            </w:tcBorders>
            <w:shd w:val="clear" w:color="auto" w:fill="auto"/>
          </w:tcPr>
          <w:p w14:paraId="1ADBB0BB" w14:textId="77777777" w:rsidR="00E32D7B" w:rsidRDefault="00E32D7B">
            <w:pPr>
              <w:jc w:val="both"/>
            </w:pPr>
            <w:r>
              <w:t>Fezleke</w:t>
            </w:r>
          </w:p>
        </w:tc>
        <w:tc>
          <w:tcPr>
            <w:tcW w:w="4734" w:type="dxa"/>
            <w:tcBorders>
              <w:top w:val="single" w:sz="4" w:space="0" w:color="000000"/>
              <w:left w:val="single" w:sz="4" w:space="0" w:color="000000"/>
              <w:bottom w:val="single" w:sz="4" w:space="0" w:color="000000"/>
              <w:right w:val="single" w:sz="4" w:space="0" w:color="000000"/>
            </w:tcBorders>
            <w:shd w:val="clear" w:color="auto" w:fill="auto"/>
          </w:tcPr>
          <w:p w14:paraId="7917BC23" w14:textId="6BE41EF7" w:rsidR="00E32D7B" w:rsidRDefault="007736C3">
            <w:pPr>
              <w:snapToGrid w:val="0"/>
              <w:jc w:val="center"/>
            </w:pPr>
            <w:r>
              <w:t>1</w:t>
            </w:r>
          </w:p>
        </w:tc>
      </w:tr>
      <w:tr w:rsidR="00E32D7B" w14:paraId="34812EAC" w14:textId="77777777" w:rsidTr="009729C9">
        <w:tc>
          <w:tcPr>
            <w:tcW w:w="4284" w:type="dxa"/>
            <w:tcBorders>
              <w:top w:val="single" w:sz="4" w:space="0" w:color="000000"/>
              <w:left w:val="single" w:sz="4" w:space="0" w:color="000000"/>
              <w:bottom w:val="single" w:sz="4" w:space="0" w:color="000000"/>
            </w:tcBorders>
            <w:shd w:val="clear" w:color="auto" w:fill="F2F2F2"/>
          </w:tcPr>
          <w:p w14:paraId="04957DFC" w14:textId="77777777" w:rsidR="00E32D7B" w:rsidRDefault="00791356">
            <w:pPr>
              <w:jc w:val="both"/>
              <w:rPr>
                <w:b/>
              </w:rPr>
            </w:pPr>
            <w:r>
              <w:t>Kamu Davası Açılmasının</w:t>
            </w:r>
            <w:r w:rsidR="00E32D7B">
              <w:t xml:space="preserve"> Ertelenmesi Kararı</w:t>
            </w:r>
            <w:r>
              <w:t xml:space="preserve"> (Türk Ceza Kanunu 191. Madde)</w:t>
            </w:r>
          </w:p>
        </w:tc>
        <w:tc>
          <w:tcPr>
            <w:tcW w:w="4734" w:type="dxa"/>
            <w:tcBorders>
              <w:top w:val="single" w:sz="4" w:space="0" w:color="000000"/>
              <w:left w:val="single" w:sz="4" w:space="0" w:color="000000"/>
              <w:bottom w:val="single" w:sz="4" w:space="0" w:color="000000"/>
              <w:right w:val="single" w:sz="4" w:space="0" w:color="000000"/>
            </w:tcBorders>
            <w:shd w:val="clear" w:color="auto" w:fill="F2F2F2"/>
          </w:tcPr>
          <w:p w14:paraId="760EE557" w14:textId="6D83560E" w:rsidR="00E32D7B" w:rsidRPr="007F019D" w:rsidRDefault="007736C3">
            <w:pPr>
              <w:snapToGrid w:val="0"/>
              <w:jc w:val="center"/>
            </w:pPr>
            <w:r>
              <w:t>614</w:t>
            </w:r>
          </w:p>
        </w:tc>
      </w:tr>
      <w:tr w:rsidR="00791356" w14:paraId="573DC2AF" w14:textId="77777777" w:rsidTr="00013AE5">
        <w:tc>
          <w:tcPr>
            <w:tcW w:w="4284" w:type="dxa"/>
            <w:tcBorders>
              <w:top w:val="single" w:sz="4" w:space="0" w:color="000000"/>
              <w:left w:val="single" w:sz="4" w:space="0" w:color="000000"/>
              <w:bottom w:val="single" w:sz="4" w:space="0" w:color="000000"/>
            </w:tcBorders>
            <w:shd w:val="clear" w:color="auto" w:fill="FFFFFF" w:themeFill="background1"/>
          </w:tcPr>
          <w:p w14:paraId="5AE83DE5" w14:textId="77777777" w:rsidR="00791356" w:rsidRDefault="00791356">
            <w:pPr>
              <w:jc w:val="both"/>
            </w:pPr>
            <w:r>
              <w:t>Kamu Davası Açılmasının Ertelenmesi Kararı (Çocuk Koruma Kanunu 19. Madde)</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A9B69FD" w14:textId="7BFB56B3" w:rsidR="00791356" w:rsidRPr="007F019D" w:rsidRDefault="007736C3">
            <w:pPr>
              <w:snapToGrid w:val="0"/>
              <w:jc w:val="center"/>
            </w:pPr>
            <w:r>
              <w:t>23</w:t>
            </w:r>
          </w:p>
        </w:tc>
      </w:tr>
      <w:tr w:rsidR="004970AD" w14:paraId="3309A06C" w14:textId="77777777" w:rsidTr="009729C9">
        <w:tc>
          <w:tcPr>
            <w:tcW w:w="4284" w:type="dxa"/>
            <w:tcBorders>
              <w:top w:val="single" w:sz="4" w:space="0" w:color="000000"/>
              <w:left w:val="single" w:sz="4" w:space="0" w:color="000000"/>
              <w:bottom w:val="single" w:sz="4" w:space="0" w:color="000000"/>
            </w:tcBorders>
            <w:shd w:val="clear" w:color="auto" w:fill="F2F2F2"/>
          </w:tcPr>
          <w:p w14:paraId="7762A11E" w14:textId="77777777" w:rsidR="004970AD" w:rsidRDefault="004970AD">
            <w:pPr>
              <w:jc w:val="both"/>
            </w:pPr>
            <w:r>
              <w:t>Uzlaşma</w:t>
            </w:r>
          </w:p>
        </w:tc>
        <w:tc>
          <w:tcPr>
            <w:tcW w:w="4734" w:type="dxa"/>
            <w:tcBorders>
              <w:top w:val="single" w:sz="4" w:space="0" w:color="000000"/>
              <w:left w:val="single" w:sz="4" w:space="0" w:color="000000"/>
              <w:bottom w:val="single" w:sz="4" w:space="0" w:color="000000"/>
              <w:right w:val="single" w:sz="4" w:space="0" w:color="000000"/>
            </w:tcBorders>
            <w:shd w:val="clear" w:color="auto" w:fill="F2F2F2"/>
          </w:tcPr>
          <w:p w14:paraId="1DCBEB2B" w14:textId="1FA76A90" w:rsidR="004970AD" w:rsidRPr="007F019D" w:rsidRDefault="007736C3">
            <w:pPr>
              <w:snapToGrid w:val="0"/>
              <w:jc w:val="center"/>
            </w:pPr>
            <w:r>
              <w:t>2668</w:t>
            </w:r>
          </w:p>
        </w:tc>
      </w:tr>
      <w:tr w:rsidR="004970AD" w14:paraId="2FD9C4BC" w14:textId="77777777" w:rsidTr="00013AE5">
        <w:tc>
          <w:tcPr>
            <w:tcW w:w="4284" w:type="dxa"/>
            <w:tcBorders>
              <w:top w:val="single" w:sz="4" w:space="0" w:color="000000"/>
              <w:left w:val="single" w:sz="4" w:space="0" w:color="000000"/>
              <w:bottom w:val="single" w:sz="4" w:space="0" w:color="000000"/>
            </w:tcBorders>
            <w:shd w:val="clear" w:color="auto" w:fill="FFFFFF" w:themeFill="background1"/>
          </w:tcPr>
          <w:p w14:paraId="135C13DF" w14:textId="77777777" w:rsidR="004970AD" w:rsidRDefault="00791356">
            <w:pPr>
              <w:jc w:val="both"/>
            </w:pPr>
            <w:r>
              <w:t>Ayırma</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E73142C" w14:textId="45900FE8" w:rsidR="004970AD" w:rsidRPr="007F019D" w:rsidRDefault="007736C3">
            <w:pPr>
              <w:snapToGrid w:val="0"/>
              <w:jc w:val="center"/>
            </w:pPr>
            <w:r>
              <w:t>519</w:t>
            </w:r>
          </w:p>
        </w:tc>
      </w:tr>
      <w:tr w:rsidR="00791356" w14:paraId="2CB5F913" w14:textId="77777777" w:rsidTr="009729C9">
        <w:tc>
          <w:tcPr>
            <w:tcW w:w="4284" w:type="dxa"/>
            <w:tcBorders>
              <w:top w:val="single" w:sz="4" w:space="0" w:color="000000"/>
              <w:left w:val="single" w:sz="4" w:space="0" w:color="000000"/>
              <w:bottom w:val="single" w:sz="4" w:space="0" w:color="000000"/>
            </w:tcBorders>
            <w:shd w:val="clear" w:color="auto" w:fill="F2F2F2"/>
          </w:tcPr>
          <w:p w14:paraId="505D3796" w14:textId="77777777" w:rsidR="00791356" w:rsidRDefault="00791356">
            <w:pPr>
              <w:jc w:val="both"/>
            </w:pPr>
            <w:proofErr w:type="spellStart"/>
            <w:r>
              <w:t>Davaname</w:t>
            </w:r>
            <w:proofErr w:type="spellEnd"/>
          </w:p>
        </w:tc>
        <w:tc>
          <w:tcPr>
            <w:tcW w:w="4734" w:type="dxa"/>
            <w:tcBorders>
              <w:top w:val="single" w:sz="4" w:space="0" w:color="000000"/>
              <w:left w:val="single" w:sz="4" w:space="0" w:color="000000"/>
              <w:bottom w:val="single" w:sz="4" w:space="0" w:color="000000"/>
              <w:right w:val="single" w:sz="4" w:space="0" w:color="000000"/>
            </w:tcBorders>
            <w:shd w:val="clear" w:color="auto" w:fill="F2F2F2"/>
          </w:tcPr>
          <w:p w14:paraId="232A66C9" w14:textId="7388DE60" w:rsidR="00791356" w:rsidRPr="007F019D" w:rsidRDefault="007736C3">
            <w:pPr>
              <w:snapToGrid w:val="0"/>
              <w:jc w:val="center"/>
            </w:pPr>
            <w:r>
              <w:t>2</w:t>
            </w:r>
          </w:p>
        </w:tc>
      </w:tr>
      <w:tr w:rsidR="00791356" w14:paraId="03919898" w14:textId="77777777" w:rsidTr="00013AE5">
        <w:tc>
          <w:tcPr>
            <w:tcW w:w="4284" w:type="dxa"/>
            <w:tcBorders>
              <w:top w:val="single" w:sz="4" w:space="0" w:color="000000"/>
              <w:left w:val="single" w:sz="4" w:space="0" w:color="000000"/>
              <w:bottom w:val="single" w:sz="4" w:space="0" w:color="000000"/>
            </w:tcBorders>
            <w:shd w:val="clear" w:color="auto" w:fill="FFFFFF" w:themeFill="background1"/>
          </w:tcPr>
          <w:p w14:paraId="5C210F63" w14:textId="77777777" w:rsidR="00791356" w:rsidRDefault="00791356">
            <w:pPr>
              <w:jc w:val="both"/>
            </w:pPr>
            <w:r>
              <w:t>Daimi Arama Kararı</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B583FB9" w14:textId="3ADA1166" w:rsidR="00791356" w:rsidRPr="007F019D" w:rsidRDefault="007736C3">
            <w:pPr>
              <w:snapToGrid w:val="0"/>
              <w:jc w:val="center"/>
            </w:pPr>
            <w:r>
              <w:t>753</w:t>
            </w:r>
          </w:p>
        </w:tc>
      </w:tr>
      <w:tr w:rsidR="00791356" w14:paraId="588E574F" w14:textId="77777777" w:rsidTr="009729C9">
        <w:tc>
          <w:tcPr>
            <w:tcW w:w="4284" w:type="dxa"/>
            <w:tcBorders>
              <w:top w:val="single" w:sz="4" w:space="0" w:color="000000"/>
              <w:left w:val="single" w:sz="4" w:space="0" w:color="000000"/>
              <w:bottom w:val="single" w:sz="4" w:space="0" w:color="000000"/>
            </w:tcBorders>
            <w:shd w:val="clear" w:color="auto" w:fill="F2F2F2"/>
          </w:tcPr>
          <w:p w14:paraId="0397A06A" w14:textId="77777777" w:rsidR="00791356" w:rsidRDefault="00791356">
            <w:pPr>
              <w:jc w:val="both"/>
            </w:pPr>
            <w:r>
              <w:t>İdari Yaptırım Kararı</w:t>
            </w:r>
          </w:p>
        </w:tc>
        <w:tc>
          <w:tcPr>
            <w:tcW w:w="4734" w:type="dxa"/>
            <w:tcBorders>
              <w:top w:val="single" w:sz="4" w:space="0" w:color="000000"/>
              <w:left w:val="single" w:sz="4" w:space="0" w:color="000000"/>
              <w:bottom w:val="single" w:sz="4" w:space="0" w:color="000000"/>
              <w:right w:val="single" w:sz="4" w:space="0" w:color="000000"/>
            </w:tcBorders>
            <w:shd w:val="clear" w:color="auto" w:fill="F2F2F2"/>
          </w:tcPr>
          <w:p w14:paraId="6AF1C7E4" w14:textId="1108302A" w:rsidR="00791356" w:rsidRPr="007F019D" w:rsidRDefault="007736C3">
            <w:pPr>
              <w:snapToGrid w:val="0"/>
              <w:jc w:val="center"/>
            </w:pPr>
            <w:r>
              <w:t>492</w:t>
            </w:r>
          </w:p>
        </w:tc>
      </w:tr>
      <w:tr w:rsidR="003B621F" w14:paraId="6A62495E" w14:textId="77777777" w:rsidTr="00013AE5">
        <w:tc>
          <w:tcPr>
            <w:tcW w:w="4284" w:type="dxa"/>
            <w:tcBorders>
              <w:top w:val="single" w:sz="4" w:space="0" w:color="000000"/>
              <w:left w:val="single" w:sz="4" w:space="0" w:color="000000"/>
              <w:bottom w:val="single" w:sz="4" w:space="0" w:color="000000"/>
            </w:tcBorders>
            <w:shd w:val="clear" w:color="auto" w:fill="FFFFFF" w:themeFill="background1"/>
          </w:tcPr>
          <w:p w14:paraId="391ABF6F" w14:textId="3CE9B0EE" w:rsidR="003B621F" w:rsidRPr="0014178B" w:rsidRDefault="003B621F" w:rsidP="00581D91">
            <w:pPr>
              <w:jc w:val="both"/>
            </w:pPr>
            <w:r w:rsidRPr="0014178B">
              <w:t>Seri Yargılama</w:t>
            </w:r>
            <w:r w:rsidR="00BC7A71" w:rsidRPr="0014178B">
              <w:t xml:space="preserve"> </w:t>
            </w:r>
            <w:r w:rsidR="00581D91" w:rsidRPr="0014178B">
              <w:t>Usulü Talepname Sayısı (Ceza Muhakemesi Kanunu m.250/8)</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22ED9B1" w14:textId="772605E8" w:rsidR="003B621F" w:rsidRPr="007F019D" w:rsidRDefault="007736C3">
            <w:pPr>
              <w:snapToGrid w:val="0"/>
              <w:jc w:val="center"/>
            </w:pPr>
            <w:r>
              <w:t>920</w:t>
            </w:r>
          </w:p>
        </w:tc>
      </w:tr>
      <w:tr w:rsidR="00E32D7B" w14:paraId="2BD1C084" w14:textId="77777777" w:rsidTr="009729C9">
        <w:tc>
          <w:tcPr>
            <w:tcW w:w="4284" w:type="dxa"/>
            <w:tcBorders>
              <w:left w:val="single" w:sz="4" w:space="0" w:color="000000"/>
              <w:bottom w:val="single" w:sz="4" w:space="0" w:color="000000"/>
            </w:tcBorders>
            <w:shd w:val="clear" w:color="auto" w:fill="F2F2F2"/>
          </w:tcPr>
          <w:p w14:paraId="67B857AD" w14:textId="77777777" w:rsidR="00E32D7B" w:rsidRDefault="00E32D7B">
            <w:pPr>
              <w:jc w:val="both"/>
              <w:rPr>
                <w:b/>
              </w:rPr>
            </w:pPr>
            <w:r>
              <w:rPr>
                <w:b/>
              </w:rPr>
              <w:t>TOPLAM</w:t>
            </w:r>
          </w:p>
        </w:tc>
        <w:tc>
          <w:tcPr>
            <w:tcW w:w="4734" w:type="dxa"/>
            <w:tcBorders>
              <w:left w:val="single" w:sz="4" w:space="0" w:color="000000"/>
              <w:bottom w:val="single" w:sz="4" w:space="0" w:color="000000"/>
              <w:right w:val="single" w:sz="4" w:space="0" w:color="000000"/>
            </w:tcBorders>
            <w:shd w:val="clear" w:color="auto" w:fill="F2F2F2"/>
          </w:tcPr>
          <w:p w14:paraId="260869DB" w14:textId="2BAEC454" w:rsidR="00E32D7B" w:rsidRDefault="007736C3">
            <w:pPr>
              <w:snapToGrid w:val="0"/>
              <w:jc w:val="center"/>
              <w:rPr>
                <w:b/>
              </w:rPr>
            </w:pPr>
            <w:r>
              <w:rPr>
                <w:b/>
              </w:rPr>
              <w:t>32657</w:t>
            </w:r>
          </w:p>
        </w:tc>
      </w:tr>
    </w:tbl>
    <w:p w14:paraId="4417525A" w14:textId="268EFA65" w:rsidR="00DC26F0" w:rsidRDefault="00DC26F0">
      <w:pPr>
        <w:rPr>
          <w:color w:val="4F81BD"/>
        </w:rPr>
      </w:pPr>
    </w:p>
    <w:p w14:paraId="5628BF05" w14:textId="7DA7DCDA" w:rsidR="003C7842" w:rsidRDefault="003C7842">
      <w:pPr>
        <w:rPr>
          <w:color w:val="4F81BD"/>
        </w:rPr>
      </w:pPr>
    </w:p>
    <w:p w14:paraId="2BD0827F" w14:textId="77777777" w:rsidR="00013AE5" w:rsidRDefault="00013AE5">
      <w:pPr>
        <w:rPr>
          <w:color w:val="4F81BD"/>
        </w:rPr>
      </w:pPr>
    </w:p>
    <w:p w14:paraId="240621BF" w14:textId="503C0E8C" w:rsidR="00791356" w:rsidRPr="003C7842" w:rsidRDefault="00791356" w:rsidP="00791356">
      <w:pPr>
        <w:numPr>
          <w:ilvl w:val="0"/>
          <w:numId w:val="4"/>
        </w:numPr>
        <w:tabs>
          <w:tab w:val="left" w:pos="360"/>
        </w:tabs>
        <w:jc w:val="both"/>
        <w:rPr>
          <w:b/>
          <w:color w:val="CC0000"/>
        </w:rPr>
      </w:pPr>
      <w:r>
        <w:rPr>
          <w:b/>
          <w:color w:val="CC0000"/>
        </w:rPr>
        <w:t>Savcılık Tarafından Verilen Kovuşturmaya Yer Olmadığına İlişkin Kararlara Yapılan İtirazların</w:t>
      </w:r>
      <w:r w:rsidRPr="00791356">
        <w:rPr>
          <w:b/>
          <w:color w:val="CC0000"/>
        </w:rPr>
        <w:t xml:space="preserve"> Akıbeti</w:t>
      </w:r>
    </w:p>
    <w:tbl>
      <w:tblPr>
        <w:tblW w:w="9002" w:type="dxa"/>
        <w:tblInd w:w="-5" w:type="dxa"/>
        <w:tblLayout w:type="fixed"/>
        <w:tblCellMar>
          <w:left w:w="70" w:type="dxa"/>
          <w:right w:w="70" w:type="dxa"/>
        </w:tblCellMar>
        <w:tblLook w:val="04A0" w:firstRow="1" w:lastRow="0" w:firstColumn="1" w:lastColumn="0" w:noHBand="0" w:noVBand="1"/>
      </w:tblPr>
      <w:tblGrid>
        <w:gridCol w:w="6091"/>
        <w:gridCol w:w="2911"/>
      </w:tblGrid>
      <w:tr w:rsidR="00791356" w:rsidRPr="004C246A" w14:paraId="0C750156" w14:textId="77777777" w:rsidTr="00522570">
        <w:trPr>
          <w:trHeight w:val="451"/>
        </w:trPr>
        <w:tc>
          <w:tcPr>
            <w:tcW w:w="9002" w:type="dxa"/>
            <w:gridSpan w:val="2"/>
            <w:tcBorders>
              <w:top w:val="single" w:sz="4" w:space="0" w:color="auto"/>
              <w:left w:val="single" w:sz="4" w:space="0" w:color="auto"/>
              <w:bottom w:val="single" w:sz="4" w:space="0" w:color="auto"/>
              <w:right w:val="single" w:sz="4" w:space="0" w:color="auto"/>
            </w:tcBorders>
            <w:shd w:val="clear" w:color="auto" w:fill="C00000"/>
            <w:hideMark/>
          </w:tcPr>
          <w:p w14:paraId="1A496359" w14:textId="77777777" w:rsidR="00791356" w:rsidRPr="009729C9" w:rsidRDefault="00791356" w:rsidP="00595C2C">
            <w:pPr>
              <w:suppressAutoHyphens w:val="0"/>
              <w:jc w:val="center"/>
              <w:rPr>
                <w:b/>
                <w:bCs/>
                <w:color w:val="FFFFFF"/>
                <w:lang w:eastAsia="tr-TR"/>
              </w:rPr>
            </w:pPr>
            <w:r w:rsidRPr="009729C9">
              <w:rPr>
                <w:b/>
                <w:bCs/>
                <w:color w:val="FFFFFF"/>
                <w:lang w:eastAsia="tr-TR"/>
              </w:rPr>
              <w:t>Kovuşturmaya Yer Olmadığına Dair Karara Yapılan İtirazın Akıbeti</w:t>
            </w:r>
          </w:p>
        </w:tc>
      </w:tr>
      <w:tr w:rsidR="009729C9" w:rsidRPr="00D567CF" w14:paraId="72CB290F" w14:textId="77777777" w:rsidTr="00522570">
        <w:trPr>
          <w:trHeight w:val="300"/>
        </w:trPr>
        <w:tc>
          <w:tcPr>
            <w:tcW w:w="6091" w:type="dxa"/>
            <w:tcBorders>
              <w:top w:val="nil"/>
              <w:left w:val="single" w:sz="4" w:space="0" w:color="auto"/>
              <w:bottom w:val="single" w:sz="4" w:space="0" w:color="auto"/>
              <w:right w:val="single" w:sz="4" w:space="0" w:color="auto"/>
            </w:tcBorders>
            <w:shd w:val="clear" w:color="auto" w:fill="auto"/>
            <w:noWrap/>
            <w:hideMark/>
          </w:tcPr>
          <w:p w14:paraId="7FC0F5F6" w14:textId="77777777" w:rsidR="00791356" w:rsidRPr="0014178B" w:rsidRDefault="00791356" w:rsidP="00595C2C">
            <w:pPr>
              <w:suppressAutoHyphens w:val="0"/>
              <w:rPr>
                <w:bCs/>
                <w:color w:val="000000"/>
                <w:lang w:eastAsia="tr-TR"/>
              </w:rPr>
            </w:pPr>
            <w:r w:rsidRPr="0014178B">
              <w:rPr>
                <w:bCs/>
                <w:color w:val="000000"/>
                <w:lang w:eastAsia="tr-TR"/>
              </w:rPr>
              <w:t>Kabul</w:t>
            </w:r>
          </w:p>
        </w:tc>
        <w:tc>
          <w:tcPr>
            <w:tcW w:w="2911" w:type="dxa"/>
            <w:tcBorders>
              <w:top w:val="nil"/>
              <w:left w:val="nil"/>
              <w:bottom w:val="single" w:sz="4" w:space="0" w:color="auto"/>
              <w:right w:val="single" w:sz="4" w:space="0" w:color="auto"/>
            </w:tcBorders>
            <w:shd w:val="clear" w:color="auto" w:fill="auto"/>
            <w:noWrap/>
            <w:hideMark/>
          </w:tcPr>
          <w:p w14:paraId="28A8E7A3" w14:textId="20FD09A3" w:rsidR="00791356" w:rsidRPr="007F019D" w:rsidRDefault="008E5799" w:rsidP="001E6C3A">
            <w:pPr>
              <w:suppressAutoHyphens w:val="0"/>
              <w:jc w:val="center"/>
              <w:rPr>
                <w:bCs/>
                <w:color w:val="000000"/>
                <w:lang w:eastAsia="tr-TR"/>
              </w:rPr>
            </w:pPr>
            <w:r>
              <w:rPr>
                <w:bCs/>
                <w:color w:val="000000"/>
                <w:lang w:eastAsia="tr-TR"/>
              </w:rPr>
              <w:t>52</w:t>
            </w:r>
          </w:p>
        </w:tc>
      </w:tr>
      <w:tr w:rsidR="009729C9" w:rsidRPr="00D567CF" w14:paraId="310A4D5C" w14:textId="77777777" w:rsidTr="007C463C">
        <w:trPr>
          <w:trHeight w:val="300"/>
        </w:trPr>
        <w:tc>
          <w:tcPr>
            <w:tcW w:w="6091" w:type="dxa"/>
            <w:tcBorders>
              <w:top w:val="nil"/>
              <w:left w:val="single" w:sz="4" w:space="0" w:color="auto"/>
              <w:bottom w:val="single" w:sz="4" w:space="0" w:color="auto"/>
              <w:right w:val="single" w:sz="4" w:space="0" w:color="auto"/>
            </w:tcBorders>
            <w:shd w:val="clear" w:color="auto" w:fill="E7E6E6" w:themeFill="background2"/>
            <w:noWrap/>
            <w:hideMark/>
          </w:tcPr>
          <w:p w14:paraId="76F32446" w14:textId="77777777" w:rsidR="00791356" w:rsidRPr="0014178B" w:rsidRDefault="00791356" w:rsidP="00595C2C">
            <w:pPr>
              <w:suppressAutoHyphens w:val="0"/>
              <w:rPr>
                <w:bCs/>
                <w:color w:val="000000"/>
                <w:lang w:eastAsia="tr-TR"/>
              </w:rPr>
            </w:pPr>
            <w:proofErr w:type="spellStart"/>
            <w:r w:rsidRPr="0014178B">
              <w:rPr>
                <w:bCs/>
                <w:color w:val="000000"/>
                <w:lang w:eastAsia="tr-TR"/>
              </w:rPr>
              <w:t>Red</w:t>
            </w:r>
            <w:proofErr w:type="spellEnd"/>
          </w:p>
        </w:tc>
        <w:tc>
          <w:tcPr>
            <w:tcW w:w="2911" w:type="dxa"/>
            <w:tcBorders>
              <w:top w:val="nil"/>
              <w:left w:val="nil"/>
              <w:bottom w:val="single" w:sz="4" w:space="0" w:color="auto"/>
              <w:right w:val="single" w:sz="4" w:space="0" w:color="auto"/>
            </w:tcBorders>
            <w:shd w:val="clear" w:color="auto" w:fill="E7E6E6" w:themeFill="background2"/>
            <w:noWrap/>
            <w:hideMark/>
          </w:tcPr>
          <w:p w14:paraId="68C38D22" w14:textId="76FAEDA2" w:rsidR="00791356" w:rsidRPr="007F019D" w:rsidRDefault="008E5799" w:rsidP="001E6C3A">
            <w:pPr>
              <w:suppressAutoHyphens w:val="0"/>
              <w:jc w:val="center"/>
              <w:rPr>
                <w:bCs/>
                <w:color w:val="000000"/>
                <w:lang w:eastAsia="tr-TR"/>
              </w:rPr>
            </w:pPr>
            <w:r>
              <w:rPr>
                <w:bCs/>
                <w:color w:val="000000"/>
                <w:lang w:eastAsia="tr-TR"/>
              </w:rPr>
              <w:t>1168</w:t>
            </w:r>
          </w:p>
        </w:tc>
      </w:tr>
      <w:tr w:rsidR="009729C9" w:rsidRPr="00D567CF" w14:paraId="02703819" w14:textId="77777777" w:rsidTr="00522570">
        <w:trPr>
          <w:trHeight w:val="300"/>
        </w:trPr>
        <w:tc>
          <w:tcPr>
            <w:tcW w:w="6091" w:type="dxa"/>
            <w:tcBorders>
              <w:top w:val="nil"/>
              <w:left w:val="single" w:sz="4" w:space="0" w:color="auto"/>
              <w:bottom w:val="single" w:sz="4" w:space="0" w:color="auto"/>
              <w:right w:val="single" w:sz="4" w:space="0" w:color="auto"/>
            </w:tcBorders>
            <w:shd w:val="clear" w:color="auto" w:fill="auto"/>
            <w:noWrap/>
            <w:hideMark/>
          </w:tcPr>
          <w:p w14:paraId="73468D7F" w14:textId="77777777" w:rsidR="00791356" w:rsidRPr="0014178B" w:rsidRDefault="00791356" w:rsidP="00595C2C">
            <w:pPr>
              <w:suppressAutoHyphens w:val="0"/>
              <w:rPr>
                <w:bCs/>
                <w:color w:val="000000"/>
                <w:lang w:eastAsia="tr-TR"/>
              </w:rPr>
            </w:pPr>
            <w:r w:rsidRPr="0014178B">
              <w:rPr>
                <w:bCs/>
                <w:color w:val="000000"/>
                <w:lang w:eastAsia="tr-TR"/>
              </w:rPr>
              <w:t>İncelemesi Devam Eden</w:t>
            </w:r>
          </w:p>
        </w:tc>
        <w:tc>
          <w:tcPr>
            <w:tcW w:w="2911" w:type="dxa"/>
            <w:tcBorders>
              <w:top w:val="nil"/>
              <w:left w:val="nil"/>
              <w:bottom w:val="single" w:sz="4" w:space="0" w:color="auto"/>
              <w:right w:val="single" w:sz="4" w:space="0" w:color="auto"/>
            </w:tcBorders>
            <w:shd w:val="clear" w:color="auto" w:fill="auto"/>
            <w:noWrap/>
            <w:hideMark/>
          </w:tcPr>
          <w:p w14:paraId="74AF417C" w14:textId="3DC8F0CF" w:rsidR="00791356" w:rsidRPr="007F019D" w:rsidRDefault="00C726BC" w:rsidP="001E6C3A">
            <w:pPr>
              <w:suppressAutoHyphens w:val="0"/>
              <w:jc w:val="center"/>
              <w:rPr>
                <w:bCs/>
                <w:color w:val="000000"/>
                <w:lang w:eastAsia="tr-TR"/>
              </w:rPr>
            </w:pPr>
            <w:r w:rsidRPr="007F019D">
              <w:rPr>
                <w:bCs/>
                <w:color w:val="000000"/>
                <w:lang w:eastAsia="tr-TR"/>
              </w:rPr>
              <w:t>280</w:t>
            </w:r>
          </w:p>
        </w:tc>
      </w:tr>
    </w:tbl>
    <w:p w14:paraId="3BB09514" w14:textId="64478E5E" w:rsidR="00951EAF" w:rsidRDefault="00951EAF" w:rsidP="00791356">
      <w:pPr>
        <w:tabs>
          <w:tab w:val="left" w:pos="360"/>
        </w:tabs>
        <w:jc w:val="both"/>
        <w:rPr>
          <w:b/>
          <w:color w:val="CC0000"/>
        </w:rPr>
      </w:pPr>
    </w:p>
    <w:p w14:paraId="282D9E44" w14:textId="7FEBCAB0" w:rsidR="003C7842" w:rsidRDefault="003C7842" w:rsidP="00791356">
      <w:pPr>
        <w:tabs>
          <w:tab w:val="left" w:pos="360"/>
        </w:tabs>
        <w:jc w:val="both"/>
        <w:rPr>
          <w:b/>
          <w:color w:val="CC0000"/>
        </w:rPr>
      </w:pPr>
    </w:p>
    <w:p w14:paraId="13CBBABA" w14:textId="0D2AD578" w:rsidR="00013AE5" w:rsidRDefault="00013AE5" w:rsidP="00791356">
      <w:pPr>
        <w:tabs>
          <w:tab w:val="left" w:pos="360"/>
        </w:tabs>
        <w:jc w:val="both"/>
        <w:rPr>
          <w:b/>
          <w:color w:val="CC0000"/>
        </w:rPr>
      </w:pPr>
    </w:p>
    <w:p w14:paraId="3F4C1038" w14:textId="77777777" w:rsidR="00013AE5" w:rsidRDefault="00013AE5" w:rsidP="00791356">
      <w:pPr>
        <w:tabs>
          <w:tab w:val="left" w:pos="360"/>
        </w:tabs>
        <w:jc w:val="both"/>
        <w:rPr>
          <w:b/>
          <w:color w:val="CC0000"/>
        </w:rPr>
      </w:pPr>
    </w:p>
    <w:p w14:paraId="35E57C61" w14:textId="0F3D6ADE" w:rsidR="00791356" w:rsidRPr="003C7842" w:rsidRDefault="00791356" w:rsidP="003C7842">
      <w:pPr>
        <w:numPr>
          <w:ilvl w:val="0"/>
          <w:numId w:val="4"/>
        </w:numPr>
        <w:tabs>
          <w:tab w:val="left" w:pos="360"/>
        </w:tabs>
        <w:jc w:val="both"/>
        <w:rPr>
          <w:b/>
          <w:color w:val="CC0000"/>
        </w:rPr>
      </w:pPr>
      <w:r>
        <w:rPr>
          <w:b/>
          <w:color w:val="CC0000"/>
        </w:rPr>
        <w:t xml:space="preserve">Cumhuriyet </w:t>
      </w:r>
      <w:r w:rsidR="004E4263">
        <w:rPr>
          <w:b/>
          <w:color w:val="CC0000"/>
        </w:rPr>
        <w:t>Başsavcılıkları Tarafından Düzenlenen İddianamelerin Akıbeti</w:t>
      </w:r>
    </w:p>
    <w:tbl>
      <w:tblPr>
        <w:tblW w:w="8997" w:type="dxa"/>
        <w:tblLayout w:type="fixed"/>
        <w:tblCellMar>
          <w:left w:w="70" w:type="dxa"/>
          <w:right w:w="70" w:type="dxa"/>
        </w:tblCellMar>
        <w:tblLook w:val="04A0" w:firstRow="1" w:lastRow="0" w:firstColumn="1" w:lastColumn="0" w:noHBand="0" w:noVBand="1"/>
      </w:tblPr>
      <w:tblGrid>
        <w:gridCol w:w="6941"/>
        <w:gridCol w:w="2056"/>
      </w:tblGrid>
      <w:tr w:rsidR="00791356" w:rsidRPr="000E46DC" w14:paraId="46A5C17B" w14:textId="77777777" w:rsidTr="00522570">
        <w:trPr>
          <w:trHeight w:val="300"/>
        </w:trPr>
        <w:tc>
          <w:tcPr>
            <w:tcW w:w="8997" w:type="dxa"/>
            <w:gridSpan w:val="2"/>
            <w:tcBorders>
              <w:top w:val="single" w:sz="4" w:space="0" w:color="auto"/>
              <w:left w:val="single" w:sz="4" w:space="0" w:color="auto"/>
              <w:bottom w:val="single" w:sz="4" w:space="0" w:color="auto"/>
              <w:right w:val="single" w:sz="4" w:space="0" w:color="auto"/>
            </w:tcBorders>
            <w:shd w:val="clear" w:color="auto" w:fill="C00000"/>
            <w:hideMark/>
          </w:tcPr>
          <w:p w14:paraId="3FE17080" w14:textId="77777777" w:rsidR="00791356" w:rsidRPr="009729C9" w:rsidRDefault="004E4263" w:rsidP="00791356">
            <w:pPr>
              <w:suppressAutoHyphens w:val="0"/>
              <w:jc w:val="center"/>
              <w:rPr>
                <w:b/>
                <w:bCs/>
                <w:color w:val="FFFFFF"/>
                <w:lang w:eastAsia="tr-TR"/>
              </w:rPr>
            </w:pPr>
            <w:r w:rsidRPr="009729C9">
              <w:rPr>
                <w:b/>
                <w:bCs/>
                <w:color w:val="FFFFFF"/>
                <w:lang w:eastAsia="tr-TR"/>
              </w:rPr>
              <w:t>Cumhuriyet Başsavcılıkları Tarafından Düzenlenen</w:t>
            </w:r>
            <w:r w:rsidR="00791356" w:rsidRPr="009729C9">
              <w:rPr>
                <w:b/>
                <w:bCs/>
                <w:color w:val="FFFFFF"/>
                <w:lang w:eastAsia="tr-TR"/>
              </w:rPr>
              <w:t xml:space="preserve"> İddianamelerin Akıbeti</w:t>
            </w:r>
          </w:p>
        </w:tc>
      </w:tr>
      <w:tr w:rsidR="004E4263" w:rsidRPr="00D567CF" w14:paraId="45810609" w14:textId="77777777" w:rsidTr="00522570">
        <w:trPr>
          <w:trHeight w:val="300"/>
        </w:trPr>
        <w:tc>
          <w:tcPr>
            <w:tcW w:w="6941" w:type="dxa"/>
            <w:tcBorders>
              <w:top w:val="nil"/>
              <w:left w:val="single" w:sz="4" w:space="0" w:color="auto"/>
              <w:bottom w:val="single" w:sz="4" w:space="0" w:color="auto"/>
              <w:right w:val="single" w:sz="4" w:space="0" w:color="auto"/>
            </w:tcBorders>
            <w:shd w:val="clear" w:color="auto" w:fill="auto"/>
            <w:noWrap/>
            <w:hideMark/>
          </w:tcPr>
          <w:p w14:paraId="5FFC637F" w14:textId="77777777" w:rsidR="004E4263" w:rsidRPr="0014178B" w:rsidRDefault="004E4263" w:rsidP="00595C2C">
            <w:pPr>
              <w:suppressAutoHyphens w:val="0"/>
              <w:rPr>
                <w:bCs/>
                <w:color w:val="000000"/>
                <w:lang w:eastAsia="tr-TR"/>
              </w:rPr>
            </w:pPr>
            <w:r w:rsidRPr="0014178B">
              <w:rPr>
                <w:bCs/>
                <w:color w:val="000000"/>
                <w:lang w:eastAsia="tr-TR"/>
              </w:rPr>
              <w:t xml:space="preserve">Mahkemeler Tarafından Kabul Edilen </w:t>
            </w:r>
            <w:r w:rsidR="002D74BE" w:rsidRPr="0014178B">
              <w:rPr>
                <w:bCs/>
                <w:color w:val="000000"/>
                <w:lang w:eastAsia="tr-TR"/>
              </w:rPr>
              <w:t xml:space="preserve">Toplam </w:t>
            </w:r>
            <w:r w:rsidRPr="0014178B">
              <w:rPr>
                <w:bCs/>
                <w:color w:val="000000"/>
                <w:lang w:eastAsia="tr-TR"/>
              </w:rPr>
              <w:t>İddianame Sayısı</w:t>
            </w:r>
          </w:p>
        </w:tc>
        <w:tc>
          <w:tcPr>
            <w:tcW w:w="2056" w:type="dxa"/>
            <w:tcBorders>
              <w:top w:val="nil"/>
              <w:left w:val="nil"/>
              <w:bottom w:val="single" w:sz="4" w:space="0" w:color="auto"/>
              <w:right w:val="single" w:sz="4" w:space="0" w:color="auto"/>
            </w:tcBorders>
            <w:shd w:val="clear" w:color="auto" w:fill="auto"/>
            <w:noWrap/>
            <w:hideMark/>
          </w:tcPr>
          <w:p w14:paraId="7081FAD7" w14:textId="040E329E" w:rsidR="004E4263" w:rsidRPr="007F019D" w:rsidRDefault="006E16F2" w:rsidP="001E6C3A">
            <w:pPr>
              <w:suppressAutoHyphens w:val="0"/>
              <w:jc w:val="center"/>
              <w:rPr>
                <w:bCs/>
                <w:color w:val="000000"/>
                <w:lang w:eastAsia="tr-TR"/>
              </w:rPr>
            </w:pPr>
            <w:r>
              <w:rPr>
                <w:bCs/>
                <w:color w:val="000000"/>
                <w:lang w:eastAsia="tr-TR"/>
              </w:rPr>
              <w:t>7269</w:t>
            </w:r>
          </w:p>
        </w:tc>
      </w:tr>
      <w:tr w:rsidR="00791356" w:rsidRPr="00D567CF" w14:paraId="556C1F5E" w14:textId="77777777" w:rsidTr="000A5646">
        <w:trPr>
          <w:trHeight w:val="300"/>
        </w:trPr>
        <w:tc>
          <w:tcPr>
            <w:tcW w:w="6941" w:type="dxa"/>
            <w:tcBorders>
              <w:top w:val="nil"/>
              <w:left w:val="single" w:sz="4" w:space="0" w:color="auto"/>
              <w:bottom w:val="single" w:sz="4" w:space="0" w:color="auto"/>
              <w:right w:val="single" w:sz="4" w:space="0" w:color="auto"/>
            </w:tcBorders>
            <w:shd w:val="clear" w:color="auto" w:fill="E7E6E6" w:themeFill="background2"/>
            <w:noWrap/>
            <w:hideMark/>
          </w:tcPr>
          <w:p w14:paraId="01D171E6" w14:textId="77777777" w:rsidR="00791356" w:rsidRPr="0014178B" w:rsidRDefault="004E4263" w:rsidP="00595C2C">
            <w:pPr>
              <w:suppressAutoHyphens w:val="0"/>
              <w:rPr>
                <w:bCs/>
                <w:color w:val="000000"/>
                <w:lang w:eastAsia="tr-TR"/>
              </w:rPr>
            </w:pPr>
            <w:r w:rsidRPr="0014178B">
              <w:rPr>
                <w:bCs/>
                <w:color w:val="000000"/>
                <w:lang w:eastAsia="tr-TR"/>
              </w:rPr>
              <w:t xml:space="preserve">Mahkemeler Tarafından </w:t>
            </w:r>
            <w:r w:rsidR="00791356" w:rsidRPr="0014178B">
              <w:rPr>
                <w:bCs/>
                <w:color w:val="000000"/>
                <w:lang w:eastAsia="tr-TR"/>
              </w:rPr>
              <w:t>İade</w:t>
            </w:r>
            <w:r w:rsidRPr="0014178B">
              <w:rPr>
                <w:bCs/>
                <w:color w:val="000000"/>
                <w:lang w:eastAsia="tr-TR"/>
              </w:rPr>
              <w:t xml:space="preserve"> Edilen Toplam İddianame Sayısı</w:t>
            </w:r>
          </w:p>
        </w:tc>
        <w:tc>
          <w:tcPr>
            <w:tcW w:w="2056" w:type="dxa"/>
            <w:tcBorders>
              <w:top w:val="nil"/>
              <w:left w:val="nil"/>
              <w:bottom w:val="single" w:sz="4" w:space="0" w:color="auto"/>
              <w:right w:val="single" w:sz="4" w:space="0" w:color="auto"/>
            </w:tcBorders>
            <w:shd w:val="clear" w:color="auto" w:fill="E7E6E6" w:themeFill="background2"/>
            <w:noWrap/>
            <w:hideMark/>
          </w:tcPr>
          <w:p w14:paraId="5B0B23E0" w14:textId="78C69874" w:rsidR="00791356" w:rsidRPr="007F019D" w:rsidRDefault="006E16F2" w:rsidP="001E6C3A">
            <w:pPr>
              <w:suppressAutoHyphens w:val="0"/>
              <w:jc w:val="center"/>
              <w:rPr>
                <w:bCs/>
                <w:color w:val="000000"/>
                <w:lang w:eastAsia="tr-TR"/>
              </w:rPr>
            </w:pPr>
            <w:r>
              <w:rPr>
                <w:bCs/>
                <w:color w:val="000000"/>
                <w:lang w:eastAsia="tr-TR"/>
              </w:rPr>
              <w:t>339</w:t>
            </w:r>
          </w:p>
        </w:tc>
      </w:tr>
    </w:tbl>
    <w:p w14:paraId="090D9164" w14:textId="084A5299" w:rsidR="00DC26F0" w:rsidRDefault="00DC26F0" w:rsidP="00791356">
      <w:pPr>
        <w:tabs>
          <w:tab w:val="left" w:pos="360"/>
        </w:tabs>
        <w:jc w:val="both"/>
        <w:rPr>
          <w:b/>
          <w:color w:val="CC0000"/>
        </w:rPr>
      </w:pPr>
    </w:p>
    <w:p w14:paraId="538B2011" w14:textId="77777777" w:rsidR="00E32D7B" w:rsidRDefault="00E32D7B">
      <w:pPr>
        <w:pageBreakBefore/>
        <w:numPr>
          <w:ilvl w:val="0"/>
          <w:numId w:val="4"/>
        </w:numPr>
        <w:tabs>
          <w:tab w:val="left" w:pos="360"/>
        </w:tabs>
        <w:jc w:val="both"/>
        <w:rPr>
          <w:b/>
          <w:color w:val="4F81BD"/>
        </w:rPr>
      </w:pPr>
      <w:r>
        <w:rPr>
          <w:b/>
          <w:color w:val="CC0000"/>
        </w:rPr>
        <w:lastRenderedPageBreak/>
        <w:t>Uzlaştırma ile Sonuçlandırılan Soruşturma Sayısı</w:t>
      </w:r>
    </w:p>
    <w:p w14:paraId="1B5A1ED2" w14:textId="77777777" w:rsidR="00E32D7B" w:rsidRDefault="00E32D7B">
      <w:pPr>
        <w:tabs>
          <w:tab w:val="left" w:pos="360"/>
        </w:tabs>
        <w:jc w:val="both"/>
        <w:rPr>
          <w:b/>
          <w:color w:val="4F81BD"/>
        </w:rPr>
      </w:pPr>
    </w:p>
    <w:tbl>
      <w:tblPr>
        <w:tblW w:w="9214" w:type="dxa"/>
        <w:tblLayout w:type="fixed"/>
        <w:tblLook w:val="0000" w:firstRow="0" w:lastRow="0" w:firstColumn="0" w:lastColumn="0" w:noHBand="0" w:noVBand="0"/>
      </w:tblPr>
      <w:tblGrid>
        <w:gridCol w:w="5213"/>
        <w:gridCol w:w="4001"/>
      </w:tblGrid>
      <w:tr w:rsidR="00E32D7B" w14:paraId="6BFB23D2" w14:textId="77777777" w:rsidTr="00E91BBE">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6B5D0E51" w14:textId="77777777" w:rsidR="00E32D7B" w:rsidRDefault="00E32D7B">
            <w:pPr>
              <w:tabs>
                <w:tab w:val="left" w:pos="360"/>
              </w:tabs>
              <w:jc w:val="center"/>
            </w:pPr>
            <w:r>
              <w:rPr>
                <w:b/>
                <w:color w:val="FFFFFF"/>
              </w:rPr>
              <w:t>Uzlaştırma Dosyaları</w:t>
            </w:r>
          </w:p>
        </w:tc>
      </w:tr>
      <w:tr w:rsidR="00E32D7B" w14:paraId="30DDFA65" w14:textId="77777777" w:rsidTr="00E91BBE">
        <w:tc>
          <w:tcPr>
            <w:tcW w:w="5213" w:type="dxa"/>
            <w:tcBorders>
              <w:left w:val="single" w:sz="4" w:space="0" w:color="000000"/>
              <w:bottom w:val="single" w:sz="4" w:space="0" w:color="000000"/>
            </w:tcBorders>
            <w:shd w:val="clear" w:color="auto" w:fill="auto"/>
          </w:tcPr>
          <w:p w14:paraId="5EAFBBA7" w14:textId="4CA8584A" w:rsidR="00E32D7B" w:rsidRPr="0014178B" w:rsidRDefault="00E32D7B" w:rsidP="00055BB4">
            <w:pPr>
              <w:tabs>
                <w:tab w:val="left" w:pos="360"/>
              </w:tabs>
              <w:jc w:val="both"/>
            </w:pPr>
            <w:r w:rsidRPr="0014178B">
              <w:t>Uzlaştırma</w:t>
            </w:r>
            <w:r w:rsidR="00055BB4" w:rsidRPr="0014178B">
              <w:t xml:space="preserve"> Bürosuna Gönderilen Toplam </w:t>
            </w:r>
            <w:r w:rsidRPr="0014178B">
              <w:t>Dosya Sayısı</w:t>
            </w:r>
          </w:p>
        </w:tc>
        <w:tc>
          <w:tcPr>
            <w:tcW w:w="4001" w:type="dxa"/>
            <w:tcBorders>
              <w:left w:val="single" w:sz="4" w:space="0" w:color="000000"/>
              <w:bottom w:val="single" w:sz="4" w:space="0" w:color="000000"/>
              <w:right w:val="single" w:sz="4" w:space="0" w:color="000000"/>
            </w:tcBorders>
            <w:shd w:val="clear" w:color="auto" w:fill="auto"/>
          </w:tcPr>
          <w:p w14:paraId="16BECD7D" w14:textId="267A76B6" w:rsidR="00E32D7B" w:rsidRDefault="006E16F2" w:rsidP="001E6C3A">
            <w:pPr>
              <w:tabs>
                <w:tab w:val="left" w:pos="360"/>
              </w:tabs>
              <w:snapToGrid w:val="0"/>
              <w:jc w:val="center"/>
            </w:pPr>
            <w:r>
              <w:t>2668</w:t>
            </w:r>
          </w:p>
        </w:tc>
      </w:tr>
      <w:tr w:rsidR="00E32D7B" w14:paraId="1A667D1F" w14:textId="77777777" w:rsidTr="007C463C">
        <w:tc>
          <w:tcPr>
            <w:tcW w:w="5213" w:type="dxa"/>
            <w:tcBorders>
              <w:left w:val="single" w:sz="4" w:space="0" w:color="000000"/>
              <w:bottom w:val="single" w:sz="4" w:space="0" w:color="000000"/>
            </w:tcBorders>
            <w:shd w:val="clear" w:color="auto" w:fill="E7E6E6" w:themeFill="background2"/>
          </w:tcPr>
          <w:p w14:paraId="4EDBC131" w14:textId="66729DF5" w:rsidR="00E32D7B" w:rsidRPr="0014178B" w:rsidRDefault="00E32D7B" w:rsidP="00055BB4">
            <w:pPr>
              <w:tabs>
                <w:tab w:val="left" w:pos="360"/>
              </w:tabs>
              <w:jc w:val="both"/>
            </w:pPr>
            <w:r w:rsidRPr="0014178B">
              <w:t xml:space="preserve">Uzlaştırma </w:t>
            </w:r>
            <w:r w:rsidR="00055BB4" w:rsidRPr="0014178B">
              <w:t>ile Sonuçlanan</w:t>
            </w:r>
            <w:r w:rsidRPr="0014178B">
              <w:t xml:space="preserve"> Dosya Sayısı</w:t>
            </w:r>
          </w:p>
        </w:tc>
        <w:tc>
          <w:tcPr>
            <w:tcW w:w="4001" w:type="dxa"/>
            <w:tcBorders>
              <w:left w:val="single" w:sz="4" w:space="0" w:color="000000"/>
              <w:bottom w:val="single" w:sz="4" w:space="0" w:color="000000"/>
              <w:right w:val="single" w:sz="4" w:space="0" w:color="000000"/>
            </w:tcBorders>
            <w:shd w:val="clear" w:color="auto" w:fill="E7E6E6" w:themeFill="background2"/>
          </w:tcPr>
          <w:p w14:paraId="5F8F6019" w14:textId="15018A02" w:rsidR="00E32D7B" w:rsidRDefault="006E16F2" w:rsidP="001E6C3A">
            <w:pPr>
              <w:tabs>
                <w:tab w:val="left" w:pos="360"/>
              </w:tabs>
              <w:snapToGrid w:val="0"/>
              <w:jc w:val="center"/>
            </w:pPr>
            <w:r>
              <w:t>1360</w:t>
            </w:r>
          </w:p>
        </w:tc>
      </w:tr>
      <w:tr w:rsidR="00E32D7B" w14:paraId="5BDB8390" w14:textId="77777777" w:rsidTr="007C463C">
        <w:tc>
          <w:tcPr>
            <w:tcW w:w="5213" w:type="dxa"/>
            <w:tcBorders>
              <w:top w:val="single" w:sz="4" w:space="0" w:color="000000"/>
              <w:left w:val="single" w:sz="4" w:space="0" w:color="000000"/>
              <w:bottom w:val="single" w:sz="4" w:space="0" w:color="000000"/>
            </w:tcBorders>
            <w:shd w:val="clear" w:color="auto" w:fill="FFFFFF" w:themeFill="background1"/>
          </w:tcPr>
          <w:p w14:paraId="68DAC029" w14:textId="71C06C72" w:rsidR="00E32D7B" w:rsidRPr="00FE583A" w:rsidRDefault="00055BB4" w:rsidP="00055BB4">
            <w:pPr>
              <w:tabs>
                <w:tab w:val="left" w:pos="360"/>
              </w:tabs>
              <w:jc w:val="both"/>
              <w:rPr>
                <w:color w:val="000000" w:themeColor="text1"/>
              </w:rPr>
            </w:pPr>
            <w:r w:rsidRPr="00FE583A">
              <w:rPr>
                <w:color w:val="000000" w:themeColor="text1"/>
              </w:rPr>
              <w:t>Uzlaştırma Sağl</w:t>
            </w:r>
            <w:r w:rsidR="00E32D7B" w:rsidRPr="00FE583A">
              <w:rPr>
                <w:color w:val="000000" w:themeColor="text1"/>
              </w:rPr>
              <w:t>anamayan Dosya Sayısı</w:t>
            </w:r>
          </w:p>
        </w:tc>
        <w:tc>
          <w:tcPr>
            <w:tcW w:w="40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B0AE40D" w14:textId="113924D3" w:rsidR="00E32D7B" w:rsidRPr="00FE583A" w:rsidRDefault="006E16F2" w:rsidP="001E6C3A">
            <w:pPr>
              <w:tabs>
                <w:tab w:val="left" w:pos="360"/>
              </w:tabs>
              <w:snapToGrid w:val="0"/>
              <w:jc w:val="center"/>
              <w:rPr>
                <w:color w:val="000000" w:themeColor="text1"/>
              </w:rPr>
            </w:pPr>
            <w:r>
              <w:rPr>
                <w:color w:val="000000" w:themeColor="text1"/>
              </w:rPr>
              <w:t>1308</w:t>
            </w:r>
          </w:p>
        </w:tc>
      </w:tr>
    </w:tbl>
    <w:p w14:paraId="0F531809" w14:textId="77777777" w:rsidR="004970AD" w:rsidRDefault="004970AD">
      <w:pPr>
        <w:tabs>
          <w:tab w:val="left" w:pos="360"/>
        </w:tabs>
        <w:jc w:val="center"/>
        <w:rPr>
          <w:b/>
          <w:lang w:eastAsia="tr-TR"/>
        </w:rPr>
      </w:pPr>
    </w:p>
    <w:p w14:paraId="7E282AA6" w14:textId="77777777" w:rsidR="00EB2705" w:rsidRDefault="00EB2705" w:rsidP="00EB2705">
      <w:r>
        <w:rPr>
          <w:b/>
          <w:color w:val="C00000"/>
        </w:rPr>
        <w:t xml:space="preserve">     </w:t>
      </w:r>
      <w:r w:rsidRPr="00546870">
        <w:rPr>
          <w:b/>
          <w:color w:val="C00000"/>
        </w:rPr>
        <w:t>10. Seri Muhakeme Usulüne İlişkin Cumhuriyet Başsavcılığı Dosya Sayıları</w:t>
      </w:r>
    </w:p>
    <w:p w14:paraId="5E785F6B" w14:textId="77777777" w:rsidR="00EB2705" w:rsidRDefault="00EB2705" w:rsidP="00EB2705"/>
    <w:tbl>
      <w:tblPr>
        <w:tblW w:w="9214" w:type="dxa"/>
        <w:tblLayout w:type="fixed"/>
        <w:tblLook w:val="0000" w:firstRow="0" w:lastRow="0" w:firstColumn="0" w:lastColumn="0" w:noHBand="0" w:noVBand="0"/>
      </w:tblPr>
      <w:tblGrid>
        <w:gridCol w:w="5213"/>
        <w:gridCol w:w="4001"/>
      </w:tblGrid>
      <w:tr w:rsidR="00EB2705" w:rsidRPr="009428B6" w14:paraId="2B4D77FA" w14:textId="77777777" w:rsidTr="00184CE5">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4AF16F73" w14:textId="77777777" w:rsidR="00EB2705" w:rsidRPr="009428B6" w:rsidRDefault="00EB2705" w:rsidP="00184CE5">
            <w:pPr>
              <w:tabs>
                <w:tab w:val="left" w:pos="360"/>
              </w:tabs>
              <w:jc w:val="center"/>
              <w:rPr>
                <w:color w:val="7030A0"/>
              </w:rPr>
            </w:pPr>
            <w:r w:rsidRPr="00190038">
              <w:rPr>
                <w:b/>
                <w:color w:val="FFFFFF" w:themeColor="background1"/>
              </w:rPr>
              <w:t>Seri Muhakeme Usulü Dosya Sayıları</w:t>
            </w:r>
          </w:p>
        </w:tc>
      </w:tr>
      <w:tr w:rsidR="00EB2705" w:rsidRPr="009428B6" w14:paraId="6EC1F040" w14:textId="77777777" w:rsidTr="00184CE5">
        <w:tc>
          <w:tcPr>
            <w:tcW w:w="5213" w:type="dxa"/>
            <w:tcBorders>
              <w:left w:val="single" w:sz="4" w:space="0" w:color="000000"/>
              <w:bottom w:val="single" w:sz="4" w:space="0" w:color="000000"/>
            </w:tcBorders>
            <w:shd w:val="clear" w:color="auto" w:fill="auto"/>
          </w:tcPr>
          <w:p w14:paraId="56008C8F" w14:textId="77777777" w:rsidR="00EB2705" w:rsidRPr="00190038" w:rsidRDefault="00EB2705" w:rsidP="00184CE5">
            <w:pPr>
              <w:tabs>
                <w:tab w:val="left" w:pos="360"/>
              </w:tabs>
              <w:jc w:val="both"/>
            </w:pPr>
            <w:r w:rsidRPr="00190038">
              <w:t>Seri Muhakeme Bürosuna Gelen Toplam Dosya Sayısı</w:t>
            </w:r>
          </w:p>
        </w:tc>
        <w:tc>
          <w:tcPr>
            <w:tcW w:w="4001" w:type="dxa"/>
            <w:tcBorders>
              <w:left w:val="single" w:sz="4" w:space="0" w:color="000000"/>
              <w:bottom w:val="single" w:sz="4" w:space="0" w:color="000000"/>
              <w:right w:val="single" w:sz="4" w:space="0" w:color="000000"/>
            </w:tcBorders>
            <w:shd w:val="clear" w:color="auto" w:fill="auto"/>
          </w:tcPr>
          <w:p w14:paraId="6E1D2283" w14:textId="201114B1" w:rsidR="00EB2705" w:rsidRPr="000A0897" w:rsidRDefault="007900C3" w:rsidP="00184CE5">
            <w:pPr>
              <w:tabs>
                <w:tab w:val="left" w:pos="360"/>
              </w:tabs>
              <w:snapToGrid w:val="0"/>
              <w:jc w:val="center"/>
            </w:pPr>
            <w:r w:rsidRPr="000A0897">
              <w:t>1394</w:t>
            </w:r>
          </w:p>
        </w:tc>
      </w:tr>
      <w:tr w:rsidR="00EB2705" w:rsidRPr="009428B6" w14:paraId="0B5FC91B" w14:textId="77777777" w:rsidTr="00184CE5">
        <w:tc>
          <w:tcPr>
            <w:tcW w:w="5213" w:type="dxa"/>
            <w:tcBorders>
              <w:left w:val="single" w:sz="4" w:space="0" w:color="000000"/>
              <w:bottom w:val="single" w:sz="4" w:space="0" w:color="000000"/>
            </w:tcBorders>
            <w:shd w:val="clear" w:color="auto" w:fill="auto"/>
          </w:tcPr>
          <w:p w14:paraId="212AC069" w14:textId="77777777" w:rsidR="00EB2705" w:rsidRPr="00190038" w:rsidRDefault="00EB2705" w:rsidP="00184CE5">
            <w:pPr>
              <w:tabs>
                <w:tab w:val="left" w:pos="360"/>
              </w:tabs>
              <w:jc w:val="both"/>
            </w:pPr>
            <w:r w:rsidRPr="00190038">
              <w:t>Seri Muhakeme Bürosuna Gelen Dosyalardan Kovuşturmaya Yer Olmadığına Dair Verilen Dosya Sayısı</w:t>
            </w:r>
          </w:p>
        </w:tc>
        <w:tc>
          <w:tcPr>
            <w:tcW w:w="4001" w:type="dxa"/>
            <w:tcBorders>
              <w:left w:val="single" w:sz="4" w:space="0" w:color="000000"/>
              <w:bottom w:val="single" w:sz="4" w:space="0" w:color="000000"/>
              <w:right w:val="single" w:sz="4" w:space="0" w:color="000000"/>
            </w:tcBorders>
            <w:shd w:val="clear" w:color="auto" w:fill="auto"/>
          </w:tcPr>
          <w:p w14:paraId="00244B0C" w14:textId="2D5941E8" w:rsidR="00EB2705" w:rsidRPr="000A0897" w:rsidRDefault="007900C3" w:rsidP="00184CE5">
            <w:pPr>
              <w:tabs>
                <w:tab w:val="left" w:pos="360"/>
              </w:tabs>
              <w:snapToGrid w:val="0"/>
              <w:jc w:val="center"/>
            </w:pPr>
            <w:r w:rsidRPr="000A0897">
              <w:t>192</w:t>
            </w:r>
          </w:p>
        </w:tc>
      </w:tr>
      <w:tr w:rsidR="00EB2705" w:rsidRPr="009428B6" w14:paraId="74839CDD" w14:textId="77777777" w:rsidTr="00184CE5">
        <w:tc>
          <w:tcPr>
            <w:tcW w:w="5213" w:type="dxa"/>
            <w:tcBorders>
              <w:top w:val="single" w:sz="4" w:space="0" w:color="000000"/>
              <w:left w:val="single" w:sz="4" w:space="0" w:color="000000"/>
              <w:bottom w:val="single" w:sz="4" w:space="0" w:color="000000"/>
            </w:tcBorders>
            <w:shd w:val="clear" w:color="auto" w:fill="F2F2F2"/>
          </w:tcPr>
          <w:p w14:paraId="74B2B7B2" w14:textId="77777777" w:rsidR="00EB2705" w:rsidRPr="00190038" w:rsidRDefault="00EB2705" w:rsidP="00184CE5">
            <w:pPr>
              <w:tabs>
                <w:tab w:val="left" w:pos="360"/>
              </w:tabs>
              <w:jc w:val="both"/>
            </w:pPr>
            <w:r w:rsidRPr="00190038">
              <w:t xml:space="preserve">Seri Muhakeme Usulünün Uygulanması Şüpheliye Teklif Edilen Dosya Sayısı </w:t>
            </w:r>
          </w:p>
        </w:tc>
        <w:tc>
          <w:tcPr>
            <w:tcW w:w="4001" w:type="dxa"/>
            <w:tcBorders>
              <w:top w:val="single" w:sz="4" w:space="0" w:color="000000"/>
              <w:left w:val="single" w:sz="4" w:space="0" w:color="000000"/>
              <w:bottom w:val="single" w:sz="4" w:space="0" w:color="000000"/>
              <w:right w:val="single" w:sz="4" w:space="0" w:color="000000"/>
            </w:tcBorders>
            <w:shd w:val="clear" w:color="auto" w:fill="F2F2F2"/>
          </w:tcPr>
          <w:p w14:paraId="073E1A4C" w14:textId="445557A4" w:rsidR="00EB2705" w:rsidRPr="000A0897" w:rsidRDefault="007900C3" w:rsidP="00184CE5">
            <w:pPr>
              <w:tabs>
                <w:tab w:val="left" w:pos="360"/>
              </w:tabs>
              <w:snapToGrid w:val="0"/>
              <w:jc w:val="center"/>
            </w:pPr>
            <w:r w:rsidRPr="000A0897">
              <w:t>1033</w:t>
            </w:r>
          </w:p>
        </w:tc>
      </w:tr>
      <w:tr w:rsidR="00EB2705" w:rsidRPr="009428B6" w14:paraId="4BB28E60" w14:textId="77777777" w:rsidTr="00184CE5">
        <w:tc>
          <w:tcPr>
            <w:tcW w:w="5213" w:type="dxa"/>
            <w:tcBorders>
              <w:top w:val="single" w:sz="4" w:space="0" w:color="000000"/>
              <w:left w:val="single" w:sz="4" w:space="0" w:color="000000"/>
              <w:bottom w:val="single" w:sz="4" w:space="0" w:color="000000"/>
            </w:tcBorders>
            <w:shd w:val="clear" w:color="auto" w:fill="F2F2F2"/>
          </w:tcPr>
          <w:p w14:paraId="7825C085" w14:textId="77777777" w:rsidR="00EB2705" w:rsidRPr="00190038" w:rsidRDefault="00EB2705" w:rsidP="00184CE5">
            <w:pPr>
              <w:tabs>
                <w:tab w:val="left" w:pos="360"/>
              </w:tabs>
              <w:jc w:val="both"/>
            </w:pPr>
            <w:r w:rsidRPr="00190038">
              <w:t xml:space="preserve">Seri Muhakeme Bürosuna Gelen Dosyalarda Kamu Davasının Açılmasının Ertelenmesi Kararı Verilen Dosya Sayısı </w:t>
            </w:r>
          </w:p>
        </w:tc>
        <w:tc>
          <w:tcPr>
            <w:tcW w:w="4001" w:type="dxa"/>
            <w:tcBorders>
              <w:top w:val="single" w:sz="4" w:space="0" w:color="000000"/>
              <w:left w:val="single" w:sz="4" w:space="0" w:color="000000"/>
              <w:bottom w:val="single" w:sz="4" w:space="0" w:color="000000"/>
              <w:right w:val="single" w:sz="4" w:space="0" w:color="000000"/>
            </w:tcBorders>
            <w:shd w:val="clear" w:color="auto" w:fill="F2F2F2"/>
          </w:tcPr>
          <w:p w14:paraId="5B57A06E" w14:textId="3ACFA19F" w:rsidR="00EB2705" w:rsidRPr="000A0897" w:rsidRDefault="007900C3" w:rsidP="00184CE5">
            <w:pPr>
              <w:tabs>
                <w:tab w:val="left" w:pos="360"/>
              </w:tabs>
              <w:snapToGrid w:val="0"/>
              <w:jc w:val="center"/>
            </w:pPr>
            <w:r w:rsidRPr="000A0897">
              <w:t>19</w:t>
            </w:r>
          </w:p>
        </w:tc>
      </w:tr>
      <w:tr w:rsidR="00EB2705" w:rsidRPr="009428B6" w14:paraId="2A6F731D" w14:textId="77777777" w:rsidTr="00184CE5">
        <w:tc>
          <w:tcPr>
            <w:tcW w:w="5213" w:type="dxa"/>
            <w:tcBorders>
              <w:top w:val="single" w:sz="4" w:space="0" w:color="000000"/>
              <w:left w:val="single" w:sz="4" w:space="0" w:color="000000"/>
              <w:bottom w:val="single" w:sz="4" w:space="0" w:color="000000"/>
            </w:tcBorders>
            <w:shd w:val="clear" w:color="auto" w:fill="F2F2F2"/>
          </w:tcPr>
          <w:p w14:paraId="1C0CE0BA" w14:textId="77777777" w:rsidR="00EB2705" w:rsidRPr="00190038" w:rsidRDefault="00EB2705" w:rsidP="00184CE5">
            <w:pPr>
              <w:tabs>
                <w:tab w:val="left" w:pos="360"/>
              </w:tabs>
              <w:jc w:val="both"/>
            </w:pPr>
            <w:r w:rsidRPr="00190038">
              <w:t>Şüphelinin Teklifi Reddetmesi/ Usulün Uygulanmasından Vazgeçilmesi Nedeniyle İddianame Düzenlenen Dosya Sayısı</w:t>
            </w:r>
          </w:p>
        </w:tc>
        <w:tc>
          <w:tcPr>
            <w:tcW w:w="4001" w:type="dxa"/>
            <w:tcBorders>
              <w:top w:val="single" w:sz="4" w:space="0" w:color="000000"/>
              <w:left w:val="single" w:sz="4" w:space="0" w:color="000000"/>
              <w:bottom w:val="single" w:sz="4" w:space="0" w:color="000000"/>
              <w:right w:val="single" w:sz="4" w:space="0" w:color="000000"/>
            </w:tcBorders>
            <w:shd w:val="clear" w:color="auto" w:fill="F2F2F2"/>
          </w:tcPr>
          <w:p w14:paraId="35160FF8" w14:textId="4D301ABF" w:rsidR="00EB2705" w:rsidRPr="000A0897" w:rsidRDefault="007900C3" w:rsidP="00184CE5">
            <w:pPr>
              <w:tabs>
                <w:tab w:val="left" w:pos="360"/>
              </w:tabs>
              <w:snapToGrid w:val="0"/>
              <w:jc w:val="center"/>
            </w:pPr>
            <w:r w:rsidRPr="000A0897">
              <w:t>83</w:t>
            </w:r>
          </w:p>
        </w:tc>
      </w:tr>
    </w:tbl>
    <w:p w14:paraId="109FE718" w14:textId="77777777" w:rsidR="00EB2705" w:rsidRDefault="00EB2705" w:rsidP="00EB2705"/>
    <w:p w14:paraId="18DD2D8B" w14:textId="46889CE7" w:rsidR="009428B6" w:rsidRDefault="009428B6" w:rsidP="004970AD"/>
    <w:p w14:paraId="0597C9CF" w14:textId="231D7A9C" w:rsidR="003C7842" w:rsidRDefault="00E32D7B" w:rsidP="003C7842">
      <w:pPr>
        <w:pStyle w:val="Balk4"/>
        <w:numPr>
          <w:ilvl w:val="1"/>
          <w:numId w:val="5"/>
        </w:numPr>
        <w:ind w:left="0"/>
        <w:rPr>
          <w:color w:val="C00000"/>
          <w:sz w:val="24"/>
          <w:szCs w:val="24"/>
        </w:rPr>
      </w:pPr>
      <w:bookmarkStart w:id="179" w:name="__RefHeading__191_1323963809"/>
      <w:bookmarkStart w:id="180" w:name="__RefHeading__320_597354004"/>
      <w:bookmarkStart w:id="181" w:name="__RefHeading__234_1086036030"/>
      <w:bookmarkStart w:id="182" w:name="__RefHeading__179_1589488387"/>
      <w:bookmarkStart w:id="183" w:name="__RefHeading___Toc450743424"/>
      <w:bookmarkStart w:id="184" w:name="__RefHeading__756_2095565461"/>
      <w:bookmarkStart w:id="185" w:name="__RefHeading__613_796719703"/>
      <w:bookmarkStart w:id="186" w:name="_Toc455182135"/>
      <w:bookmarkStart w:id="187" w:name="_Toc92879964"/>
      <w:bookmarkStart w:id="188" w:name="_Toc94867870"/>
      <w:bookmarkStart w:id="189" w:name="_Toc121219598"/>
      <w:bookmarkEnd w:id="179"/>
      <w:bookmarkEnd w:id="180"/>
      <w:bookmarkEnd w:id="181"/>
      <w:bookmarkEnd w:id="182"/>
      <w:bookmarkEnd w:id="183"/>
      <w:bookmarkEnd w:id="184"/>
      <w:bookmarkEnd w:id="185"/>
      <w:r>
        <w:rPr>
          <w:color w:val="C00000"/>
          <w:sz w:val="24"/>
          <w:szCs w:val="24"/>
        </w:rPr>
        <w:t>MÜLHAKAT CUMHURİYET BAŞSAVCILIKLARI</w:t>
      </w:r>
      <w:bookmarkStart w:id="190" w:name="_Toc121219599"/>
      <w:bookmarkEnd w:id="186"/>
      <w:bookmarkEnd w:id="187"/>
      <w:bookmarkEnd w:id="188"/>
      <w:bookmarkEnd w:id="189"/>
    </w:p>
    <w:p w14:paraId="3CF570CA" w14:textId="77777777" w:rsidR="003C7842" w:rsidRPr="003C7842" w:rsidRDefault="003C7842" w:rsidP="003C7842"/>
    <w:p w14:paraId="041BCAD5" w14:textId="69091309" w:rsidR="003C7842" w:rsidRDefault="002C1EB9" w:rsidP="002C1EB9">
      <w:pPr>
        <w:tabs>
          <w:tab w:val="left" w:pos="360"/>
        </w:tabs>
        <w:jc w:val="both"/>
        <w:rPr>
          <w:b/>
          <w:color w:val="C00000"/>
        </w:rPr>
      </w:pPr>
      <w:r w:rsidRPr="003C7842">
        <w:rPr>
          <w:b/>
          <w:noProof/>
          <w:color w:val="C00000"/>
          <w:lang w:eastAsia="tr-TR"/>
        </w:rPr>
        <mc:AlternateContent>
          <mc:Choice Requires="wps">
            <w:drawing>
              <wp:anchor distT="0" distB="0" distL="89535" distR="89535" simplePos="0" relativeHeight="251689984" behindDoc="0" locked="0" layoutInCell="1" allowOverlap="1" wp14:anchorId="76EE660B" wp14:editId="32CDB8B2">
                <wp:simplePos x="0" y="0"/>
                <wp:positionH relativeFrom="margin">
                  <wp:posOffset>-26670</wp:posOffset>
                </wp:positionH>
                <wp:positionV relativeFrom="paragraph">
                  <wp:posOffset>247015</wp:posOffset>
                </wp:positionV>
                <wp:extent cx="6372225" cy="1623695"/>
                <wp:effectExtent l="0" t="0" r="9525" b="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2225" cy="1623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10031" w:type="dxa"/>
                              <w:tblLayout w:type="fixed"/>
                              <w:tblLook w:val="0000" w:firstRow="0" w:lastRow="0" w:firstColumn="0" w:lastColumn="0" w:noHBand="0" w:noVBand="0"/>
                            </w:tblPr>
                            <w:tblGrid>
                              <w:gridCol w:w="1951"/>
                              <w:gridCol w:w="1276"/>
                              <w:gridCol w:w="1417"/>
                              <w:gridCol w:w="1130"/>
                              <w:gridCol w:w="1564"/>
                              <w:gridCol w:w="1559"/>
                              <w:gridCol w:w="1134"/>
                            </w:tblGrid>
                            <w:tr w:rsidR="004734CF" w14:paraId="5E05C773" w14:textId="77777777" w:rsidTr="007B3A86">
                              <w:trPr>
                                <w:trHeight w:val="216"/>
                              </w:trPr>
                              <w:tc>
                                <w:tcPr>
                                  <w:tcW w:w="7338" w:type="dxa"/>
                                  <w:gridSpan w:val="5"/>
                                  <w:tcBorders>
                                    <w:top w:val="single" w:sz="4" w:space="0" w:color="000000"/>
                                    <w:left w:val="single" w:sz="4" w:space="0" w:color="000000"/>
                                    <w:bottom w:val="single" w:sz="4" w:space="0" w:color="000000"/>
                                    <w:right w:val="single" w:sz="4" w:space="0" w:color="000000"/>
                                  </w:tcBorders>
                                  <w:shd w:val="clear" w:color="auto" w:fill="C00000"/>
                                </w:tcPr>
                                <w:p w14:paraId="42098EF9" w14:textId="77777777" w:rsidR="004734CF" w:rsidRDefault="004734CF">
                                  <w:pPr>
                                    <w:jc w:val="center"/>
                                  </w:pPr>
                                  <w:r>
                                    <w:rPr>
                                      <w:b/>
                                      <w:color w:val="FFFFFF"/>
                                    </w:rPr>
                                    <w:t>Cumhuriyet Başsavcılığı Soruşturma Dosyaları</w:t>
                                  </w:r>
                                </w:p>
                              </w:tc>
                              <w:tc>
                                <w:tcPr>
                                  <w:tcW w:w="1559" w:type="dxa"/>
                                  <w:tcBorders>
                                    <w:top w:val="single" w:sz="4" w:space="0" w:color="000000"/>
                                    <w:left w:val="single" w:sz="4" w:space="0" w:color="000000"/>
                                    <w:bottom w:val="single" w:sz="4" w:space="0" w:color="000000"/>
                                    <w:right w:val="single" w:sz="4" w:space="0" w:color="000000"/>
                                  </w:tcBorders>
                                  <w:shd w:val="clear" w:color="auto" w:fill="C00000"/>
                                </w:tcPr>
                                <w:p w14:paraId="03BEC10D" w14:textId="77777777" w:rsidR="004734CF" w:rsidRDefault="004734CF">
                                  <w:pPr>
                                    <w:jc w:val="center"/>
                                    <w:rPr>
                                      <w:b/>
                                      <w:color w:val="FFFFFF"/>
                                    </w:rPr>
                                  </w:pPr>
                                </w:p>
                              </w:tc>
                              <w:tc>
                                <w:tcPr>
                                  <w:tcW w:w="1134" w:type="dxa"/>
                                  <w:tcBorders>
                                    <w:top w:val="single" w:sz="4" w:space="0" w:color="000000"/>
                                    <w:left w:val="single" w:sz="4" w:space="0" w:color="000000"/>
                                    <w:bottom w:val="single" w:sz="4" w:space="0" w:color="000000"/>
                                    <w:right w:val="single" w:sz="4" w:space="0" w:color="000000"/>
                                  </w:tcBorders>
                                  <w:shd w:val="clear" w:color="auto" w:fill="C00000"/>
                                </w:tcPr>
                                <w:p w14:paraId="4800B3FD" w14:textId="77777777" w:rsidR="004734CF" w:rsidRDefault="004734CF">
                                  <w:pPr>
                                    <w:jc w:val="center"/>
                                    <w:rPr>
                                      <w:b/>
                                      <w:color w:val="FFFFFF"/>
                                    </w:rPr>
                                  </w:pPr>
                                </w:p>
                              </w:tc>
                            </w:tr>
                            <w:tr w:rsidR="004734CF" w14:paraId="5C6EB65B" w14:textId="77777777" w:rsidTr="007B3A86">
                              <w:trPr>
                                <w:trHeight w:val="867"/>
                              </w:trPr>
                              <w:tc>
                                <w:tcPr>
                                  <w:tcW w:w="1951" w:type="dxa"/>
                                  <w:tcBorders>
                                    <w:top w:val="single" w:sz="4" w:space="0" w:color="000000"/>
                                    <w:left w:val="single" w:sz="4" w:space="0" w:color="000000"/>
                                    <w:bottom w:val="single" w:sz="4" w:space="0" w:color="000000"/>
                                  </w:tcBorders>
                                  <w:shd w:val="clear" w:color="auto" w:fill="auto"/>
                                </w:tcPr>
                                <w:p w14:paraId="1EC17F1D" w14:textId="77777777" w:rsidR="004734CF" w:rsidRDefault="004734CF">
                                  <w:pPr>
                                    <w:snapToGrid w:val="0"/>
                                    <w:jc w:val="center"/>
                                    <w:rPr>
                                      <w:b/>
                                    </w:rPr>
                                  </w:pPr>
                                </w:p>
                              </w:tc>
                              <w:tc>
                                <w:tcPr>
                                  <w:tcW w:w="1276" w:type="dxa"/>
                                  <w:tcBorders>
                                    <w:top w:val="single" w:sz="4" w:space="0" w:color="000000"/>
                                    <w:left w:val="single" w:sz="4" w:space="0" w:color="000000"/>
                                    <w:bottom w:val="single" w:sz="4" w:space="0" w:color="000000"/>
                                  </w:tcBorders>
                                  <w:shd w:val="clear" w:color="auto" w:fill="auto"/>
                                </w:tcPr>
                                <w:p w14:paraId="00364A70" w14:textId="77777777" w:rsidR="004734CF" w:rsidRDefault="004734CF">
                                  <w:pPr>
                                    <w:jc w:val="center"/>
                                    <w:rPr>
                                      <w:b/>
                                    </w:rPr>
                                  </w:pPr>
                                  <w:r>
                                    <w:rPr>
                                      <w:b/>
                                    </w:rPr>
                                    <w:t xml:space="preserve">Yıl İçerisinde Gelen Dosya Sayısı  </w:t>
                                  </w:r>
                                </w:p>
                              </w:tc>
                              <w:tc>
                                <w:tcPr>
                                  <w:tcW w:w="1417" w:type="dxa"/>
                                  <w:tcBorders>
                                    <w:top w:val="single" w:sz="4" w:space="0" w:color="000000"/>
                                    <w:left w:val="single" w:sz="4" w:space="0" w:color="000000"/>
                                    <w:bottom w:val="single" w:sz="4" w:space="0" w:color="000000"/>
                                  </w:tcBorders>
                                  <w:shd w:val="clear" w:color="auto" w:fill="auto"/>
                                </w:tcPr>
                                <w:p w14:paraId="3DD2686E" w14:textId="77777777" w:rsidR="004734CF" w:rsidRDefault="004734CF">
                                  <w:pPr>
                                    <w:jc w:val="center"/>
                                    <w:rPr>
                                      <w:b/>
                                    </w:rPr>
                                  </w:pPr>
                                  <w:r>
                                    <w:rPr>
                                      <w:b/>
                                    </w:rPr>
                                    <w:t>Bir Önceki Yıldan Devreden Dosya Sayısı</w:t>
                                  </w:r>
                                </w:p>
                              </w:tc>
                              <w:tc>
                                <w:tcPr>
                                  <w:tcW w:w="1130" w:type="dxa"/>
                                  <w:tcBorders>
                                    <w:top w:val="single" w:sz="4" w:space="0" w:color="000000"/>
                                    <w:left w:val="single" w:sz="4" w:space="0" w:color="000000"/>
                                    <w:bottom w:val="single" w:sz="4" w:space="0" w:color="000000"/>
                                  </w:tcBorders>
                                  <w:shd w:val="clear" w:color="auto" w:fill="auto"/>
                                </w:tcPr>
                                <w:p w14:paraId="4BFD1137" w14:textId="77777777" w:rsidR="004734CF" w:rsidRDefault="004734CF">
                                  <w:pPr>
                                    <w:jc w:val="center"/>
                                    <w:rPr>
                                      <w:b/>
                                    </w:rPr>
                                  </w:pPr>
                                  <w:r>
                                    <w:rPr>
                                      <w:b/>
                                    </w:rPr>
                                    <w:t>Karar Sayısı</w:t>
                                  </w:r>
                                </w:p>
                              </w:tc>
                              <w:tc>
                                <w:tcPr>
                                  <w:tcW w:w="1564" w:type="dxa"/>
                                  <w:tcBorders>
                                    <w:top w:val="single" w:sz="4" w:space="0" w:color="000000"/>
                                    <w:left w:val="single" w:sz="4" w:space="0" w:color="000000"/>
                                    <w:bottom w:val="single" w:sz="4" w:space="0" w:color="000000"/>
                                    <w:right w:val="single" w:sz="4" w:space="0" w:color="000000"/>
                                  </w:tcBorders>
                                  <w:shd w:val="clear" w:color="auto" w:fill="auto"/>
                                </w:tcPr>
                                <w:p w14:paraId="468A3742" w14:textId="77777777" w:rsidR="004734CF" w:rsidRDefault="004734CF">
                                  <w:pPr>
                                    <w:jc w:val="center"/>
                                    <w:rPr>
                                      <w:b/>
                                    </w:rPr>
                                  </w:pPr>
                                  <w:r>
                                    <w:rPr>
                                      <w:b/>
                                    </w:rPr>
                                    <w:t>Temizlenme Oranı</w:t>
                                  </w:r>
                                </w:p>
                                <w:p w14:paraId="3F76B55F" w14:textId="77777777" w:rsidR="004734CF" w:rsidRDefault="004734CF">
                                  <w:pPr>
                                    <w:jc w:val="center"/>
                                  </w:pPr>
                                </w:p>
                              </w:tc>
                              <w:tc>
                                <w:tcPr>
                                  <w:tcW w:w="1559" w:type="dxa"/>
                                  <w:tcBorders>
                                    <w:top w:val="single" w:sz="4" w:space="0" w:color="000000"/>
                                    <w:left w:val="single" w:sz="4" w:space="0" w:color="000000"/>
                                    <w:bottom w:val="single" w:sz="4" w:space="0" w:color="000000"/>
                                    <w:right w:val="single" w:sz="4" w:space="0" w:color="000000"/>
                                  </w:tcBorders>
                                </w:tcPr>
                                <w:p w14:paraId="4818C18C" w14:textId="77777777" w:rsidR="004734CF" w:rsidRDefault="004734CF">
                                  <w:pPr>
                                    <w:jc w:val="center"/>
                                    <w:rPr>
                                      <w:b/>
                                    </w:rPr>
                                  </w:pPr>
                                  <w:r>
                                    <w:rPr>
                                      <w:b/>
                                    </w:rPr>
                                    <w:t>Bir önceki yıl Temizlenme Oranı</w:t>
                                  </w:r>
                                </w:p>
                              </w:tc>
                              <w:tc>
                                <w:tcPr>
                                  <w:tcW w:w="1134" w:type="dxa"/>
                                  <w:tcBorders>
                                    <w:top w:val="single" w:sz="4" w:space="0" w:color="000000"/>
                                    <w:left w:val="single" w:sz="4" w:space="0" w:color="000000"/>
                                    <w:bottom w:val="single" w:sz="4" w:space="0" w:color="000000"/>
                                    <w:right w:val="single" w:sz="4" w:space="0" w:color="000000"/>
                                  </w:tcBorders>
                                </w:tcPr>
                                <w:p w14:paraId="78C5EEFF" w14:textId="77777777" w:rsidR="004734CF" w:rsidRDefault="004734CF">
                                  <w:pPr>
                                    <w:jc w:val="center"/>
                                    <w:rPr>
                                      <w:b/>
                                    </w:rPr>
                                  </w:pPr>
                                  <w:r>
                                    <w:rPr>
                                      <w:b/>
                                    </w:rPr>
                                    <w:t>Reel Çalışma Oranı</w:t>
                                  </w:r>
                                </w:p>
                              </w:tc>
                            </w:tr>
                            <w:tr w:rsidR="004734CF" w14:paraId="4410112E" w14:textId="77777777" w:rsidTr="007B3A86">
                              <w:trPr>
                                <w:trHeight w:val="230"/>
                              </w:trPr>
                              <w:tc>
                                <w:tcPr>
                                  <w:tcW w:w="1951" w:type="dxa"/>
                                  <w:tcBorders>
                                    <w:top w:val="single" w:sz="4" w:space="0" w:color="000000"/>
                                    <w:left w:val="single" w:sz="4" w:space="0" w:color="000000"/>
                                    <w:bottom w:val="single" w:sz="4" w:space="0" w:color="000000"/>
                                  </w:tcBorders>
                                  <w:shd w:val="clear" w:color="auto" w:fill="F2F2F2"/>
                                </w:tcPr>
                                <w:p w14:paraId="1E569581" w14:textId="7B77C9BA" w:rsidR="004734CF" w:rsidRDefault="004734CF">
                                  <w:proofErr w:type="gramStart"/>
                                  <w:r>
                                    <w:t>Saruhanlı  Cumhuriyet</w:t>
                                  </w:r>
                                  <w:proofErr w:type="gramEnd"/>
                                  <w:r>
                                    <w:t xml:space="preserve"> Başsavcılığı</w:t>
                                  </w:r>
                                </w:p>
                              </w:tc>
                              <w:tc>
                                <w:tcPr>
                                  <w:tcW w:w="1276" w:type="dxa"/>
                                  <w:tcBorders>
                                    <w:top w:val="single" w:sz="4" w:space="0" w:color="000000"/>
                                    <w:left w:val="single" w:sz="4" w:space="0" w:color="000000"/>
                                    <w:bottom w:val="single" w:sz="4" w:space="0" w:color="000000"/>
                                  </w:tcBorders>
                                  <w:shd w:val="clear" w:color="auto" w:fill="F2F2F2"/>
                                </w:tcPr>
                                <w:p w14:paraId="7AB24489" w14:textId="5AAB53B8" w:rsidR="004734CF" w:rsidRDefault="004734CF">
                                  <w:pPr>
                                    <w:snapToGrid w:val="0"/>
                                    <w:jc w:val="center"/>
                                  </w:pPr>
                                  <w:r>
                                    <w:t>3806</w:t>
                                  </w:r>
                                </w:p>
                              </w:tc>
                              <w:tc>
                                <w:tcPr>
                                  <w:tcW w:w="1417" w:type="dxa"/>
                                  <w:tcBorders>
                                    <w:top w:val="single" w:sz="4" w:space="0" w:color="000000"/>
                                    <w:left w:val="single" w:sz="4" w:space="0" w:color="000000"/>
                                    <w:bottom w:val="single" w:sz="4" w:space="0" w:color="000000"/>
                                  </w:tcBorders>
                                  <w:shd w:val="clear" w:color="auto" w:fill="F2F2F2"/>
                                </w:tcPr>
                                <w:p w14:paraId="23FC3156" w14:textId="4184A817" w:rsidR="004734CF" w:rsidRDefault="004734CF">
                                  <w:pPr>
                                    <w:snapToGrid w:val="0"/>
                                    <w:jc w:val="center"/>
                                  </w:pPr>
                                  <w:r>
                                    <w:t>2834</w:t>
                                  </w:r>
                                </w:p>
                              </w:tc>
                              <w:tc>
                                <w:tcPr>
                                  <w:tcW w:w="1130" w:type="dxa"/>
                                  <w:tcBorders>
                                    <w:top w:val="single" w:sz="4" w:space="0" w:color="000000"/>
                                    <w:left w:val="single" w:sz="4" w:space="0" w:color="000000"/>
                                    <w:bottom w:val="single" w:sz="4" w:space="0" w:color="000000"/>
                                  </w:tcBorders>
                                  <w:shd w:val="clear" w:color="auto" w:fill="F2F2F2"/>
                                </w:tcPr>
                                <w:p w14:paraId="1CFD6392" w14:textId="36FC107B" w:rsidR="004734CF" w:rsidRDefault="004734CF">
                                  <w:pPr>
                                    <w:snapToGrid w:val="0"/>
                                    <w:jc w:val="center"/>
                                  </w:pPr>
                                  <w:r>
                                    <w:t>3686</w:t>
                                  </w:r>
                                </w:p>
                              </w:tc>
                              <w:tc>
                                <w:tcPr>
                                  <w:tcW w:w="1564" w:type="dxa"/>
                                  <w:tcBorders>
                                    <w:top w:val="single" w:sz="4" w:space="0" w:color="000000"/>
                                    <w:left w:val="single" w:sz="4" w:space="0" w:color="000000"/>
                                    <w:bottom w:val="single" w:sz="4" w:space="0" w:color="000000"/>
                                    <w:right w:val="single" w:sz="4" w:space="0" w:color="000000"/>
                                  </w:tcBorders>
                                  <w:shd w:val="clear" w:color="auto" w:fill="F2F2F2"/>
                                </w:tcPr>
                                <w:p w14:paraId="3FE19BC6" w14:textId="63BA7305" w:rsidR="004734CF" w:rsidRDefault="004734CF">
                                  <w:pPr>
                                    <w:snapToGrid w:val="0"/>
                                    <w:jc w:val="center"/>
                                  </w:pPr>
                                  <w:r>
                                    <w:t>96,85</w:t>
                                  </w:r>
                                </w:p>
                              </w:tc>
                              <w:tc>
                                <w:tcPr>
                                  <w:tcW w:w="1559" w:type="dxa"/>
                                  <w:tcBorders>
                                    <w:top w:val="single" w:sz="4" w:space="0" w:color="000000"/>
                                    <w:left w:val="single" w:sz="4" w:space="0" w:color="000000"/>
                                    <w:bottom w:val="single" w:sz="4" w:space="0" w:color="000000"/>
                                    <w:right w:val="single" w:sz="4" w:space="0" w:color="000000"/>
                                  </w:tcBorders>
                                  <w:shd w:val="clear" w:color="auto" w:fill="F2F2F2"/>
                                </w:tcPr>
                                <w:p w14:paraId="4D21DC90" w14:textId="74F381C4" w:rsidR="004734CF" w:rsidRDefault="004734CF">
                                  <w:pPr>
                                    <w:snapToGrid w:val="0"/>
                                    <w:jc w:val="center"/>
                                  </w:pPr>
                                  <w:r>
                                    <w:t>91,06</w:t>
                                  </w: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14:paraId="27174DCA" w14:textId="3C892B68" w:rsidR="004734CF" w:rsidRDefault="004734CF">
                                  <w:pPr>
                                    <w:snapToGrid w:val="0"/>
                                    <w:jc w:val="center"/>
                                  </w:pPr>
                                  <w:r>
                                    <w:t>0,56</w:t>
                                  </w:r>
                                </w:p>
                              </w:tc>
                            </w:tr>
                          </w:tbl>
                          <w:p w14:paraId="376FE089" w14:textId="77777777" w:rsidR="004734CF" w:rsidRDefault="004734CF" w:rsidP="002C1EB9">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EE660B" id="_x0000_s1030" type="#_x0000_t202" style="position:absolute;left:0;text-align:left;margin-left:-2.1pt;margin-top:19.45pt;width:501.75pt;height:127.85pt;z-index:251689984;visibility:visible;mso-wrap-style:square;mso-width-percent:0;mso-height-percent:0;mso-wrap-distance-left:7.05pt;mso-wrap-distance-top:0;mso-wrap-distance-right:7.0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" stroked="f">
                <v:textbox inset="0,0,0,0">
                  <w:txbxContent>
                    <w:tbl>
                      <w:tblPr>
                        <w:tblW w:w="10031" w:type="dxa"/>
                        <w:tblLayout w:type="fixed"/>
                        <w:tblLook w:val="0000" w:firstRow="0" w:lastRow="0" w:firstColumn="0" w:lastColumn="0" w:noHBand="0" w:noVBand="0"/>
                      </w:tblPr>
                      <w:tblGrid>
                        <w:gridCol w:w="1951"/>
                        <w:gridCol w:w="1276"/>
                        <w:gridCol w:w="1417"/>
                        <w:gridCol w:w="1130"/>
                        <w:gridCol w:w="1564"/>
                        <w:gridCol w:w="1559"/>
                        <w:gridCol w:w="1134"/>
                      </w:tblGrid>
                      <w:tr w:rsidR="004734CF" w14:paraId="5E05C773" w14:textId="77777777" w:rsidTr="007B3A86">
                        <w:trPr>
                          <w:trHeight w:val="216"/>
                        </w:trPr>
                        <w:tc>
                          <w:tcPr>
                            <w:tcW w:w="7338" w:type="dxa"/>
                            <w:gridSpan w:val="5"/>
                            <w:tcBorders>
                              <w:top w:val="single" w:sz="4" w:space="0" w:color="000000"/>
                              <w:left w:val="single" w:sz="4" w:space="0" w:color="000000"/>
                              <w:bottom w:val="single" w:sz="4" w:space="0" w:color="000000"/>
                              <w:right w:val="single" w:sz="4" w:space="0" w:color="000000"/>
                            </w:tcBorders>
                            <w:shd w:val="clear" w:color="auto" w:fill="C00000"/>
                          </w:tcPr>
                          <w:p w14:paraId="42098EF9" w14:textId="77777777" w:rsidR="004734CF" w:rsidRDefault="004734CF">
                            <w:pPr>
                              <w:jc w:val="center"/>
                            </w:pPr>
                            <w:r>
                              <w:rPr>
                                <w:b/>
                                <w:color w:val="FFFFFF"/>
                              </w:rPr>
                              <w:t>Cumhuriyet Başsavcılığı Soruşturma Dosyaları</w:t>
                            </w:r>
                          </w:p>
                        </w:tc>
                        <w:tc>
                          <w:tcPr>
                            <w:tcW w:w="1559" w:type="dxa"/>
                            <w:tcBorders>
                              <w:top w:val="single" w:sz="4" w:space="0" w:color="000000"/>
                              <w:left w:val="single" w:sz="4" w:space="0" w:color="000000"/>
                              <w:bottom w:val="single" w:sz="4" w:space="0" w:color="000000"/>
                              <w:right w:val="single" w:sz="4" w:space="0" w:color="000000"/>
                            </w:tcBorders>
                            <w:shd w:val="clear" w:color="auto" w:fill="C00000"/>
                          </w:tcPr>
                          <w:p w14:paraId="03BEC10D" w14:textId="77777777" w:rsidR="004734CF" w:rsidRDefault="004734CF">
                            <w:pPr>
                              <w:jc w:val="center"/>
                              <w:rPr>
                                <w:b/>
                                <w:color w:val="FFFFFF"/>
                              </w:rPr>
                            </w:pPr>
                          </w:p>
                        </w:tc>
                        <w:tc>
                          <w:tcPr>
                            <w:tcW w:w="1134" w:type="dxa"/>
                            <w:tcBorders>
                              <w:top w:val="single" w:sz="4" w:space="0" w:color="000000"/>
                              <w:left w:val="single" w:sz="4" w:space="0" w:color="000000"/>
                              <w:bottom w:val="single" w:sz="4" w:space="0" w:color="000000"/>
                              <w:right w:val="single" w:sz="4" w:space="0" w:color="000000"/>
                            </w:tcBorders>
                            <w:shd w:val="clear" w:color="auto" w:fill="C00000"/>
                          </w:tcPr>
                          <w:p w14:paraId="4800B3FD" w14:textId="77777777" w:rsidR="004734CF" w:rsidRDefault="004734CF">
                            <w:pPr>
                              <w:jc w:val="center"/>
                              <w:rPr>
                                <w:b/>
                                <w:color w:val="FFFFFF"/>
                              </w:rPr>
                            </w:pPr>
                          </w:p>
                        </w:tc>
                      </w:tr>
                      <w:tr w:rsidR="004734CF" w14:paraId="5C6EB65B" w14:textId="77777777" w:rsidTr="007B3A86">
                        <w:trPr>
                          <w:trHeight w:val="867"/>
                        </w:trPr>
                        <w:tc>
                          <w:tcPr>
                            <w:tcW w:w="1951" w:type="dxa"/>
                            <w:tcBorders>
                              <w:top w:val="single" w:sz="4" w:space="0" w:color="000000"/>
                              <w:left w:val="single" w:sz="4" w:space="0" w:color="000000"/>
                              <w:bottom w:val="single" w:sz="4" w:space="0" w:color="000000"/>
                            </w:tcBorders>
                            <w:shd w:val="clear" w:color="auto" w:fill="auto"/>
                          </w:tcPr>
                          <w:p w14:paraId="1EC17F1D" w14:textId="77777777" w:rsidR="004734CF" w:rsidRDefault="004734CF">
                            <w:pPr>
                              <w:snapToGrid w:val="0"/>
                              <w:jc w:val="center"/>
                              <w:rPr>
                                <w:b/>
                              </w:rPr>
                            </w:pPr>
                          </w:p>
                        </w:tc>
                        <w:tc>
                          <w:tcPr>
                            <w:tcW w:w="1276" w:type="dxa"/>
                            <w:tcBorders>
                              <w:top w:val="single" w:sz="4" w:space="0" w:color="000000"/>
                              <w:left w:val="single" w:sz="4" w:space="0" w:color="000000"/>
                              <w:bottom w:val="single" w:sz="4" w:space="0" w:color="000000"/>
                            </w:tcBorders>
                            <w:shd w:val="clear" w:color="auto" w:fill="auto"/>
                          </w:tcPr>
                          <w:p w14:paraId="00364A70" w14:textId="77777777" w:rsidR="004734CF" w:rsidRDefault="004734CF">
                            <w:pPr>
                              <w:jc w:val="center"/>
                              <w:rPr>
                                <w:b/>
                              </w:rPr>
                            </w:pPr>
                            <w:r>
                              <w:rPr>
                                <w:b/>
                              </w:rPr>
                              <w:t xml:space="preserve">Yıl İçerisinde Gelen Dosya Sayısı  </w:t>
                            </w:r>
                          </w:p>
                        </w:tc>
                        <w:tc>
                          <w:tcPr>
                            <w:tcW w:w="1417" w:type="dxa"/>
                            <w:tcBorders>
                              <w:top w:val="single" w:sz="4" w:space="0" w:color="000000"/>
                              <w:left w:val="single" w:sz="4" w:space="0" w:color="000000"/>
                              <w:bottom w:val="single" w:sz="4" w:space="0" w:color="000000"/>
                            </w:tcBorders>
                            <w:shd w:val="clear" w:color="auto" w:fill="auto"/>
                          </w:tcPr>
                          <w:p w14:paraId="3DD2686E" w14:textId="77777777" w:rsidR="004734CF" w:rsidRDefault="004734CF">
                            <w:pPr>
                              <w:jc w:val="center"/>
                              <w:rPr>
                                <w:b/>
                              </w:rPr>
                            </w:pPr>
                            <w:r>
                              <w:rPr>
                                <w:b/>
                              </w:rPr>
                              <w:t>Bir Önceki Yıldan Devreden Dosya Sayısı</w:t>
                            </w:r>
                          </w:p>
                        </w:tc>
                        <w:tc>
                          <w:tcPr>
                            <w:tcW w:w="1130" w:type="dxa"/>
                            <w:tcBorders>
                              <w:top w:val="single" w:sz="4" w:space="0" w:color="000000"/>
                              <w:left w:val="single" w:sz="4" w:space="0" w:color="000000"/>
                              <w:bottom w:val="single" w:sz="4" w:space="0" w:color="000000"/>
                            </w:tcBorders>
                            <w:shd w:val="clear" w:color="auto" w:fill="auto"/>
                          </w:tcPr>
                          <w:p w14:paraId="4BFD1137" w14:textId="77777777" w:rsidR="004734CF" w:rsidRDefault="004734CF">
                            <w:pPr>
                              <w:jc w:val="center"/>
                              <w:rPr>
                                <w:b/>
                              </w:rPr>
                            </w:pPr>
                            <w:r>
                              <w:rPr>
                                <w:b/>
                              </w:rPr>
                              <w:t>Karar Sayısı</w:t>
                            </w:r>
                          </w:p>
                        </w:tc>
                        <w:tc>
                          <w:tcPr>
                            <w:tcW w:w="1564" w:type="dxa"/>
                            <w:tcBorders>
                              <w:top w:val="single" w:sz="4" w:space="0" w:color="000000"/>
                              <w:left w:val="single" w:sz="4" w:space="0" w:color="000000"/>
                              <w:bottom w:val="single" w:sz="4" w:space="0" w:color="000000"/>
                              <w:right w:val="single" w:sz="4" w:space="0" w:color="000000"/>
                            </w:tcBorders>
                            <w:shd w:val="clear" w:color="auto" w:fill="auto"/>
                          </w:tcPr>
                          <w:p w14:paraId="468A3742" w14:textId="77777777" w:rsidR="004734CF" w:rsidRDefault="004734CF">
                            <w:pPr>
                              <w:jc w:val="center"/>
                              <w:rPr>
                                <w:b/>
                              </w:rPr>
                            </w:pPr>
                            <w:r>
                              <w:rPr>
                                <w:b/>
                              </w:rPr>
                              <w:t>Temizlenme Oranı</w:t>
                            </w:r>
                          </w:p>
                          <w:p w14:paraId="3F76B55F" w14:textId="77777777" w:rsidR="004734CF" w:rsidRDefault="004734CF">
                            <w:pPr>
                              <w:jc w:val="center"/>
                            </w:pPr>
                          </w:p>
                        </w:tc>
                        <w:tc>
                          <w:tcPr>
                            <w:tcW w:w="1559" w:type="dxa"/>
                            <w:tcBorders>
                              <w:top w:val="single" w:sz="4" w:space="0" w:color="000000"/>
                              <w:left w:val="single" w:sz="4" w:space="0" w:color="000000"/>
                              <w:bottom w:val="single" w:sz="4" w:space="0" w:color="000000"/>
                              <w:right w:val="single" w:sz="4" w:space="0" w:color="000000"/>
                            </w:tcBorders>
                          </w:tcPr>
                          <w:p w14:paraId="4818C18C" w14:textId="77777777" w:rsidR="004734CF" w:rsidRDefault="004734CF">
                            <w:pPr>
                              <w:jc w:val="center"/>
                              <w:rPr>
                                <w:b/>
                              </w:rPr>
                            </w:pPr>
                            <w:r>
                              <w:rPr>
                                <w:b/>
                              </w:rPr>
                              <w:t>Bir önceki yıl Temizlenme Oranı</w:t>
                            </w:r>
                          </w:p>
                        </w:tc>
                        <w:tc>
                          <w:tcPr>
                            <w:tcW w:w="1134" w:type="dxa"/>
                            <w:tcBorders>
                              <w:top w:val="single" w:sz="4" w:space="0" w:color="000000"/>
                              <w:left w:val="single" w:sz="4" w:space="0" w:color="000000"/>
                              <w:bottom w:val="single" w:sz="4" w:space="0" w:color="000000"/>
                              <w:right w:val="single" w:sz="4" w:space="0" w:color="000000"/>
                            </w:tcBorders>
                          </w:tcPr>
                          <w:p w14:paraId="78C5EEFF" w14:textId="77777777" w:rsidR="004734CF" w:rsidRDefault="004734CF">
                            <w:pPr>
                              <w:jc w:val="center"/>
                              <w:rPr>
                                <w:b/>
                              </w:rPr>
                            </w:pPr>
                            <w:r>
                              <w:rPr>
                                <w:b/>
                              </w:rPr>
                              <w:t>Reel Çalışma Oranı</w:t>
                            </w:r>
                          </w:p>
                        </w:tc>
                      </w:tr>
                      <w:tr w:rsidR="004734CF" w14:paraId="4410112E" w14:textId="77777777" w:rsidTr="007B3A86">
                        <w:trPr>
                          <w:trHeight w:val="230"/>
                        </w:trPr>
                        <w:tc>
                          <w:tcPr>
                            <w:tcW w:w="1951" w:type="dxa"/>
                            <w:tcBorders>
                              <w:top w:val="single" w:sz="4" w:space="0" w:color="000000"/>
                              <w:left w:val="single" w:sz="4" w:space="0" w:color="000000"/>
                              <w:bottom w:val="single" w:sz="4" w:space="0" w:color="000000"/>
                            </w:tcBorders>
                            <w:shd w:val="clear" w:color="auto" w:fill="F2F2F2"/>
                          </w:tcPr>
                          <w:p w14:paraId="1E569581" w14:textId="7B77C9BA" w:rsidR="004734CF" w:rsidRDefault="004734CF">
                            <w:proofErr w:type="gramStart"/>
                            <w:r>
                              <w:t>Saruhanlı  Cumhuriyet</w:t>
                            </w:r>
                            <w:proofErr w:type="gramEnd"/>
                            <w:r>
                              <w:t xml:space="preserve"> Başsavcılığı</w:t>
                            </w:r>
                          </w:p>
                        </w:tc>
                        <w:tc>
                          <w:tcPr>
                            <w:tcW w:w="1276" w:type="dxa"/>
                            <w:tcBorders>
                              <w:top w:val="single" w:sz="4" w:space="0" w:color="000000"/>
                              <w:left w:val="single" w:sz="4" w:space="0" w:color="000000"/>
                              <w:bottom w:val="single" w:sz="4" w:space="0" w:color="000000"/>
                            </w:tcBorders>
                            <w:shd w:val="clear" w:color="auto" w:fill="F2F2F2"/>
                          </w:tcPr>
                          <w:p w14:paraId="7AB24489" w14:textId="5AAB53B8" w:rsidR="004734CF" w:rsidRDefault="004734CF">
                            <w:pPr>
                              <w:snapToGrid w:val="0"/>
                              <w:jc w:val="center"/>
                            </w:pPr>
                            <w:r>
                              <w:t>3806</w:t>
                            </w:r>
                          </w:p>
                        </w:tc>
                        <w:tc>
                          <w:tcPr>
                            <w:tcW w:w="1417" w:type="dxa"/>
                            <w:tcBorders>
                              <w:top w:val="single" w:sz="4" w:space="0" w:color="000000"/>
                              <w:left w:val="single" w:sz="4" w:space="0" w:color="000000"/>
                              <w:bottom w:val="single" w:sz="4" w:space="0" w:color="000000"/>
                            </w:tcBorders>
                            <w:shd w:val="clear" w:color="auto" w:fill="F2F2F2"/>
                          </w:tcPr>
                          <w:p w14:paraId="23FC3156" w14:textId="4184A817" w:rsidR="004734CF" w:rsidRDefault="004734CF">
                            <w:pPr>
                              <w:snapToGrid w:val="0"/>
                              <w:jc w:val="center"/>
                            </w:pPr>
                            <w:r>
                              <w:t>2834</w:t>
                            </w:r>
                          </w:p>
                        </w:tc>
                        <w:tc>
                          <w:tcPr>
                            <w:tcW w:w="1130" w:type="dxa"/>
                            <w:tcBorders>
                              <w:top w:val="single" w:sz="4" w:space="0" w:color="000000"/>
                              <w:left w:val="single" w:sz="4" w:space="0" w:color="000000"/>
                              <w:bottom w:val="single" w:sz="4" w:space="0" w:color="000000"/>
                            </w:tcBorders>
                            <w:shd w:val="clear" w:color="auto" w:fill="F2F2F2"/>
                          </w:tcPr>
                          <w:p w14:paraId="1CFD6392" w14:textId="36FC107B" w:rsidR="004734CF" w:rsidRDefault="004734CF">
                            <w:pPr>
                              <w:snapToGrid w:val="0"/>
                              <w:jc w:val="center"/>
                            </w:pPr>
                            <w:r>
                              <w:t>3686</w:t>
                            </w:r>
                          </w:p>
                        </w:tc>
                        <w:tc>
                          <w:tcPr>
                            <w:tcW w:w="1564" w:type="dxa"/>
                            <w:tcBorders>
                              <w:top w:val="single" w:sz="4" w:space="0" w:color="000000"/>
                              <w:left w:val="single" w:sz="4" w:space="0" w:color="000000"/>
                              <w:bottom w:val="single" w:sz="4" w:space="0" w:color="000000"/>
                              <w:right w:val="single" w:sz="4" w:space="0" w:color="000000"/>
                            </w:tcBorders>
                            <w:shd w:val="clear" w:color="auto" w:fill="F2F2F2"/>
                          </w:tcPr>
                          <w:p w14:paraId="3FE19BC6" w14:textId="63BA7305" w:rsidR="004734CF" w:rsidRDefault="004734CF">
                            <w:pPr>
                              <w:snapToGrid w:val="0"/>
                              <w:jc w:val="center"/>
                            </w:pPr>
                            <w:r>
                              <w:t>96,85</w:t>
                            </w:r>
                          </w:p>
                        </w:tc>
                        <w:tc>
                          <w:tcPr>
                            <w:tcW w:w="1559" w:type="dxa"/>
                            <w:tcBorders>
                              <w:top w:val="single" w:sz="4" w:space="0" w:color="000000"/>
                              <w:left w:val="single" w:sz="4" w:space="0" w:color="000000"/>
                              <w:bottom w:val="single" w:sz="4" w:space="0" w:color="000000"/>
                              <w:right w:val="single" w:sz="4" w:space="0" w:color="000000"/>
                            </w:tcBorders>
                            <w:shd w:val="clear" w:color="auto" w:fill="F2F2F2"/>
                          </w:tcPr>
                          <w:p w14:paraId="4D21DC90" w14:textId="74F381C4" w:rsidR="004734CF" w:rsidRDefault="004734CF">
                            <w:pPr>
                              <w:snapToGrid w:val="0"/>
                              <w:jc w:val="center"/>
                            </w:pPr>
                            <w:r>
                              <w:t>91,06</w:t>
                            </w: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14:paraId="27174DCA" w14:textId="3C892B68" w:rsidR="004734CF" w:rsidRDefault="004734CF">
                            <w:pPr>
                              <w:snapToGrid w:val="0"/>
                              <w:jc w:val="center"/>
                            </w:pPr>
                            <w:r>
                              <w:t>0,56</w:t>
                            </w:r>
                          </w:p>
                        </w:tc>
                      </w:tr>
                    </w:tbl>
                    <w:p w14:paraId="376FE089" w14:textId="77777777" w:rsidR="004734CF" w:rsidRDefault="004734CF" w:rsidP="002C1EB9">
                      <w:r>
                        <w:t xml:space="preserve"> </w:t>
                      </w:r>
                    </w:p>
                  </w:txbxContent>
                </v:textbox>
                <w10:wrap type="square" anchorx="margin"/>
              </v:shape>
            </w:pict>
          </mc:Fallback>
        </mc:AlternateContent>
      </w:r>
      <w:r w:rsidR="003C7842">
        <w:rPr>
          <w:b/>
          <w:color w:val="C00000"/>
        </w:rPr>
        <w:t xml:space="preserve"> </w:t>
      </w:r>
      <w:r w:rsidR="003C7842" w:rsidRPr="003C7842">
        <w:rPr>
          <w:b/>
          <w:color w:val="C00000"/>
        </w:rPr>
        <w:t>1.Cumhuriyet Başsavcılığı Soruşturma Dosyalarının Temizlenme O</w:t>
      </w:r>
      <w:r w:rsidR="001864D6">
        <w:rPr>
          <w:b/>
          <w:color w:val="C00000"/>
        </w:rPr>
        <w:t xml:space="preserve">ranları </w:t>
      </w:r>
    </w:p>
    <w:p w14:paraId="0C3DAC92" w14:textId="2CA27D47" w:rsidR="002C1EB9" w:rsidRPr="00190038" w:rsidRDefault="002C1EB9" w:rsidP="002C1EB9">
      <w:pPr>
        <w:jc w:val="both"/>
        <w:rPr>
          <w:b/>
          <w:bCs/>
          <w:i/>
          <w:iCs/>
          <w:color w:val="1C04CC"/>
        </w:rPr>
      </w:pPr>
    </w:p>
    <w:p w14:paraId="3512274B" w14:textId="77777777" w:rsidR="002C1EB9" w:rsidRPr="00190038" w:rsidRDefault="002C1EB9" w:rsidP="002C1EB9">
      <w:pPr>
        <w:rPr>
          <w:color w:val="1C04CC"/>
        </w:rPr>
      </w:pPr>
    </w:p>
    <w:p w14:paraId="147A4250" w14:textId="77777777" w:rsidR="002C1EB9" w:rsidRPr="00454345" w:rsidRDefault="002C1EB9" w:rsidP="002C1EB9">
      <w:pPr>
        <w:numPr>
          <w:ilvl w:val="0"/>
          <w:numId w:val="43"/>
        </w:numPr>
        <w:tabs>
          <w:tab w:val="left" w:pos="360"/>
        </w:tabs>
        <w:spacing w:after="120"/>
        <w:jc w:val="both"/>
        <w:rPr>
          <w:b/>
          <w:color w:val="C00000"/>
        </w:rPr>
      </w:pPr>
      <w:r w:rsidRPr="00454345">
        <w:rPr>
          <w:b/>
          <w:color w:val="C00000"/>
        </w:rPr>
        <w:t xml:space="preserve">En Çok Karşılaşılan 10 Suç Türüne Göre Soruşturmaların Bitirilme Süreleri Ortalaması </w:t>
      </w:r>
    </w:p>
    <w:tbl>
      <w:tblPr>
        <w:tblW w:w="9093" w:type="dxa"/>
        <w:tblLayout w:type="fixed"/>
        <w:tblLook w:val="0000" w:firstRow="0" w:lastRow="0" w:firstColumn="0" w:lastColumn="0" w:noHBand="0" w:noVBand="0"/>
      </w:tblPr>
      <w:tblGrid>
        <w:gridCol w:w="524"/>
        <w:gridCol w:w="4298"/>
        <w:gridCol w:w="4271"/>
      </w:tblGrid>
      <w:tr w:rsidR="002C1EB9" w:rsidRPr="00131F9B" w14:paraId="4A38A6A3" w14:textId="77777777" w:rsidTr="00FF220A">
        <w:trPr>
          <w:trHeight w:val="441"/>
        </w:trPr>
        <w:tc>
          <w:tcPr>
            <w:tcW w:w="9093" w:type="dxa"/>
            <w:gridSpan w:val="3"/>
            <w:tcBorders>
              <w:top w:val="single" w:sz="4" w:space="0" w:color="000000"/>
              <w:left w:val="single" w:sz="4" w:space="0" w:color="000000"/>
              <w:bottom w:val="single" w:sz="4" w:space="0" w:color="000000"/>
              <w:right w:val="single" w:sz="4" w:space="0" w:color="000000"/>
            </w:tcBorders>
            <w:shd w:val="clear" w:color="auto" w:fill="C00000"/>
          </w:tcPr>
          <w:p w14:paraId="314EB747" w14:textId="41F05F84" w:rsidR="002C1EB9" w:rsidRPr="00454345" w:rsidRDefault="00A913A4" w:rsidP="00FF220A">
            <w:pPr>
              <w:jc w:val="center"/>
              <w:rPr>
                <w:b/>
                <w:color w:val="FFFFFF" w:themeColor="background1"/>
                <w:sz w:val="22"/>
                <w:szCs w:val="22"/>
              </w:rPr>
            </w:pPr>
            <w:r>
              <w:rPr>
                <w:b/>
                <w:color w:val="FFFFFF" w:themeColor="background1"/>
                <w:sz w:val="22"/>
                <w:szCs w:val="22"/>
              </w:rPr>
              <w:t xml:space="preserve">Saruhanlı </w:t>
            </w:r>
            <w:r w:rsidR="002C1EB9" w:rsidRPr="00454345">
              <w:rPr>
                <w:b/>
                <w:color w:val="FFFFFF" w:themeColor="background1"/>
                <w:sz w:val="22"/>
                <w:szCs w:val="22"/>
              </w:rPr>
              <w:t>Cumhuriyet Başsavcılığı</w:t>
            </w:r>
          </w:p>
          <w:p w14:paraId="33D9EBD2" w14:textId="77777777" w:rsidR="002C1EB9" w:rsidRPr="00131F9B" w:rsidRDefault="002C1EB9" w:rsidP="00FF220A">
            <w:pPr>
              <w:jc w:val="center"/>
              <w:rPr>
                <w:color w:val="7030A0"/>
              </w:rPr>
            </w:pPr>
            <w:r w:rsidRPr="00454345">
              <w:rPr>
                <w:b/>
                <w:color w:val="FFFFFF" w:themeColor="background1"/>
                <w:sz w:val="22"/>
                <w:szCs w:val="22"/>
              </w:rPr>
              <w:t>Suç Türlerine Göre Soruşturmaların Bitirilme Süreleri Ortalaması</w:t>
            </w:r>
          </w:p>
        </w:tc>
      </w:tr>
      <w:tr w:rsidR="002C1EB9" w:rsidRPr="00131F9B" w14:paraId="50219CEF" w14:textId="77777777" w:rsidTr="00FF220A">
        <w:trPr>
          <w:trHeight w:val="224"/>
        </w:trPr>
        <w:tc>
          <w:tcPr>
            <w:tcW w:w="4822" w:type="dxa"/>
            <w:gridSpan w:val="2"/>
            <w:tcBorders>
              <w:top w:val="single" w:sz="4" w:space="0" w:color="000000"/>
              <w:left w:val="single" w:sz="4" w:space="0" w:color="000000"/>
              <w:bottom w:val="single" w:sz="4" w:space="0" w:color="000000"/>
            </w:tcBorders>
            <w:shd w:val="clear" w:color="auto" w:fill="auto"/>
          </w:tcPr>
          <w:p w14:paraId="7A5DA2C3" w14:textId="77777777" w:rsidR="002C1EB9" w:rsidRPr="00454345" w:rsidRDefault="002C1EB9" w:rsidP="00FF220A">
            <w:pPr>
              <w:jc w:val="center"/>
              <w:rPr>
                <w:b/>
                <w:sz w:val="22"/>
                <w:szCs w:val="22"/>
              </w:rPr>
            </w:pPr>
            <w:r w:rsidRPr="00454345">
              <w:rPr>
                <w:b/>
                <w:sz w:val="22"/>
                <w:szCs w:val="22"/>
              </w:rPr>
              <w:t>Suç Türü</w:t>
            </w:r>
          </w:p>
        </w:tc>
        <w:tc>
          <w:tcPr>
            <w:tcW w:w="4271" w:type="dxa"/>
            <w:tcBorders>
              <w:top w:val="single" w:sz="4" w:space="0" w:color="000000"/>
              <w:left w:val="single" w:sz="4" w:space="0" w:color="000000"/>
              <w:bottom w:val="single" w:sz="4" w:space="0" w:color="000000"/>
              <w:right w:val="single" w:sz="4" w:space="0" w:color="000000"/>
            </w:tcBorders>
            <w:shd w:val="clear" w:color="auto" w:fill="auto"/>
          </w:tcPr>
          <w:p w14:paraId="753A1417" w14:textId="77777777" w:rsidR="002C1EB9" w:rsidRPr="00454345" w:rsidRDefault="002C1EB9" w:rsidP="00FF220A">
            <w:pPr>
              <w:jc w:val="center"/>
              <w:rPr>
                <w:sz w:val="22"/>
                <w:szCs w:val="22"/>
              </w:rPr>
            </w:pPr>
            <w:r w:rsidRPr="00454345">
              <w:rPr>
                <w:b/>
                <w:sz w:val="22"/>
                <w:szCs w:val="22"/>
              </w:rPr>
              <w:t>Ortalama Bitirilme Süresi (Gün)</w:t>
            </w:r>
          </w:p>
        </w:tc>
      </w:tr>
      <w:tr w:rsidR="002C1EB9" w:rsidRPr="00131F9B" w14:paraId="461A7A73" w14:textId="77777777" w:rsidTr="00FF220A">
        <w:tc>
          <w:tcPr>
            <w:tcW w:w="524" w:type="dxa"/>
            <w:tcBorders>
              <w:top w:val="single" w:sz="4" w:space="0" w:color="000000"/>
              <w:left w:val="single" w:sz="4" w:space="0" w:color="000000"/>
              <w:bottom w:val="single" w:sz="4" w:space="0" w:color="000000"/>
            </w:tcBorders>
            <w:shd w:val="clear" w:color="auto" w:fill="F2F2F2"/>
          </w:tcPr>
          <w:p w14:paraId="348E49ED" w14:textId="77777777" w:rsidR="002C1EB9" w:rsidRPr="00147470" w:rsidRDefault="002C1EB9" w:rsidP="00FF220A">
            <w:pPr>
              <w:jc w:val="center"/>
            </w:pPr>
            <w:r w:rsidRPr="00147470">
              <w:rPr>
                <w:b/>
              </w:rPr>
              <w:t>1</w:t>
            </w:r>
          </w:p>
        </w:tc>
        <w:tc>
          <w:tcPr>
            <w:tcW w:w="4298" w:type="dxa"/>
            <w:tcBorders>
              <w:top w:val="single" w:sz="4" w:space="0" w:color="000000"/>
              <w:left w:val="single" w:sz="4" w:space="0" w:color="000000"/>
              <w:bottom w:val="single" w:sz="4" w:space="0" w:color="000000"/>
            </w:tcBorders>
            <w:shd w:val="clear" w:color="auto" w:fill="F2F2F2"/>
          </w:tcPr>
          <w:p w14:paraId="51B6DF6A" w14:textId="673508E8" w:rsidR="002C1EB9" w:rsidRPr="00147470" w:rsidRDefault="008E1DC8" w:rsidP="00FF220A">
            <w:pPr>
              <w:snapToGrid w:val="0"/>
              <w:jc w:val="both"/>
            </w:pPr>
            <w:r>
              <w:t>Hırsızlık</w:t>
            </w:r>
          </w:p>
        </w:tc>
        <w:tc>
          <w:tcPr>
            <w:tcW w:w="4271" w:type="dxa"/>
            <w:tcBorders>
              <w:top w:val="single" w:sz="4" w:space="0" w:color="000000"/>
              <w:left w:val="single" w:sz="4" w:space="0" w:color="000000"/>
              <w:bottom w:val="single" w:sz="4" w:space="0" w:color="000000"/>
              <w:right w:val="single" w:sz="4" w:space="0" w:color="000000"/>
            </w:tcBorders>
            <w:shd w:val="clear" w:color="auto" w:fill="F2F2F2"/>
          </w:tcPr>
          <w:p w14:paraId="6FA5C8EF" w14:textId="68BDF13E" w:rsidR="002C1EB9" w:rsidRPr="00147470" w:rsidRDefault="008E1DC8" w:rsidP="00FF220A">
            <w:pPr>
              <w:snapToGrid w:val="0"/>
              <w:jc w:val="center"/>
            </w:pPr>
            <w:r>
              <w:t>121</w:t>
            </w:r>
          </w:p>
        </w:tc>
      </w:tr>
      <w:tr w:rsidR="008E1DC8" w:rsidRPr="00131F9B" w14:paraId="538B9654" w14:textId="77777777" w:rsidTr="00FF220A">
        <w:tc>
          <w:tcPr>
            <w:tcW w:w="524" w:type="dxa"/>
            <w:tcBorders>
              <w:top w:val="single" w:sz="4" w:space="0" w:color="000000"/>
              <w:left w:val="single" w:sz="4" w:space="0" w:color="000000"/>
              <w:bottom w:val="single" w:sz="4" w:space="0" w:color="000000"/>
            </w:tcBorders>
            <w:shd w:val="clear" w:color="auto" w:fill="auto"/>
          </w:tcPr>
          <w:p w14:paraId="00D870E9" w14:textId="77777777" w:rsidR="008E1DC8" w:rsidRPr="00147470" w:rsidRDefault="008E1DC8" w:rsidP="008E1DC8">
            <w:pPr>
              <w:jc w:val="center"/>
            </w:pPr>
            <w:r w:rsidRPr="00147470">
              <w:rPr>
                <w:b/>
              </w:rPr>
              <w:t>2</w:t>
            </w:r>
          </w:p>
        </w:tc>
        <w:tc>
          <w:tcPr>
            <w:tcW w:w="4298" w:type="dxa"/>
            <w:tcBorders>
              <w:top w:val="single" w:sz="4" w:space="0" w:color="000000"/>
              <w:left w:val="single" w:sz="4" w:space="0" w:color="000000"/>
              <w:bottom w:val="single" w:sz="4" w:space="0" w:color="000000"/>
            </w:tcBorders>
            <w:shd w:val="clear" w:color="auto" w:fill="auto"/>
          </w:tcPr>
          <w:p w14:paraId="0A705A0A" w14:textId="6B26F48C" w:rsidR="008E1DC8" w:rsidRPr="00147470" w:rsidRDefault="008E1DC8" w:rsidP="008E1DC8">
            <w:pPr>
              <w:snapToGrid w:val="0"/>
              <w:jc w:val="both"/>
            </w:pPr>
            <w:r w:rsidRPr="00432BF0">
              <w:t>Kasten Yaralama</w:t>
            </w:r>
          </w:p>
        </w:tc>
        <w:tc>
          <w:tcPr>
            <w:tcW w:w="4271" w:type="dxa"/>
            <w:tcBorders>
              <w:top w:val="single" w:sz="4" w:space="0" w:color="000000"/>
              <w:left w:val="single" w:sz="4" w:space="0" w:color="000000"/>
              <w:bottom w:val="single" w:sz="4" w:space="0" w:color="000000"/>
              <w:right w:val="single" w:sz="4" w:space="0" w:color="000000"/>
            </w:tcBorders>
            <w:shd w:val="clear" w:color="auto" w:fill="auto"/>
          </w:tcPr>
          <w:p w14:paraId="133AD860" w14:textId="6C5E144A" w:rsidR="008E1DC8" w:rsidRPr="00147470" w:rsidRDefault="008E1DC8" w:rsidP="008E1DC8">
            <w:pPr>
              <w:snapToGrid w:val="0"/>
              <w:jc w:val="center"/>
            </w:pPr>
            <w:r w:rsidRPr="00432BF0">
              <w:t>98</w:t>
            </w:r>
          </w:p>
        </w:tc>
      </w:tr>
      <w:tr w:rsidR="008E1DC8" w:rsidRPr="00131F9B" w14:paraId="5CD689EB" w14:textId="77777777" w:rsidTr="00FF220A">
        <w:tc>
          <w:tcPr>
            <w:tcW w:w="524" w:type="dxa"/>
            <w:tcBorders>
              <w:top w:val="single" w:sz="4" w:space="0" w:color="000000"/>
              <w:left w:val="single" w:sz="4" w:space="0" w:color="000000"/>
              <w:bottom w:val="single" w:sz="4" w:space="0" w:color="000000"/>
            </w:tcBorders>
            <w:shd w:val="clear" w:color="auto" w:fill="F2F2F2"/>
          </w:tcPr>
          <w:p w14:paraId="2D130698" w14:textId="77777777" w:rsidR="008E1DC8" w:rsidRPr="00147470" w:rsidRDefault="008E1DC8" w:rsidP="008E1DC8">
            <w:pPr>
              <w:jc w:val="center"/>
            </w:pPr>
            <w:r w:rsidRPr="00147470">
              <w:rPr>
                <w:b/>
              </w:rPr>
              <w:t>3</w:t>
            </w:r>
          </w:p>
        </w:tc>
        <w:tc>
          <w:tcPr>
            <w:tcW w:w="4298" w:type="dxa"/>
            <w:tcBorders>
              <w:top w:val="single" w:sz="4" w:space="0" w:color="000000"/>
              <w:left w:val="single" w:sz="4" w:space="0" w:color="000000"/>
              <w:bottom w:val="single" w:sz="4" w:space="0" w:color="000000"/>
            </w:tcBorders>
            <w:shd w:val="clear" w:color="auto" w:fill="F2F2F2"/>
          </w:tcPr>
          <w:p w14:paraId="4DF0D0EE" w14:textId="7CE4CC6C" w:rsidR="008E1DC8" w:rsidRPr="00147470" w:rsidRDefault="008E1DC8" w:rsidP="008E1DC8">
            <w:pPr>
              <w:snapToGrid w:val="0"/>
              <w:jc w:val="both"/>
            </w:pPr>
            <w:r w:rsidRPr="00432BF0">
              <w:t>Tehdit</w:t>
            </w:r>
          </w:p>
        </w:tc>
        <w:tc>
          <w:tcPr>
            <w:tcW w:w="4271" w:type="dxa"/>
            <w:tcBorders>
              <w:top w:val="single" w:sz="4" w:space="0" w:color="000000"/>
              <w:left w:val="single" w:sz="4" w:space="0" w:color="000000"/>
              <w:bottom w:val="single" w:sz="4" w:space="0" w:color="000000"/>
              <w:right w:val="single" w:sz="4" w:space="0" w:color="000000"/>
            </w:tcBorders>
            <w:shd w:val="clear" w:color="auto" w:fill="F2F2F2"/>
          </w:tcPr>
          <w:p w14:paraId="2A8C20E4" w14:textId="781FD75D" w:rsidR="008E1DC8" w:rsidRPr="00147470" w:rsidRDefault="008E1DC8" w:rsidP="008E1DC8">
            <w:pPr>
              <w:snapToGrid w:val="0"/>
              <w:jc w:val="center"/>
            </w:pPr>
            <w:r w:rsidRPr="00432BF0">
              <w:t>70</w:t>
            </w:r>
          </w:p>
        </w:tc>
      </w:tr>
      <w:tr w:rsidR="008E1DC8" w:rsidRPr="00131F9B" w14:paraId="7C653492" w14:textId="77777777" w:rsidTr="00FF220A">
        <w:tc>
          <w:tcPr>
            <w:tcW w:w="524" w:type="dxa"/>
            <w:tcBorders>
              <w:top w:val="single" w:sz="4" w:space="0" w:color="000000"/>
              <w:left w:val="single" w:sz="4" w:space="0" w:color="000000"/>
              <w:bottom w:val="single" w:sz="4" w:space="0" w:color="000000"/>
            </w:tcBorders>
            <w:shd w:val="clear" w:color="auto" w:fill="auto"/>
          </w:tcPr>
          <w:p w14:paraId="2D75D3F7" w14:textId="77777777" w:rsidR="008E1DC8" w:rsidRPr="00147470" w:rsidRDefault="008E1DC8" w:rsidP="008E1DC8">
            <w:pPr>
              <w:jc w:val="center"/>
            </w:pPr>
            <w:r w:rsidRPr="00147470">
              <w:rPr>
                <w:b/>
              </w:rPr>
              <w:lastRenderedPageBreak/>
              <w:t>4</w:t>
            </w:r>
          </w:p>
        </w:tc>
        <w:tc>
          <w:tcPr>
            <w:tcW w:w="4298" w:type="dxa"/>
            <w:tcBorders>
              <w:top w:val="single" w:sz="4" w:space="0" w:color="000000"/>
              <w:left w:val="single" w:sz="4" w:space="0" w:color="000000"/>
              <w:bottom w:val="single" w:sz="4" w:space="0" w:color="000000"/>
            </w:tcBorders>
            <w:shd w:val="clear" w:color="auto" w:fill="auto"/>
          </w:tcPr>
          <w:p w14:paraId="1C516B2C" w14:textId="2C0B81DF" w:rsidR="008E1DC8" w:rsidRPr="00147470" w:rsidRDefault="008E1DC8" w:rsidP="008E1DC8">
            <w:pPr>
              <w:snapToGrid w:val="0"/>
              <w:jc w:val="both"/>
            </w:pPr>
            <w:r w:rsidRPr="00432BF0">
              <w:t>Dolandırıcılık</w:t>
            </w:r>
          </w:p>
        </w:tc>
        <w:tc>
          <w:tcPr>
            <w:tcW w:w="4271" w:type="dxa"/>
            <w:tcBorders>
              <w:top w:val="single" w:sz="4" w:space="0" w:color="000000"/>
              <w:left w:val="single" w:sz="4" w:space="0" w:color="000000"/>
              <w:bottom w:val="single" w:sz="4" w:space="0" w:color="000000"/>
              <w:right w:val="single" w:sz="4" w:space="0" w:color="000000"/>
            </w:tcBorders>
            <w:shd w:val="clear" w:color="auto" w:fill="auto"/>
          </w:tcPr>
          <w:p w14:paraId="7A89328D" w14:textId="2709AB88" w:rsidR="008E1DC8" w:rsidRPr="00147470" w:rsidRDefault="008E1DC8" w:rsidP="008E1DC8">
            <w:pPr>
              <w:snapToGrid w:val="0"/>
              <w:jc w:val="center"/>
            </w:pPr>
            <w:r w:rsidRPr="00432BF0">
              <w:t>69</w:t>
            </w:r>
          </w:p>
        </w:tc>
      </w:tr>
      <w:tr w:rsidR="008E1DC8" w:rsidRPr="00131F9B" w14:paraId="5BBE3070" w14:textId="77777777" w:rsidTr="00FF220A">
        <w:tc>
          <w:tcPr>
            <w:tcW w:w="524" w:type="dxa"/>
            <w:tcBorders>
              <w:top w:val="single" w:sz="4" w:space="0" w:color="000000"/>
              <w:left w:val="single" w:sz="4" w:space="0" w:color="000000"/>
              <w:bottom w:val="single" w:sz="4" w:space="0" w:color="000000"/>
            </w:tcBorders>
            <w:shd w:val="clear" w:color="auto" w:fill="F2F2F2"/>
          </w:tcPr>
          <w:p w14:paraId="519EADDD" w14:textId="77777777" w:rsidR="008E1DC8" w:rsidRPr="00147470" w:rsidRDefault="008E1DC8" w:rsidP="008E1DC8">
            <w:pPr>
              <w:jc w:val="center"/>
            </w:pPr>
            <w:r w:rsidRPr="00147470">
              <w:rPr>
                <w:b/>
              </w:rPr>
              <w:t>5</w:t>
            </w:r>
          </w:p>
        </w:tc>
        <w:tc>
          <w:tcPr>
            <w:tcW w:w="4298" w:type="dxa"/>
            <w:tcBorders>
              <w:top w:val="single" w:sz="4" w:space="0" w:color="000000"/>
              <w:left w:val="single" w:sz="4" w:space="0" w:color="000000"/>
              <w:bottom w:val="single" w:sz="4" w:space="0" w:color="000000"/>
            </w:tcBorders>
            <w:shd w:val="clear" w:color="auto" w:fill="F2F2F2"/>
          </w:tcPr>
          <w:p w14:paraId="4F80D59F" w14:textId="3F5FE6FF" w:rsidR="008E1DC8" w:rsidRPr="00147470" w:rsidRDefault="008E1DC8" w:rsidP="008E1DC8">
            <w:pPr>
              <w:snapToGrid w:val="0"/>
              <w:jc w:val="both"/>
            </w:pPr>
            <w:r w:rsidRPr="00432BF0">
              <w:t>Hakaret</w:t>
            </w:r>
          </w:p>
        </w:tc>
        <w:tc>
          <w:tcPr>
            <w:tcW w:w="4271" w:type="dxa"/>
            <w:tcBorders>
              <w:top w:val="single" w:sz="4" w:space="0" w:color="000000"/>
              <w:left w:val="single" w:sz="4" w:space="0" w:color="000000"/>
              <w:bottom w:val="single" w:sz="4" w:space="0" w:color="000000"/>
              <w:right w:val="single" w:sz="4" w:space="0" w:color="000000"/>
            </w:tcBorders>
            <w:shd w:val="clear" w:color="auto" w:fill="F2F2F2"/>
          </w:tcPr>
          <w:p w14:paraId="1C90028A" w14:textId="397907C1" w:rsidR="008E1DC8" w:rsidRPr="00147470" w:rsidRDefault="008E1DC8" w:rsidP="008E1DC8">
            <w:pPr>
              <w:snapToGrid w:val="0"/>
              <w:jc w:val="center"/>
            </w:pPr>
            <w:r w:rsidRPr="00432BF0">
              <w:t>67</w:t>
            </w:r>
          </w:p>
        </w:tc>
      </w:tr>
      <w:tr w:rsidR="008E1DC8" w:rsidRPr="00131F9B" w14:paraId="625E44CF" w14:textId="77777777" w:rsidTr="00FF220A">
        <w:tc>
          <w:tcPr>
            <w:tcW w:w="524" w:type="dxa"/>
            <w:tcBorders>
              <w:top w:val="single" w:sz="4" w:space="0" w:color="000000"/>
              <w:left w:val="single" w:sz="4" w:space="0" w:color="000000"/>
              <w:bottom w:val="single" w:sz="4" w:space="0" w:color="000000"/>
            </w:tcBorders>
            <w:shd w:val="clear" w:color="auto" w:fill="auto"/>
          </w:tcPr>
          <w:p w14:paraId="6BBA7C02" w14:textId="0E3F576E" w:rsidR="008E1DC8" w:rsidRPr="00147470" w:rsidRDefault="008E1DC8" w:rsidP="008E1DC8">
            <w:pPr>
              <w:jc w:val="center"/>
            </w:pPr>
            <w:r w:rsidRPr="00147470">
              <w:rPr>
                <w:b/>
              </w:rPr>
              <w:t>6</w:t>
            </w:r>
          </w:p>
        </w:tc>
        <w:tc>
          <w:tcPr>
            <w:tcW w:w="4298" w:type="dxa"/>
            <w:tcBorders>
              <w:top w:val="single" w:sz="4" w:space="0" w:color="000000"/>
              <w:left w:val="single" w:sz="4" w:space="0" w:color="000000"/>
              <w:bottom w:val="single" w:sz="4" w:space="0" w:color="000000"/>
            </w:tcBorders>
            <w:shd w:val="clear" w:color="auto" w:fill="auto"/>
          </w:tcPr>
          <w:p w14:paraId="6C345987" w14:textId="5C8BD7D1" w:rsidR="008E1DC8" w:rsidRPr="00147470" w:rsidRDefault="008E1DC8" w:rsidP="008E1DC8">
            <w:pPr>
              <w:snapToGrid w:val="0"/>
              <w:jc w:val="both"/>
            </w:pPr>
            <w:r w:rsidRPr="00432BF0">
              <w:t xml:space="preserve">Kişilerin Huzur ve </w:t>
            </w:r>
            <w:proofErr w:type="gramStart"/>
            <w:r w:rsidRPr="00432BF0">
              <w:t>Sükununu</w:t>
            </w:r>
            <w:proofErr w:type="gramEnd"/>
            <w:r w:rsidRPr="00432BF0">
              <w:t xml:space="preserve"> Bozma</w:t>
            </w:r>
          </w:p>
        </w:tc>
        <w:tc>
          <w:tcPr>
            <w:tcW w:w="4271" w:type="dxa"/>
            <w:tcBorders>
              <w:top w:val="single" w:sz="4" w:space="0" w:color="000000"/>
              <w:left w:val="single" w:sz="4" w:space="0" w:color="000000"/>
              <w:bottom w:val="single" w:sz="4" w:space="0" w:color="000000"/>
              <w:right w:val="single" w:sz="4" w:space="0" w:color="000000"/>
            </w:tcBorders>
            <w:shd w:val="clear" w:color="auto" w:fill="auto"/>
          </w:tcPr>
          <w:p w14:paraId="2F5B732D" w14:textId="59ED9590" w:rsidR="008E1DC8" w:rsidRPr="00147470" w:rsidRDefault="008E1DC8" w:rsidP="008E1DC8">
            <w:pPr>
              <w:snapToGrid w:val="0"/>
              <w:jc w:val="center"/>
            </w:pPr>
            <w:r w:rsidRPr="00432BF0">
              <w:t>63</w:t>
            </w:r>
          </w:p>
        </w:tc>
      </w:tr>
      <w:tr w:rsidR="008E1DC8" w:rsidRPr="00131F9B" w14:paraId="48843300" w14:textId="77777777" w:rsidTr="00FF220A">
        <w:tc>
          <w:tcPr>
            <w:tcW w:w="524" w:type="dxa"/>
            <w:tcBorders>
              <w:top w:val="single" w:sz="4" w:space="0" w:color="000000"/>
              <w:left w:val="single" w:sz="4" w:space="0" w:color="000000"/>
              <w:bottom w:val="single" w:sz="4" w:space="0" w:color="000000"/>
            </w:tcBorders>
            <w:shd w:val="clear" w:color="auto" w:fill="F2F2F2"/>
          </w:tcPr>
          <w:p w14:paraId="5582B3A2" w14:textId="746BEF8B" w:rsidR="008E1DC8" w:rsidRPr="00147470" w:rsidRDefault="008E1DC8" w:rsidP="008E1DC8">
            <w:pPr>
              <w:jc w:val="center"/>
            </w:pPr>
            <w:r w:rsidRPr="00147470">
              <w:rPr>
                <w:b/>
              </w:rPr>
              <w:t>7</w:t>
            </w:r>
          </w:p>
        </w:tc>
        <w:tc>
          <w:tcPr>
            <w:tcW w:w="4298" w:type="dxa"/>
            <w:tcBorders>
              <w:top w:val="single" w:sz="4" w:space="0" w:color="000000"/>
              <w:left w:val="single" w:sz="4" w:space="0" w:color="000000"/>
              <w:bottom w:val="single" w:sz="4" w:space="0" w:color="000000"/>
            </w:tcBorders>
            <w:shd w:val="clear" w:color="auto" w:fill="F2F2F2"/>
          </w:tcPr>
          <w:p w14:paraId="1232200D" w14:textId="41EF0BC5" w:rsidR="008E1DC8" w:rsidRPr="00147470" w:rsidRDefault="008E1DC8" w:rsidP="008E1DC8">
            <w:pPr>
              <w:snapToGrid w:val="0"/>
              <w:jc w:val="both"/>
            </w:pPr>
            <w:r w:rsidRPr="00432BF0">
              <w:t>Mala Zarar Verme</w:t>
            </w:r>
          </w:p>
        </w:tc>
        <w:tc>
          <w:tcPr>
            <w:tcW w:w="4271" w:type="dxa"/>
            <w:tcBorders>
              <w:top w:val="single" w:sz="4" w:space="0" w:color="000000"/>
              <w:left w:val="single" w:sz="4" w:space="0" w:color="000000"/>
              <w:bottom w:val="single" w:sz="4" w:space="0" w:color="000000"/>
              <w:right w:val="single" w:sz="4" w:space="0" w:color="000000"/>
            </w:tcBorders>
            <w:shd w:val="clear" w:color="auto" w:fill="F2F2F2"/>
          </w:tcPr>
          <w:p w14:paraId="2804502A" w14:textId="374FDA21" w:rsidR="008E1DC8" w:rsidRPr="00147470" w:rsidRDefault="008E1DC8" w:rsidP="008E1DC8">
            <w:pPr>
              <w:snapToGrid w:val="0"/>
              <w:jc w:val="center"/>
            </w:pPr>
            <w:r w:rsidRPr="00432BF0">
              <w:t>60</w:t>
            </w:r>
          </w:p>
        </w:tc>
      </w:tr>
      <w:tr w:rsidR="008E1DC8" w:rsidRPr="00131F9B" w14:paraId="658D6054" w14:textId="77777777" w:rsidTr="000A5646">
        <w:tc>
          <w:tcPr>
            <w:tcW w:w="524" w:type="dxa"/>
            <w:tcBorders>
              <w:top w:val="single" w:sz="4" w:space="0" w:color="000000"/>
              <w:left w:val="single" w:sz="4" w:space="0" w:color="000000"/>
              <w:bottom w:val="single" w:sz="4" w:space="0" w:color="000000"/>
            </w:tcBorders>
            <w:shd w:val="clear" w:color="auto" w:fill="FFFFFF" w:themeFill="background1"/>
          </w:tcPr>
          <w:p w14:paraId="43FC8A16" w14:textId="1CCCEA1E" w:rsidR="008E1DC8" w:rsidRPr="00147470" w:rsidRDefault="008E1DC8" w:rsidP="008E1DC8">
            <w:pPr>
              <w:jc w:val="center"/>
              <w:rPr>
                <w:b/>
              </w:rPr>
            </w:pPr>
            <w:r w:rsidRPr="00147470">
              <w:rPr>
                <w:b/>
              </w:rPr>
              <w:t>8</w:t>
            </w:r>
          </w:p>
        </w:tc>
        <w:tc>
          <w:tcPr>
            <w:tcW w:w="4298" w:type="dxa"/>
            <w:tcBorders>
              <w:top w:val="single" w:sz="4" w:space="0" w:color="000000"/>
              <w:left w:val="single" w:sz="4" w:space="0" w:color="000000"/>
              <w:bottom w:val="single" w:sz="4" w:space="0" w:color="000000"/>
            </w:tcBorders>
            <w:shd w:val="clear" w:color="auto" w:fill="FFFFFF" w:themeFill="background1"/>
          </w:tcPr>
          <w:p w14:paraId="4A4A47AE" w14:textId="19A09FC3" w:rsidR="008E1DC8" w:rsidRPr="00147470" w:rsidRDefault="008E1DC8" w:rsidP="008E1DC8">
            <w:pPr>
              <w:snapToGrid w:val="0"/>
              <w:jc w:val="both"/>
            </w:pPr>
            <w:r w:rsidRPr="00432BF0">
              <w:t>Trafik Güvenliğini Tehlikeye Sokma</w:t>
            </w:r>
          </w:p>
        </w:tc>
        <w:tc>
          <w:tcPr>
            <w:tcW w:w="427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EACC850" w14:textId="0B791E75" w:rsidR="008E1DC8" w:rsidRPr="00147470" w:rsidRDefault="008E1DC8" w:rsidP="008E1DC8">
            <w:pPr>
              <w:snapToGrid w:val="0"/>
              <w:jc w:val="center"/>
            </w:pPr>
            <w:r w:rsidRPr="00432BF0">
              <w:t>59</w:t>
            </w:r>
          </w:p>
        </w:tc>
      </w:tr>
      <w:tr w:rsidR="008E1DC8" w:rsidRPr="00131F9B" w14:paraId="0FAB0FB0" w14:textId="77777777" w:rsidTr="00FF220A">
        <w:tc>
          <w:tcPr>
            <w:tcW w:w="524" w:type="dxa"/>
            <w:tcBorders>
              <w:top w:val="single" w:sz="4" w:space="0" w:color="000000"/>
              <w:left w:val="single" w:sz="4" w:space="0" w:color="000000"/>
              <w:bottom w:val="single" w:sz="4" w:space="0" w:color="000000"/>
            </w:tcBorders>
            <w:shd w:val="clear" w:color="auto" w:fill="F2F2F2"/>
          </w:tcPr>
          <w:p w14:paraId="235DDB76" w14:textId="0961ADA9" w:rsidR="008E1DC8" w:rsidRPr="00147470" w:rsidRDefault="008E1DC8" w:rsidP="008E1DC8">
            <w:pPr>
              <w:jc w:val="center"/>
              <w:rPr>
                <w:b/>
              </w:rPr>
            </w:pPr>
            <w:r w:rsidRPr="00147470">
              <w:rPr>
                <w:b/>
              </w:rPr>
              <w:t>9</w:t>
            </w:r>
          </w:p>
        </w:tc>
        <w:tc>
          <w:tcPr>
            <w:tcW w:w="4298" w:type="dxa"/>
            <w:tcBorders>
              <w:top w:val="single" w:sz="4" w:space="0" w:color="000000"/>
              <w:left w:val="single" w:sz="4" w:space="0" w:color="000000"/>
              <w:bottom w:val="single" w:sz="4" w:space="0" w:color="000000"/>
            </w:tcBorders>
            <w:shd w:val="clear" w:color="auto" w:fill="F2F2F2"/>
          </w:tcPr>
          <w:p w14:paraId="62B90AE4" w14:textId="4378D179" w:rsidR="008E1DC8" w:rsidRPr="00147470" w:rsidRDefault="008E1DC8" w:rsidP="008E1DC8">
            <w:pPr>
              <w:snapToGrid w:val="0"/>
              <w:jc w:val="both"/>
            </w:pPr>
            <w:r w:rsidRPr="00432BF0">
              <w:t xml:space="preserve">Taksirle Bir Kişinin Yaralanmasına Neden Olma </w:t>
            </w:r>
          </w:p>
        </w:tc>
        <w:tc>
          <w:tcPr>
            <w:tcW w:w="4271" w:type="dxa"/>
            <w:tcBorders>
              <w:top w:val="single" w:sz="4" w:space="0" w:color="000000"/>
              <w:left w:val="single" w:sz="4" w:space="0" w:color="000000"/>
              <w:bottom w:val="single" w:sz="4" w:space="0" w:color="000000"/>
              <w:right w:val="single" w:sz="4" w:space="0" w:color="000000"/>
            </w:tcBorders>
            <w:shd w:val="clear" w:color="auto" w:fill="F2F2F2"/>
          </w:tcPr>
          <w:p w14:paraId="6FE3C28A" w14:textId="2A44E6DE" w:rsidR="008E1DC8" w:rsidRPr="00147470" w:rsidRDefault="008E1DC8" w:rsidP="008E1DC8">
            <w:pPr>
              <w:snapToGrid w:val="0"/>
              <w:jc w:val="center"/>
            </w:pPr>
            <w:r w:rsidRPr="00432BF0">
              <w:t>47</w:t>
            </w:r>
          </w:p>
        </w:tc>
      </w:tr>
      <w:tr w:rsidR="008E1DC8" w:rsidRPr="00131F9B" w14:paraId="596D6D8C" w14:textId="77777777" w:rsidTr="000A5646">
        <w:tc>
          <w:tcPr>
            <w:tcW w:w="524" w:type="dxa"/>
            <w:tcBorders>
              <w:top w:val="single" w:sz="4" w:space="0" w:color="000000"/>
              <w:left w:val="single" w:sz="4" w:space="0" w:color="000000"/>
              <w:bottom w:val="single" w:sz="4" w:space="0" w:color="000000"/>
            </w:tcBorders>
            <w:shd w:val="clear" w:color="auto" w:fill="FFFFFF" w:themeFill="background1"/>
          </w:tcPr>
          <w:p w14:paraId="71CA8B90" w14:textId="4A04B8F2" w:rsidR="008E1DC8" w:rsidRPr="00147470" w:rsidRDefault="008E1DC8" w:rsidP="008E1DC8">
            <w:pPr>
              <w:jc w:val="center"/>
              <w:rPr>
                <w:b/>
              </w:rPr>
            </w:pPr>
            <w:r w:rsidRPr="00147470">
              <w:rPr>
                <w:b/>
              </w:rPr>
              <w:t>10</w:t>
            </w:r>
          </w:p>
        </w:tc>
        <w:tc>
          <w:tcPr>
            <w:tcW w:w="4298" w:type="dxa"/>
            <w:tcBorders>
              <w:top w:val="single" w:sz="4" w:space="0" w:color="000000"/>
              <w:left w:val="single" w:sz="4" w:space="0" w:color="000000"/>
              <w:bottom w:val="single" w:sz="4" w:space="0" w:color="000000"/>
            </w:tcBorders>
            <w:shd w:val="clear" w:color="auto" w:fill="FFFFFF" w:themeFill="background1"/>
          </w:tcPr>
          <w:p w14:paraId="02591A43" w14:textId="7AB10F49" w:rsidR="008E1DC8" w:rsidRPr="00147470" w:rsidRDefault="008E1DC8" w:rsidP="008E1DC8">
            <w:pPr>
              <w:snapToGrid w:val="0"/>
              <w:jc w:val="both"/>
            </w:pPr>
            <w:r w:rsidRPr="00432BF0">
              <w:t xml:space="preserve">Tarla Açma </w:t>
            </w:r>
          </w:p>
        </w:tc>
        <w:tc>
          <w:tcPr>
            <w:tcW w:w="427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F513510" w14:textId="3F673862" w:rsidR="008E1DC8" w:rsidRPr="00147470" w:rsidRDefault="008E1DC8" w:rsidP="008E1DC8">
            <w:pPr>
              <w:snapToGrid w:val="0"/>
              <w:jc w:val="center"/>
            </w:pPr>
            <w:r w:rsidRPr="00432BF0">
              <w:t>43</w:t>
            </w:r>
          </w:p>
        </w:tc>
      </w:tr>
      <w:tr w:rsidR="002C1EB9" w:rsidRPr="00131F9B" w14:paraId="68851ECE" w14:textId="77777777" w:rsidTr="000A5646">
        <w:tc>
          <w:tcPr>
            <w:tcW w:w="524" w:type="dxa"/>
            <w:tcBorders>
              <w:top w:val="single" w:sz="4" w:space="0" w:color="000000"/>
              <w:left w:val="single" w:sz="4" w:space="0" w:color="000000"/>
              <w:bottom w:val="single" w:sz="4" w:space="0" w:color="000000"/>
            </w:tcBorders>
            <w:shd w:val="clear" w:color="auto" w:fill="E7E6E6" w:themeFill="background2"/>
          </w:tcPr>
          <w:p w14:paraId="1B8E27C5" w14:textId="77777777" w:rsidR="002C1EB9" w:rsidRPr="00147470" w:rsidRDefault="002C1EB9" w:rsidP="00FF220A">
            <w:pPr>
              <w:jc w:val="center"/>
              <w:rPr>
                <w:b/>
              </w:rPr>
            </w:pPr>
          </w:p>
        </w:tc>
        <w:tc>
          <w:tcPr>
            <w:tcW w:w="4298" w:type="dxa"/>
            <w:tcBorders>
              <w:top w:val="single" w:sz="4" w:space="0" w:color="000000"/>
              <w:left w:val="single" w:sz="4" w:space="0" w:color="000000"/>
              <w:bottom w:val="single" w:sz="4" w:space="0" w:color="000000"/>
            </w:tcBorders>
            <w:shd w:val="clear" w:color="auto" w:fill="E7E6E6" w:themeFill="background2"/>
          </w:tcPr>
          <w:p w14:paraId="3798835D" w14:textId="77777777" w:rsidR="002C1EB9" w:rsidRPr="00147470" w:rsidRDefault="002C1EB9" w:rsidP="00FF220A">
            <w:pPr>
              <w:snapToGrid w:val="0"/>
              <w:jc w:val="center"/>
              <w:rPr>
                <w:b/>
              </w:rPr>
            </w:pPr>
            <w:r w:rsidRPr="00147470">
              <w:rPr>
                <w:b/>
              </w:rPr>
              <w:t>TOPLAM</w:t>
            </w:r>
          </w:p>
        </w:tc>
        <w:tc>
          <w:tcPr>
            <w:tcW w:w="427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0F4559B" w14:textId="32EC6DDD" w:rsidR="002C1EB9" w:rsidRPr="00147470" w:rsidRDefault="008E1DC8" w:rsidP="00FF220A">
            <w:pPr>
              <w:snapToGrid w:val="0"/>
              <w:jc w:val="center"/>
              <w:rPr>
                <w:b/>
              </w:rPr>
            </w:pPr>
            <w:r>
              <w:rPr>
                <w:b/>
              </w:rPr>
              <w:t>697</w:t>
            </w:r>
          </w:p>
        </w:tc>
      </w:tr>
    </w:tbl>
    <w:p w14:paraId="3580F0CA" w14:textId="5A2B6ADE" w:rsidR="002C1EB9" w:rsidRDefault="002C1EB9" w:rsidP="002C1EB9">
      <w:pPr>
        <w:jc w:val="both"/>
        <w:rPr>
          <w:b/>
          <w:color w:val="00589A"/>
        </w:rPr>
      </w:pPr>
    </w:p>
    <w:p w14:paraId="21706954" w14:textId="0228B998" w:rsidR="005A67E2" w:rsidRPr="00F51B64" w:rsidRDefault="005A67E2" w:rsidP="002C1EB9">
      <w:pPr>
        <w:jc w:val="both"/>
        <w:rPr>
          <w:b/>
          <w:color w:val="00589A"/>
        </w:rPr>
      </w:pPr>
    </w:p>
    <w:p w14:paraId="2EA24FF9" w14:textId="77777777" w:rsidR="002C1EB9" w:rsidRDefault="002C1EB9" w:rsidP="002C1EB9">
      <w:pPr>
        <w:pStyle w:val="ListeParagraf"/>
        <w:numPr>
          <w:ilvl w:val="0"/>
          <w:numId w:val="43"/>
        </w:numPr>
        <w:tabs>
          <w:tab w:val="left" w:pos="360"/>
        </w:tabs>
        <w:spacing w:before="120" w:after="120"/>
        <w:jc w:val="both"/>
      </w:pPr>
      <w:r w:rsidRPr="004C480B">
        <w:rPr>
          <w:b/>
          <w:color w:val="CC0000"/>
        </w:rPr>
        <w:t xml:space="preserve">En Çok Karşılaşılan </w:t>
      </w:r>
      <w:r w:rsidRPr="004C480B">
        <w:rPr>
          <w:b/>
          <w:color w:val="C00000"/>
        </w:rPr>
        <w:t xml:space="preserve">10 Suç Türüne Göre </w:t>
      </w:r>
      <w:r w:rsidRPr="004C480B">
        <w:rPr>
          <w:b/>
          <w:color w:val="CC0000"/>
        </w:rPr>
        <w:t>Daimi Arama Dosya Sayısı</w:t>
      </w:r>
    </w:p>
    <w:tbl>
      <w:tblPr>
        <w:tblW w:w="9042" w:type="dxa"/>
        <w:tblLayout w:type="fixed"/>
        <w:tblLook w:val="0000" w:firstRow="0" w:lastRow="0" w:firstColumn="0" w:lastColumn="0" w:noHBand="0" w:noVBand="0"/>
      </w:tblPr>
      <w:tblGrid>
        <w:gridCol w:w="524"/>
        <w:gridCol w:w="4270"/>
        <w:gridCol w:w="4248"/>
      </w:tblGrid>
      <w:tr w:rsidR="002C1EB9" w14:paraId="4F08F889" w14:textId="77777777" w:rsidTr="00FF220A">
        <w:trPr>
          <w:trHeight w:val="117"/>
        </w:trPr>
        <w:tc>
          <w:tcPr>
            <w:tcW w:w="9042" w:type="dxa"/>
            <w:gridSpan w:val="3"/>
            <w:tcBorders>
              <w:top w:val="single" w:sz="4" w:space="0" w:color="000000"/>
              <w:left w:val="single" w:sz="4" w:space="0" w:color="000000"/>
              <w:bottom w:val="single" w:sz="4" w:space="0" w:color="000000"/>
              <w:right w:val="single" w:sz="4" w:space="0" w:color="000000"/>
            </w:tcBorders>
            <w:shd w:val="clear" w:color="auto" w:fill="C00000"/>
          </w:tcPr>
          <w:p w14:paraId="23E2CE16" w14:textId="77777777" w:rsidR="002C1EB9" w:rsidRPr="004F42F2" w:rsidRDefault="002C1EB9" w:rsidP="00FF220A">
            <w:pPr>
              <w:tabs>
                <w:tab w:val="left" w:pos="360"/>
              </w:tabs>
              <w:jc w:val="center"/>
              <w:rPr>
                <w:sz w:val="22"/>
                <w:szCs w:val="22"/>
              </w:rPr>
            </w:pPr>
            <w:r>
              <w:rPr>
                <w:b/>
                <w:color w:val="FFFFFF"/>
                <w:sz w:val="22"/>
                <w:szCs w:val="22"/>
              </w:rPr>
              <w:t>En Çok Karşılaşılan 1</w:t>
            </w:r>
            <w:r w:rsidRPr="004F42F2">
              <w:rPr>
                <w:b/>
                <w:color w:val="FFFFFF"/>
                <w:sz w:val="22"/>
                <w:szCs w:val="22"/>
              </w:rPr>
              <w:t xml:space="preserve">0 Suç Türüne Göre </w:t>
            </w:r>
            <w:r>
              <w:rPr>
                <w:b/>
                <w:color w:val="FFFFFF"/>
                <w:sz w:val="22"/>
                <w:szCs w:val="22"/>
              </w:rPr>
              <w:t>Daimi Arama</w:t>
            </w:r>
            <w:r w:rsidRPr="004F42F2">
              <w:rPr>
                <w:b/>
                <w:color w:val="FFFFFF"/>
                <w:sz w:val="22"/>
                <w:szCs w:val="22"/>
              </w:rPr>
              <w:t xml:space="preserve"> Dosya Sayısı</w:t>
            </w:r>
          </w:p>
        </w:tc>
      </w:tr>
      <w:tr w:rsidR="002C1EB9" w14:paraId="6189C5D6" w14:textId="77777777" w:rsidTr="00FF220A">
        <w:trPr>
          <w:trHeight w:val="122"/>
        </w:trPr>
        <w:tc>
          <w:tcPr>
            <w:tcW w:w="4794" w:type="dxa"/>
            <w:gridSpan w:val="2"/>
            <w:tcBorders>
              <w:top w:val="single" w:sz="4" w:space="0" w:color="000000"/>
              <w:left w:val="single" w:sz="4" w:space="0" w:color="000000"/>
              <w:bottom w:val="single" w:sz="4" w:space="0" w:color="000000"/>
            </w:tcBorders>
            <w:shd w:val="clear" w:color="auto" w:fill="auto"/>
          </w:tcPr>
          <w:p w14:paraId="263371BE" w14:textId="77777777" w:rsidR="002C1EB9" w:rsidRPr="004F42F2" w:rsidRDefault="002C1EB9" w:rsidP="00FF220A">
            <w:pPr>
              <w:jc w:val="center"/>
              <w:rPr>
                <w:b/>
                <w:sz w:val="22"/>
                <w:szCs w:val="22"/>
              </w:rPr>
            </w:pPr>
            <w:r w:rsidRPr="004F42F2">
              <w:rPr>
                <w:b/>
                <w:sz w:val="22"/>
                <w:szCs w:val="22"/>
              </w:rPr>
              <w:t>Suç Türü</w:t>
            </w:r>
          </w:p>
        </w:tc>
        <w:tc>
          <w:tcPr>
            <w:tcW w:w="4248" w:type="dxa"/>
            <w:tcBorders>
              <w:top w:val="single" w:sz="4" w:space="0" w:color="000000"/>
              <w:left w:val="single" w:sz="4" w:space="0" w:color="000000"/>
              <w:bottom w:val="single" w:sz="4" w:space="0" w:color="000000"/>
              <w:right w:val="single" w:sz="4" w:space="0" w:color="000000"/>
            </w:tcBorders>
            <w:shd w:val="clear" w:color="auto" w:fill="auto"/>
          </w:tcPr>
          <w:p w14:paraId="1E9F54ED" w14:textId="77777777" w:rsidR="002C1EB9" w:rsidRPr="004F42F2" w:rsidRDefault="002C1EB9" w:rsidP="00FF220A">
            <w:pPr>
              <w:jc w:val="center"/>
              <w:rPr>
                <w:sz w:val="22"/>
                <w:szCs w:val="22"/>
              </w:rPr>
            </w:pPr>
            <w:r w:rsidRPr="004F42F2">
              <w:rPr>
                <w:b/>
                <w:sz w:val="22"/>
                <w:szCs w:val="22"/>
              </w:rPr>
              <w:t>Dosya Sayısı</w:t>
            </w:r>
          </w:p>
        </w:tc>
      </w:tr>
      <w:tr w:rsidR="008E1DC8" w14:paraId="3C379814" w14:textId="77777777" w:rsidTr="008F1711">
        <w:trPr>
          <w:trHeight w:val="117"/>
        </w:trPr>
        <w:tc>
          <w:tcPr>
            <w:tcW w:w="524" w:type="dxa"/>
            <w:tcBorders>
              <w:top w:val="single" w:sz="4" w:space="0" w:color="000000"/>
              <w:left w:val="single" w:sz="4" w:space="0" w:color="000000"/>
              <w:bottom w:val="single" w:sz="4" w:space="0" w:color="000000"/>
            </w:tcBorders>
            <w:shd w:val="clear" w:color="auto" w:fill="E7E6E6" w:themeFill="background2"/>
          </w:tcPr>
          <w:p w14:paraId="7D77965A" w14:textId="77777777" w:rsidR="008E1DC8" w:rsidRPr="00147470" w:rsidRDefault="008E1DC8" w:rsidP="008E1DC8">
            <w:pPr>
              <w:jc w:val="center"/>
            </w:pPr>
            <w:r w:rsidRPr="00147470">
              <w:rPr>
                <w:b/>
                <w:color w:val="C00000"/>
              </w:rPr>
              <w:t>1</w:t>
            </w:r>
          </w:p>
        </w:tc>
        <w:tc>
          <w:tcPr>
            <w:tcW w:w="4270" w:type="dxa"/>
            <w:tcBorders>
              <w:top w:val="single" w:sz="4" w:space="0" w:color="000000"/>
              <w:left w:val="single" w:sz="4" w:space="0" w:color="000000"/>
              <w:bottom w:val="single" w:sz="4" w:space="0" w:color="000000"/>
            </w:tcBorders>
            <w:shd w:val="clear" w:color="auto" w:fill="E7E6E6" w:themeFill="background2"/>
          </w:tcPr>
          <w:p w14:paraId="6FD0054F" w14:textId="72D437A3" w:rsidR="008E1DC8" w:rsidRPr="00147470" w:rsidRDefault="008E1DC8" w:rsidP="008E1DC8">
            <w:pPr>
              <w:snapToGrid w:val="0"/>
              <w:jc w:val="both"/>
            </w:pPr>
            <w:r w:rsidRPr="00432BF0">
              <w:rPr>
                <w:sz w:val="22"/>
                <w:szCs w:val="22"/>
              </w:rPr>
              <w:t>Bilişim Sistemleri Banka veya Kredi Kurumlarının Araç Olarak Kullanılması Suretiyle Dolandırıcılık</w:t>
            </w:r>
          </w:p>
        </w:tc>
        <w:tc>
          <w:tcPr>
            <w:tcW w:w="424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A68A967" w14:textId="5FED72EE" w:rsidR="008E1DC8" w:rsidRPr="00147470" w:rsidRDefault="008E1DC8" w:rsidP="008E1DC8">
            <w:pPr>
              <w:snapToGrid w:val="0"/>
              <w:jc w:val="center"/>
            </w:pPr>
            <w:r w:rsidRPr="00432BF0">
              <w:t>34</w:t>
            </w:r>
          </w:p>
        </w:tc>
      </w:tr>
      <w:tr w:rsidR="008E1DC8" w14:paraId="202D1B5C" w14:textId="77777777" w:rsidTr="00667E8A">
        <w:trPr>
          <w:trHeight w:val="117"/>
        </w:trPr>
        <w:tc>
          <w:tcPr>
            <w:tcW w:w="524" w:type="dxa"/>
            <w:tcBorders>
              <w:top w:val="single" w:sz="4" w:space="0" w:color="000000"/>
              <w:left w:val="single" w:sz="4" w:space="0" w:color="000000"/>
              <w:bottom w:val="single" w:sz="4" w:space="0" w:color="000000"/>
            </w:tcBorders>
            <w:shd w:val="clear" w:color="auto" w:fill="FFFFFF" w:themeFill="background1"/>
          </w:tcPr>
          <w:p w14:paraId="3BD211EE" w14:textId="77777777" w:rsidR="008E1DC8" w:rsidRPr="00147470" w:rsidRDefault="008E1DC8" w:rsidP="008E1DC8">
            <w:pPr>
              <w:jc w:val="center"/>
            </w:pPr>
            <w:r w:rsidRPr="00147470">
              <w:rPr>
                <w:b/>
                <w:color w:val="C00000"/>
              </w:rPr>
              <w:t>2</w:t>
            </w:r>
          </w:p>
        </w:tc>
        <w:tc>
          <w:tcPr>
            <w:tcW w:w="4270" w:type="dxa"/>
            <w:tcBorders>
              <w:top w:val="single" w:sz="4" w:space="0" w:color="000000"/>
              <w:left w:val="single" w:sz="4" w:space="0" w:color="000000"/>
              <w:bottom w:val="single" w:sz="4" w:space="0" w:color="000000"/>
            </w:tcBorders>
            <w:shd w:val="clear" w:color="auto" w:fill="FFFFFF" w:themeFill="background1"/>
          </w:tcPr>
          <w:p w14:paraId="0506A910" w14:textId="5E52D5D7" w:rsidR="008E1DC8" w:rsidRPr="00147470" w:rsidRDefault="008E1DC8" w:rsidP="008E1DC8">
            <w:pPr>
              <w:snapToGrid w:val="0"/>
              <w:jc w:val="both"/>
            </w:pPr>
            <w:r w:rsidRPr="00432BF0">
              <w:rPr>
                <w:sz w:val="22"/>
                <w:szCs w:val="22"/>
              </w:rPr>
              <w:t>Bina İçinde Muhafaza Altına Alınmış Olan Eşya Hakkında Hırsızlık</w:t>
            </w:r>
          </w:p>
        </w:tc>
        <w:tc>
          <w:tcPr>
            <w:tcW w:w="424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B9076DE" w14:textId="4BC266B3" w:rsidR="008E1DC8" w:rsidRPr="00147470" w:rsidRDefault="008E1DC8" w:rsidP="008E1DC8">
            <w:pPr>
              <w:snapToGrid w:val="0"/>
              <w:jc w:val="center"/>
            </w:pPr>
            <w:r w:rsidRPr="00432BF0">
              <w:t>16</w:t>
            </w:r>
          </w:p>
        </w:tc>
      </w:tr>
      <w:tr w:rsidR="008E1DC8" w14:paraId="32F167B8" w14:textId="77777777" w:rsidTr="008F1711">
        <w:trPr>
          <w:trHeight w:val="117"/>
        </w:trPr>
        <w:tc>
          <w:tcPr>
            <w:tcW w:w="524" w:type="dxa"/>
            <w:tcBorders>
              <w:top w:val="single" w:sz="4" w:space="0" w:color="000000"/>
              <w:left w:val="single" w:sz="4" w:space="0" w:color="000000"/>
              <w:bottom w:val="single" w:sz="4" w:space="0" w:color="000000"/>
            </w:tcBorders>
            <w:shd w:val="clear" w:color="auto" w:fill="E7E6E6" w:themeFill="background2"/>
          </w:tcPr>
          <w:p w14:paraId="7D7F63DF" w14:textId="77777777" w:rsidR="008E1DC8" w:rsidRPr="00147470" w:rsidRDefault="008E1DC8" w:rsidP="008E1DC8">
            <w:pPr>
              <w:jc w:val="center"/>
            </w:pPr>
            <w:r w:rsidRPr="00147470">
              <w:rPr>
                <w:b/>
                <w:color w:val="C00000"/>
              </w:rPr>
              <w:t>3</w:t>
            </w:r>
          </w:p>
        </w:tc>
        <w:tc>
          <w:tcPr>
            <w:tcW w:w="4270" w:type="dxa"/>
            <w:tcBorders>
              <w:top w:val="single" w:sz="4" w:space="0" w:color="000000"/>
              <w:left w:val="single" w:sz="4" w:space="0" w:color="000000"/>
              <w:bottom w:val="single" w:sz="4" w:space="0" w:color="000000"/>
            </w:tcBorders>
            <w:shd w:val="clear" w:color="auto" w:fill="E7E6E6" w:themeFill="background2"/>
          </w:tcPr>
          <w:p w14:paraId="1B275ED8" w14:textId="76774F2C" w:rsidR="008E1DC8" w:rsidRPr="00147470" w:rsidRDefault="008E1DC8" w:rsidP="008E1DC8">
            <w:pPr>
              <w:snapToGrid w:val="0"/>
              <w:jc w:val="both"/>
            </w:pPr>
            <w:r w:rsidRPr="00432BF0">
              <w:rPr>
                <w:sz w:val="22"/>
                <w:szCs w:val="22"/>
              </w:rPr>
              <w:t>Mala Zarar Verme</w:t>
            </w:r>
          </w:p>
        </w:tc>
        <w:tc>
          <w:tcPr>
            <w:tcW w:w="424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06E4F9F" w14:textId="61F09722" w:rsidR="008E1DC8" w:rsidRPr="00147470" w:rsidRDefault="008E1DC8" w:rsidP="008E1DC8">
            <w:pPr>
              <w:snapToGrid w:val="0"/>
              <w:jc w:val="center"/>
            </w:pPr>
            <w:r w:rsidRPr="00432BF0">
              <w:t>11</w:t>
            </w:r>
          </w:p>
        </w:tc>
      </w:tr>
      <w:tr w:rsidR="008E1DC8" w14:paraId="1B320E7B" w14:textId="77777777" w:rsidTr="00667E8A">
        <w:trPr>
          <w:trHeight w:val="117"/>
        </w:trPr>
        <w:tc>
          <w:tcPr>
            <w:tcW w:w="524" w:type="dxa"/>
            <w:tcBorders>
              <w:top w:val="single" w:sz="4" w:space="0" w:color="000000"/>
              <w:left w:val="single" w:sz="4" w:space="0" w:color="000000"/>
              <w:bottom w:val="single" w:sz="4" w:space="0" w:color="000000"/>
            </w:tcBorders>
            <w:shd w:val="clear" w:color="auto" w:fill="FFFFFF" w:themeFill="background1"/>
          </w:tcPr>
          <w:p w14:paraId="7224D954" w14:textId="77777777" w:rsidR="008E1DC8" w:rsidRPr="00147470" w:rsidRDefault="008E1DC8" w:rsidP="008E1DC8">
            <w:pPr>
              <w:jc w:val="center"/>
            </w:pPr>
            <w:r w:rsidRPr="00147470">
              <w:rPr>
                <w:b/>
                <w:color w:val="C00000"/>
              </w:rPr>
              <w:t>4</w:t>
            </w:r>
          </w:p>
        </w:tc>
        <w:tc>
          <w:tcPr>
            <w:tcW w:w="4270" w:type="dxa"/>
            <w:tcBorders>
              <w:top w:val="single" w:sz="4" w:space="0" w:color="000000"/>
              <w:left w:val="single" w:sz="4" w:space="0" w:color="000000"/>
              <w:bottom w:val="single" w:sz="4" w:space="0" w:color="000000"/>
            </w:tcBorders>
            <w:shd w:val="clear" w:color="auto" w:fill="FFFFFF" w:themeFill="background1"/>
          </w:tcPr>
          <w:p w14:paraId="0AB26368" w14:textId="4C30DC94" w:rsidR="008E1DC8" w:rsidRPr="00147470" w:rsidRDefault="008E1DC8" w:rsidP="008E1DC8">
            <w:pPr>
              <w:snapToGrid w:val="0"/>
              <w:jc w:val="both"/>
            </w:pPr>
            <w:r w:rsidRPr="00432BF0">
              <w:t>Taksirle Bir Kişinin Yaralanmasına Neden Olma</w:t>
            </w:r>
          </w:p>
        </w:tc>
        <w:tc>
          <w:tcPr>
            <w:tcW w:w="424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89C31DE" w14:textId="35A450F8" w:rsidR="008E1DC8" w:rsidRPr="00147470" w:rsidRDefault="008E1DC8" w:rsidP="008E1DC8">
            <w:pPr>
              <w:snapToGrid w:val="0"/>
              <w:jc w:val="center"/>
            </w:pPr>
            <w:r w:rsidRPr="00432BF0">
              <w:t>8</w:t>
            </w:r>
          </w:p>
        </w:tc>
      </w:tr>
      <w:tr w:rsidR="008E1DC8" w14:paraId="6DF65C79" w14:textId="77777777" w:rsidTr="008F1711">
        <w:trPr>
          <w:trHeight w:val="117"/>
        </w:trPr>
        <w:tc>
          <w:tcPr>
            <w:tcW w:w="524" w:type="dxa"/>
            <w:tcBorders>
              <w:top w:val="single" w:sz="4" w:space="0" w:color="000000"/>
              <w:left w:val="single" w:sz="4" w:space="0" w:color="000000"/>
              <w:bottom w:val="single" w:sz="4" w:space="0" w:color="000000"/>
            </w:tcBorders>
            <w:shd w:val="clear" w:color="auto" w:fill="E7E6E6" w:themeFill="background2"/>
          </w:tcPr>
          <w:p w14:paraId="6A624FD6" w14:textId="77777777" w:rsidR="008E1DC8" w:rsidRPr="00147470" w:rsidRDefault="008E1DC8" w:rsidP="008E1DC8">
            <w:pPr>
              <w:jc w:val="center"/>
            </w:pPr>
            <w:r w:rsidRPr="00147470">
              <w:rPr>
                <w:b/>
                <w:color w:val="C00000"/>
              </w:rPr>
              <w:t>5</w:t>
            </w:r>
          </w:p>
        </w:tc>
        <w:tc>
          <w:tcPr>
            <w:tcW w:w="4270" w:type="dxa"/>
            <w:tcBorders>
              <w:top w:val="single" w:sz="4" w:space="0" w:color="000000"/>
              <w:left w:val="single" w:sz="4" w:space="0" w:color="000000"/>
              <w:bottom w:val="single" w:sz="4" w:space="0" w:color="000000"/>
            </w:tcBorders>
            <w:shd w:val="clear" w:color="auto" w:fill="E7E6E6" w:themeFill="background2"/>
          </w:tcPr>
          <w:p w14:paraId="589DA5B3" w14:textId="045C7AF6" w:rsidR="008E1DC8" w:rsidRPr="00147470" w:rsidRDefault="008E1DC8" w:rsidP="008E1DC8">
            <w:pPr>
              <w:snapToGrid w:val="0"/>
              <w:jc w:val="both"/>
            </w:pPr>
            <w:r w:rsidRPr="00432BF0">
              <w:rPr>
                <w:sz w:val="22"/>
                <w:szCs w:val="22"/>
              </w:rPr>
              <w:t>Dolandırıcılık</w:t>
            </w:r>
          </w:p>
        </w:tc>
        <w:tc>
          <w:tcPr>
            <w:tcW w:w="424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2EA9F84" w14:textId="0D50EBC5" w:rsidR="008E1DC8" w:rsidRPr="00147470" w:rsidRDefault="008E1DC8" w:rsidP="008E1DC8">
            <w:pPr>
              <w:snapToGrid w:val="0"/>
              <w:jc w:val="center"/>
            </w:pPr>
            <w:r w:rsidRPr="00432BF0">
              <w:t>8</w:t>
            </w:r>
          </w:p>
        </w:tc>
      </w:tr>
      <w:tr w:rsidR="008E1DC8" w14:paraId="1E734D83" w14:textId="77777777" w:rsidTr="00667E8A">
        <w:trPr>
          <w:trHeight w:val="117"/>
        </w:trPr>
        <w:tc>
          <w:tcPr>
            <w:tcW w:w="524" w:type="dxa"/>
            <w:tcBorders>
              <w:top w:val="single" w:sz="4" w:space="0" w:color="000000"/>
              <w:left w:val="single" w:sz="4" w:space="0" w:color="000000"/>
              <w:bottom w:val="single" w:sz="4" w:space="0" w:color="000000"/>
            </w:tcBorders>
            <w:shd w:val="clear" w:color="auto" w:fill="FFFFFF" w:themeFill="background1"/>
          </w:tcPr>
          <w:p w14:paraId="1F467FC7" w14:textId="77777777" w:rsidR="008E1DC8" w:rsidRPr="00147470" w:rsidRDefault="008E1DC8" w:rsidP="008E1DC8">
            <w:pPr>
              <w:jc w:val="center"/>
            </w:pPr>
            <w:r w:rsidRPr="00147470">
              <w:rPr>
                <w:b/>
                <w:color w:val="C00000"/>
              </w:rPr>
              <w:t>6</w:t>
            </w:r>
          </w:p>
        </w:tc>
        <w:tc>
          <w:tcPr>
            <w:tcW w:w="4270" w:type="dxa"/>
            <w:tcBorders>
              <w:top w:val="single" w:sz="4" w:space="0" w:color="000000"/>
              <w:left w:val="single" w:sz="4" w:space="0" w:color="000000"/>
              <w:bottom w:val="single" w:sz="4" w:space="0" w:color="000000"/>
            </w:tcBorders>
            <w:shd w:val="clear" w:color="auto" w:fill="FFFFFF" w:themeFill="background1"/>
          </w:tcPr>
          <w:p w14:paraId="6EA0A578" w14:textId="446FB4D7" w:rsidR="008E1DC8" w:rsidRPr="00147470" w:rsidRDefault="008E1DC8" w:rsidP="008E1DC8">
            <w:pPr>
              <w:snapToGrid w:val="0"/>
              <w:jc w:val="both"/>
            </w:pPr>
            <w:r w:rsidRPr="00432BF0">
              <w:rPr>
                <w:sz w:val="22"/>
                <w:szCs w:val="22"/>
              </w:rPr>
              <w:t>Hırsızlık</w:t>
            </w:r>
          </w:p>
        </w:tc>
        <w:tc>
          <w:tcPr>
            <w:tcW w:w="424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3F8E4EE" w14:textId="2C580372" w:rsidR="008E1DC8" w:rsidRPr="00147470" w:rsidRDefault="008E1DC8" w:rsidP="008E1DC8">
            <w:pPr>
              <w:snapToGrid w:val="0"/>
              <w:jc w:val="center"/>
            </w:pPr>
            <w:r w:rsidRPr="00432BF0">
              <w:t>8</w:t>
            </w:r>
          </w:p>
        </w:tc>
      </w:tr>
      <w:tr w:rsidR="008E1DC8" w14:paraId="12AD3B6E" w14:textId="77777777" w:rsidTr="008F1711">
        <w:trPr>
          <w:trHeight w:val="117"/>
        </w:trPr>
        <w:tc>
          <w:tcPr>
            <w:tcW w:w="524" w:type="dxa"/>
            <w:tcBorders>
              <w:top w:val="single" w:sz="4" w:space="0" w:color="000000"/>
              <w:left w:val="single" w:sz="4" w:space="0" w:color="000000"/>
              <w:bottom w:val="single" w:sz="4" w:space="0" w:color="000000"/>
            </w:tcBorders>
            <w:shd w:val="clear" w:color="auto" w:fill="E7E6E6" w:themeFill="background2"/>
          </w:tcPr>
          <w:p w14:paraId="48716644" w14:textId="77777777" w:rsidR="008E1DC8" w:rsidRPr="00147470" w:rsidRDefault="008E1DC8" w:rsidP="008E1DC8">
            <w:pPr>
              <w:jc w:val="center"/>
            </w:pPr>
            <w:r w:rsidRPr="00147470">
              <w:rPr>
                <w:b/>
                <w:color w:val="C00000"/>
              </w:rPr>
              <w:t>7</w:t>
            </w:r>
          </w:p>
        </w:tc>
        <w:tc>
          <w:tcPr>
            <w:tcW w:w="4270" w:type="dxa"/>
            <w:tcBorders>
              <w:top w:val="single" w:sz="4" w:space="0" w:color="000000"/>
              <w:left w:val="single" w:sz="4" w:space="0" w:color="000000"/>
              <w:bottom w:val="single" w:sz="4" w:space="0" w:color="000000"/>
            </w:tcBorders>
            <w:shd w:val="clear" w:color="auto" w:fill="E7E6E6" w:themeFill="background2"/>
          </w:tcPr>
          <w:p w14:paraId="416D2A13" w14:textId="6F45F755" w:rsidR="008E1DC8" w:rsidRPr="00147470" w:rsidRDefault="008E1DC8" w:rsidP="008E1DC8">
            <w:pPr>
              <w:snapToGrid w:val="0"/>
              <w:jc w:val="both"/>
            </w:pPr>
            <w:r w:rsidRPr="00432BF0">
              <w:rPr>
                <w:sz w:val="22"/>
                <w:szCs w:val="22"/>
              </w:rPr>
              <w:t>Hakaret</w:t>
            </w:r>
          </w:p>
        </w:tc>
        <w:tc>
          <w:tcPr>
            <w:tcW w:w="424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3F3FFE9" w14:textId="14068C46" w:rsidR="008E1DC8" w:rsidRPr="00147470" w:rsidRDefault="008E1DC8" w:rsidP="008E1DC8">
            <w:pPr>
              <w:snapToGrid w:val="0"/>
              <w:jc w:val="center"/>
            </w:pPr>
            <w:r w:rsidRPr="00432BF0">
              <w:t>4</w:t>
            </w:r>
          </w:p>
        </w:tc>
      </w:tr>
      <w:tr w:rsidR="008E1DC8" w14:paraId="389A01F7" w14:textId="77777777" w:rsidTr="00667E8A">
        <w:trPr>
          <w:trHeight w:val="109"/>
        </w:trPr>
        <w:tc>
          <w:tcPr>
            <w:tcW w:w="524" w:type="dxa"/>
            <w:tcBorders>
              <w:top w:val="single" w:sz="4" w:space="0" w:color="000000"/>
              <w:left w:val="single" w:sz="4" w:space="0" w:color="000000"/>
              <w:bottom w:val="single" w:sz="4" w:space="0" w:color="000000"/>
            </w:tcBorders>
            <w:shd w:val="clear" w:color="auto" w:fill="FFFFFF" w:themeFill="background1"/>
          </w:tcPr>
          <w:p w14:paraId="1ACD9DC4" w14:textId="77777777" w:rsidR="008E1DC8" w:rsidRPr="00147470" w:rsidRDefault="008E1DC8" w:rsidP="008E1DC8">
            <w:pPr>
              <w:jc w:val="center"/>
            </w:pPr>
            <w:r w:rsidRPr="00147470">
              <w:rPr>
                <w:b/>
                <w:color w:val="C00000"/>
              </w:rPr>
              <w:t>8</w:t>
            </w:r>
          </w:p>
        </w:tc>
        <w:tc>
          <w:tcPr>
            <w:tcW w:w="4270" w:type="dxa"/>
            <w:tcBorders>
              <w:top w:val="single" w:sz="4" w:space="0" w:color="000000"/>
              <w:left w:val="single" w:sz="4" w:space="0" w:color="000000"/>
              <w:bottom w:val="single" w:sz="4" w:space="0" w:color="000000"/>
            </w:tcBorders>
            <w:shd w:val="clear" w:color="auto" w:fill="FFFFFF" w:themeFill="background1"/>
          </w:tcPr>
          <w:p w14:paraId="5D2A2186" w14:textId="69A2EAC4" w:rsidR="008E1DC8" w:rsidRPr="00147470" w:rsidRDefault="008E1DC8" w:rsidP="008E1DC8">
            <w:pPr>
              <w:snapToGrid w:val="0"/>
              <w:jc w:val="both"/>
            </w:pPr>
            <w:r w:rsidRPr="00432BF0">
              <w:t xml:space="preserve">Basit Yaralama </w:t>
            </w:r>
          </w:p>
        </w:tc>
        <w:tc>
          <w:tcPr>
            <w:tcW w:w="424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454E9CC" w14:textId="0E0DA993" w:rsidR="008E1DC8" w:rsidRPr="00147470" w:rsidRDefault="008E1DC8" w:rsidP="008E1DC8">
            <w:pPr>
              <w:snapToGrid w:val="0"/>
              <w:jc w:val="center"/>
            </w:pPr>
            <w:r w:rsidRPr="00432BF0">
              <w:t>3</w:t>
            </w:r>
          </w:p>
        </w:tc>
      </w:tr>
      <w:tr w:rsidR="008E1DC8" w14:paraId="0525A84A" w14:textId="77777777" w:rsidTr="008F1711">
        <w:trPr>
          <w:trHeight w:val="117"/>
        </w:trPr>
        <w:tc>
          <w:tcPr>
            <w:tcW w:w="524" w:type="dxa"/>
            <w:tcBorders>
              <w:top w:val="single" w:sz="4" w:space="0" w:color="000000"/>
              <w:left w:val="single" w:sz="4" w:space="0" w:color="000000"/>
              <w:bottom w:val="single" w:sz="4" w:space="0" w:color="000000"/>
            </w:tcBorders>
            <w:shd w:val="clear" w:color="auto" w:fill="E7E6E6" w:themeFill="background2"/>
          </w:tcPr>
          <w:p w14:paraId="074A25D1" w14:textId="77777777" w:rsidR="008E1DC8" w:rsidRPr="00147470" w:rsidRDefault="008E1DC8" w:rsidP="008E1DC8">
            <w:pPr>
              <w:jc w:val="center"/>
            </w:pPr>
            <w:r w:rsidRPr="00147470">
              <w:rPr>
                <w:b/>
                <w:color w:val="C00000"/>
              </w:rPr>
              <w:t>9</w:t>
            </w:r>
          </w:p>
        </w:tc>
        <w:tc>
          <w:tcPr>
            <w:tcW w:w="4270" w:type="dxa"/>
            <w:tcBorders>
              <w:top w:val="single" w:sz="4" w:space="0" w:color="000000"/>
              <w:left w:val="single" w:sz="4" w:space="0" w:color="000000"/>
              <w:bottom w:val="single" w:sz="4" w:space="0" w:color="000000"/>
            </w:tcBorders>
            <w:shd w:val="clear" w:color="auto" w:fill="E7E6E6" w:themeFill="background2"/>
          </w:tcPr>
          <w:p w14:paraId="42998889" w14:textId="52DB7870" w:rsidR="008E1DC8" w:rsidRPr="00147470" w:rsidRDefault="008E1DC8" w:rsidP="008E1DC8">
            <w:pPr>
              <w:snapToGrid w:val="0"/>
              <w:jc w:val="both"/>
            </w:pPr>
            <w:r w:rsidRPr="00432BF0">
              <w:t xml:space="preserve">Kişilerin Huzur ve </w:t>
            </w:r>
            <w:proofErr w:type="gramStart"/>
            <w:r w:rsidRPr="00432BF0">
              <w:t>Sükununu</w:t>
            </w:r>
            <w:proofErr w:type="gramEnd"/>
            <w:r w:rsidRPr="00432BF0">
              <w:t xml:space="preserve"> Bozma </w:t>
            </w:r>
          </w:p>
        </w:tc>
        <w:tc>
          <w:tcPr>
            <w:tcW w:w="424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717BFCC" w14:textId="78BA8022" w:rsidR="008E1DC8" w:rsidRPr="00147470" w:rsidRDefault="008E1DC8" w:rsidP="008E1DC8">
            <w:pPr>
              <w:snapToGrid w:val="0"/>
              <w:jc w:val="center"/>
            </w:pPr>
            <w:r w:rsidRPr="00432BF0">
              <w:t>3</w:t>
            </w:r>
          </w:p>
        </w:tc>
      </w:tr>
      <w:tr w:rsidR="008E1DC8" w14:paraId="4E23EDAF" w14:textId="77777777" w:rsidTr="00667E8A">
        <w:trPr>
          <w:trHeight w:val="117"/>
        </w:trPr>
        <w:tc>
          <w:tcPr>
            <w:tcW w:w="524" w:type="dxa"/>
            <w:tcBorders>
              <w:top w:val="single" w:sz="4" w:space="0" w:color="000000"/>
              <w:left w:val="single" w:sz="4" w:space="0" w:color="000000"/>
              <w:bottom w:val="single" w:sz="4" w:space="0" w:color="000000"/>
            </w:tcBorders>
            <w:shd w:val="clear" w:color="auto" w:fill="FFFFFF" w:themeFill="background1"/>
          </w:tcPr>
          <w:p w14:paraId="10B5D4AF" w14:textId="77777777" w:rsidR="008E1DC8" w:rsidRPr="00147470" w:rsidRDefault="008E1DC8" w:rsidP="008E1DC8">
            <w:pPr>
              <w:jc w:val="center"/>
            </w:pPr>
            <w:r w:rsidRPr="00147470">
              <w:rPr>
                <w:b/>
                <w:color w:val="C00000"/>
              </w:rPr>
              <w:t>10</w:t>
            </w:r>
          </w:p>
        </w:tc>
        <w:tc>
          <w:tcPr>
            <w:tcW w:w="4270" w:type="dxa"/>
            <w:tcBorders>
              <w:top w:val="single" w:sz="4" w:space="0" w:color="000000"/>
              <w:left w:val="single" w:sz="4" w:space="0" w:color="000000"/>
              <w:bottom w:val="single" w:sz="4" w:space="0" w:color="000000"/>
            </w:tcBorders>
            <w:shd w:val="clear" w:color="auto" w:fill="FFFFFF" w:themeFill="background1"/>
          </w:tcPr>
          <w:p w14:paraId="2AAD0116" w14:textId="1C2D6629" w:rsidR="008E1DC8" w:rsidRPr="00147470" w:rsidRDefault="008E1DC8" w:rsidP="008E1DC8">
            <w:pPr>
              <w:snapToGrid w:val="0"/>
              <w:jc w:val="both"/>
            </w:pPr>
            <w:r w:rsidRPr="00432BF0">
              <w:t xml:space="preserve">Tehdit </w:t>
            </w:r>
          </w:p>
        </w:tc>
        <w:tc>
          <w:tcPr>
            <w:tcW w:w="424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A0F75B8" w14:textId="7AFF3BCB" w:rsidR="008E1DC8" w:rsidRPr="00147470" w:rsidRDefault="008E1DC8" w:rsidP="008E1DC8">
            <w:pPr>
              <w:snapToGrid w:val="0"/>
              <w:jc w:val="center"/>
            </w:pPr>
            <w:r w:rsidRPr="00432BF0">
              <w:t>2</w:t>
            </w:r>
          </w:p>
        </w:tc>
      </w:tr>
      <w:tr w:rsidR="008E1DC8" w14:paraId="55AAC391" w14:textId="77777777" w:rsidTr="008F1711">
        <w:trPr>
          <w:trHeight w:val="70"/>
        </w:trPr>
        <w:tc>
          <w:tcPr>
            <w:tcW w:w="524" w:type="dxa"/>
            <w:tcBorders>
              <w:top w:val="single" w:sz="4" w:space="0" w:color="000000"/>
              <w:left w:val="single" w:sz="4" w:space="0" w:color="000000"/>
              <w:bottom w:val="single" w:sz="4" w:space="0" w:color="000000"/>
            </w:tcBorders>
            <w:shd w:val="clear" w:color="auto" w:fill="E7E6E6" w:themeFill="background2"/>
          </w:tcPr>
          <w:p w14:paraId="5362243F" w14:textId="77777777" w:rsidR="008E1DC8" w:rsidRPr="00147470" w:rsidRDefault="008E1DC8" w:rsidP="008E1DC8">
            <w:pPr>
              <w:jc w:val="center"/>
              <w:rPr>
                <w:b/>
                <w:color w:val="C00000"/>
              </w:rPr>
            </w:pPr>
          </w:p>
        </w:tc>
        <w:tc>
          <w:tcPr>
            <w:tcW w:w="4270" w:type="dxa"/>
            <w:tcBorders>
              <w:top w:val="single" w:sz="4" w:space="0" w:color="000000"/>
              <w:left w:val="single" w:sz="4" w:space="0" w:color="000000"/>
              <w:bottom w:val="single" w:sz="4" w:space="0" w:color="000000"/>
            </w:tcBorders>
            <w:shd w:val="clear" w:color="auto" w:fill="E7E6E6" w:themeFill="background2"/>
          </w:tcPr>
          <w:p w14:paraId="77155E46" w14:textId="6FE1E410" w:rsidR="008E1DC8" w:rsidRPr="00147470" w:rsidRDefault="008E1DC8" w:rsidP="008E1DC8">
            <w:pPr>
              <w:tabs>
                <w:tab w:val="left" w:pos="1305"/>
              </w:tabs>
              <w:snapToGrid w:val="0"/>
              <w:jc w:val="both"/>
              <w:rPr>
                <w:b/>
              </w:rPr>
            </w:pPr>
            <w:r w:rsidRPr="00432BF0">
              <w:tab/>
            </w:r>
            <w:r w:rsidRPr="00432BF0">
              <w:rPr>
                <w:b/>
              </w:rPr>
              <w:t>TOPLAM</w:t>
            </w:r>
          </w:p>
        </w:tc>
        <w:tc>
          <w:tcPr>
            <w:tcW w:w="424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9CE9806" w14:textId="6EC7C7D2" w:rsidR="008E1DC8" w:rsidRPr="009200B6" w:rsidRDefault="008E1DC8" w:rsidP="008E1DC8">
            <w:pPr>
              <w:snapToGrid w:val="0"/>
              <w:jc w:val="center"/>
              <w:rPr>
                <w:b/>
              </w:rPr>
            </w:pPr>
            <w:r w:rsidRPr="009200B6">
              <w:rPr>
                <w:b/>
              </w:rPr>
              <w:t>97</w:t>
            </w:r>
          </w:p>
        </w:tc>
      </w:tr>
    </w:tbl>
    <w:p w14:paraId="3D451E0E" w14:textId="02CB8603" w:rsidR="005F1335" w:rsidRDefault="005F1335" w:rsidP="002C1EB9">
      <w:pPr>
        <w:tabs>
          <w:tab w:val="left" w:pos="360"/>
        </w:tabs>
        <w:jc w:val="both"/>
        <w:rPr>
          <w:b/>
          <w:color w:val="CC0000"/>
        </w:rPr>
      </w:pPr>
    </w:p>
    <w:p w14:paraId="249C551E" w14:textId="77777777" w:rsidR="006743E0" w:rsidRDefault="006743E0" w:rsidP="002C1EB9">
      <w:pPr>
        <w:tabs>
          <w:tab w:val="left" w:pos="360"/>
        </w:tabs>
        <w:jc w:val="both"/>
        <w:rPr>
          <w:b/>
          <w:color w:val="CC0000"/>
        </w:rPr>
      </w:pPr>
    </w:p>
    <w:p w14:paraId="1F4FC7B8" w14:textId="77777777" w:rsidR="002C1EB9" w:rsidRPr="001E6C3A" w:rsidRDefault="002C1EB9" w:rsidP="002C1EB9">
      <w:pPr>
        <w:numPr>
          <w:ilvl w:val="0"/>
          <w:numId w:val="43"/>
        </w:numPr>
        <w:tabs>
          <w:tab w:val="left" w:pos="360"/>
        </w:tabs>
        <w:jc w:val="both"/>
        <w:rPr>
          <w:b/>
          <w:color w:val="00B050"/>
        </w:rPr>
      </w:pPr>
      <w:r w:rsidRPr="001E6C3A">
        <w:rPr>
          <w:b/>
          <w:color w:val="CC0000"/>
        </w:rPr>
        <w:t>Yıllara Göre Açılan Soruşturma Sayısı</w:t>
      </w:r>
    </w:p>
    <w:tbl>
      <w:tblPr>
        <w:tblW w:w="8997" w:type="dxa"/>
        <w:tblLayout w:type="fixed"/>
        <w:tblLook w:val="0000" w:firstRow="0" w:lastRow="0" w:firstColumn="0" w:lastColumn="0" w:noHBand="0" w:noVBand="0"/>
      </w:tblPr>
      <w:tblGrid>
        <w:gridCol w:w="4278"/>
        <w:gridCol w:w="4719"/>
      </w:tblGrid>
      <w:tr w:rsidR="002C1EB9" w14:paraId="6C2A94BA" w14:textId="77777777" w:rsidTr="00FF220A">
        <w:trPr>
          <w:trHeight w:val="270"/>
        </w:trPr>
        <w:tc>
          <w:tcPr>
            <w:tcW w:w="8997" w:type="dxa"/>
            <w:gridSpan w:val="2"/>
            <w:tcBorders>
              <w:top w:val="single" w:sz="4" w:space="0" w:color="000000"/>
              <w:left w:val="single" w:sz="4" w:space="0" w:color="000000"/>
              <w:bottom w:val="single" w:sz="4" w:space="0" w:color="000000"/>
              <w:right w:val="single" w:sz="4" w:space="0" w:color="000000"/>
            </w:tcBorders>
            <w:shd w:val="clear" w:color="auto" w:fill="C00000"/>
          </w:tcPr>
          <w:p w14:paraId="52ADAF4A" w14:textId="77777777" w:rsidR="002C1EB9" w:rsidRDefault="002C1EB9" w:rsidP="00FF220A">
            <w:pPr>
              <w:jc w:val="center"/>
            </w:pPr>
            <w:r>
              <w:rPr>
                <w:b/>
                <w:color w:val="FFFFFF"/>
              </w:rPr>
              <w:t>Son Beş Yıla Göre Soruşturma Dosya Sayıları</w:t>
            </w:r>
          </w:p>
        </w:tc>
      </w:tr>
      <w:tr w:rsidR="008E1DC8" w14:paraId="4C246FBE" w14:textId="77777777" w:rsidTr="008F1711">
        <w:trPr>
          <w:trHeight w:val="270"/>
        </w:trPr>
        <w:tc>
          <w:tcPr>
            <w:tcW w:w="4278" w:type="dxa"/>
            <w:tcBorders>
              <w:top w:val="single" w:sz="4" w:space="0" w:color="000000"/>
              <w:left w:val="single" w:sz="4" w:space="0" w:color="000000"/>
              <w:bottom w:val="single" w:sz="4" w:space="0" w:color="000000"/>
            </w:tcBorders>
            <w:shd w:val="clear" w:color="auto" w:fill="E7E6E6" w:themeFill="background2"/>
          </w:tcPr>
          <w:p w14:paraId="048EAA64" w14:textId="04D9BB0F" w:rsidR="008E1DC8" w:rsidRDefault="008E1DC8" w:rsidP="008E1DC8">
            <w:pPr>
              <w:jc w:val="both"/>
            </w:pPr>
            <w:r w:rsidRPr="00432BF0">
              <w:t>2021 Yılı Gelen Dosya</w:t>
            </w:r>
          </w:p>
        </w:tc>
        <w:tc>
          <w:tcPr>
            <w:tcW w:w="471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02B673D" w14:textId="37F510A5" w:rsidR="008E1DC8" w:rsidRDefault="008E1DC8" w:rsidP="008E1DC8">
            <w:pPr>
              <w:snapToGrid w:val="0"/>
              <w:jc w:val="center"/>
            </w:pPr>
            <w:r w:rsidRPr="00432BF0">
              <w:t>3039</w:t>
            </w:r>
          </w:p>
        </w:tc>
      </w:tr>
      <w:tr w:rsidR="008E1DC8" w14:paraId="6705E4BD" w14:textId="77777777" w:rsidTr="00667E8A">
        <w:trPr>
          <w:trHeight w:val="270"/>
        </w:trPr>
        <w:tc>
          <w:tcPr>
            <w:tcW w:w="4278" w:type="dxa"/>
            <w:tcBorders>
              <w:top w:val="single" w:sz="4" w:space="0" w:color="000000"/>
              <w:left w:val="single" w:sz="4" w:space="0" w:color="000000"/>
              <w:bottom w:val="single" w:sz="4" w:space="0" w:color="000000"/>
            </w:tcBorders>
            <w:shd w:val="clear" w:color="auto" w:fill="FFFFFF" w:themeFill="background1"/>
          </w:tcPr>
          <w:p w14:paraId="2CDFAB1C" w14:textId="56BA6E64" w:rsidR="008E1DC8" w:rsidRDefault="008E1DC8" w:rsidP="008E1DC8">
            <w:pPr>
              <w:jc w:val="both"/>
            </w:pPr>
            <w:r w:rsidRPr="00432BF0">
              <w:t>2022 Yılı Gelen Dosya</w:t>
            </w:r>
          </w:p>
        </w:tc>
        <w:tc>
          <w:tcPr>
            <w:tcW w:w="471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BB417E8" w14:textId="629BCA06" w:rsidR="008E1DC8" w:rsidRDefault="008E1DC8" w:rsidP="008E1DC8">
            <w:pPr>
              <w:snapToGrid w:val="0"/>
              <w:jc w:val="center"/>
            </w:pPr>
            <w:r w:rsidRPr="00432BF0">
              <w:t>3802</w:t>
            </w:r>
          </w:p>
        </w:tc>
      </w:tr>
      <w:tr w:rsidR="008E1DC8" w14:paraId="4B631A0E" w14:textId="77777777" w:rsidTr="008F1711">
        <w:trPr>
          <w:trHeight w:val="270"/>
        </w:trPr>
        <w:tc>
          <w:tcPr>
            <w:tcW w:w="4278" w:type="dxa"/>
            <w:tcBorders>
              <w:top w:val="single" w:sz="4" w:space="0" w:color="000000"/>
              <w:left w:val="single" w:sz="4" w:space="0" w:color="000000"/>
              <w:bottom w:val="single" w:sz="4" w:space="0" w:color="000000"/>
            </w:tcBorders>
            <w:shd w:val="clear" w:color="auto" w:fill="E7E6E6" w:themeFill="background2"/>
          </w:tcPr>
          <w:p w14:paraId="68250F1C" w14:textId="2532CF9D" w:rsidR="008E1DC8" w:rsidRDefault="008E1DC8" w:rsidP="008E1DC8">
            <w:pPr>
              <w:jc w:val="both"/>
            </w:pPr>
            <w:r w:rsidRPr="00432BF0">
              <w:t>2023 Yılı Gelen Dosya</w:t>
            </w:r>
          </w:p>
        </w:tc>
        <w:tc>
          <w:tcPr>
            <w:tcW w:w="471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0C186F3" w14:textId="020FDB95" w:rsidR="008E1DC8" w:rsidRDefault="008E1DC8" w:rsidP="008E1DC8">
            <w:pPr>
              <w:snapToGrid w:val="0"/>
              <w:jc w:val="center"/>
            </w:pPr>
            <w:r w:rsidRPr="00432BF0">
              <w:t>4043</w:t>
            </w:r>
          </w:p>
        </w:tc>
      </w:tr>
      <w:tr w:rsidR="008E1DC8" w14:paraId="70E06242" w14:textId="77777777" w:rsidTr="00667E8A">
        <w:trPr>
          <w:trHeight w:val="270"/>
        </w:trPr>
        <w:tc>
          <w:tcPr>
            <w:tcW w:w="4278" w:type="dxa"/>
            <w:tcBorders>
              <w:top w:val="single" w:sz="4" w:space="0" w:color="000000"/>
              <w:left w:val="single" w:sz="4" w:space="0" w:color="000000"/>
              <w:bottom w:val="single" w:sz="4" w:space="0" w:color="000000"/>
            </w:tcBorders>
            <w:shd w:val="clear" w:color="auto" w:fill="FFFFFF" w:themeFill="background1"/>
          </w:tcPr>
          <w:p w14:paraId="33EB55A4" w14:textId="62CA2151" w:rsidR="008E1DC8" w:rsidRDefault="008E1DC8" w:rsidP="008E1DC8">
            <w:pPr>
              <w:jc w:val="both"/>
            </w:pPr>
            <w:r w:rsidRPr="00432BF0">
              <w:t xml:space="preserve">2024 Yılı Gelen Dosya </w:t>
            </w:r>
          </w:p>
        </w:tc>
        <w:tc>
          <w:tcPr>
            <w:tcW w:w="471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6414426" w14:textId="1508BA83" w:rsidR="008E1DC8" w:rsidRDefault="008E1DC8" w:rsidP="008E1DC8">
            <w:pPr>
              <w:snapToGrid w:val="0"/>
              <w:jc w:val="center"/>
            </w:pPr>
            <w:r w:rsidRPr="00432BF0">
              <w:t>3806</w:t>
            </w:r>
          </w:p>
        </w:tc>
      </w:tr>
    </w:tbl>
    <w:p w14:paraId="68919A14" w14:textId="04505B7B" w:rsidR="00D07933" w:rsidRDefault="00D07933" w:rsidP="002C1EB9">
      <w:pPr>
        <w:rPr>
          <w:color w:val="4F81BD"/>
          <w:lang w:eastAsia="tr-TR"/>
        </w:rPr>
      </w:pPr>
    </w:p>
    <w:p w14:paraId="1F98FB72" w14:textId="77777777" w:rsidR="002C1EB9" w:rsidRDefault="002C1EB9" w:rsidP="002C1EB9">
      <w:pPr>
        <w:rPr>
          <w:color w:val="4F81BD"/>
          <w:lang w:eastAsia="tr-TR"/>
        </w:rPr>
      </w:pPr>
    </w:p>
    <w:p w14:paraId="4AF31975" w14:textId="77777777" w:rsidR="002C1EB9" w:rsidRDefault="002C1EB9" w:rsidP="002C1EB9">
      <w:pPr>
        <w:numPr>
          <w:ilvl w:val="0"/>
          <w:numId w:val="43"/>
        </w:numPr>
        <w:tabs>
          <w:tab w:val="left" w:pos="360"/>
        </w:tabs>
        <w:jc w:val="both"/>
        <w:rPr>
          <w:b/>
          <w:color w:val="CC0000"/>
        </w:rPr>
      </w:pPr>
      <w:r>
        <w:rPr>
          <w:b/>
          <w:color w:val="CC0000"/>
        </w:rPr>
        <w:t>Tutuklama ve Adli Kontrol Talebi ile Mahkemeye Sevk Edilen Şüphelilere İlişkin Dosya Sayıları</w:t>
      </w:r>
    </w:p>
    <w:p w14:paraId="6B247D8F" w14:textId="77777777" w:rsidR="002C1EB9" w:rsidRDefault="002C1EB9" w:rsidP="002C1EB9">
      <w:pPr>
        <w:tabs>
          <w:tab w:val="left" w:pos="360"/>
        </w:tabs>
        <w:jc w:val="both"/>
        <w:rPr>
          <w:b/>
          <w:color w:val="CC0000"/>
        </w:rPr>
      </w:pPr>
    </w:p>
    <w:tbl>
      <w:tblPr>
        <w:tblW w:w="9018" w:type="dxa"/>
        <w:tblLayout w:type="fixed"/>
        <w:tblLook w:val="0000" w:firstRow="0" w:lastRow="0" w:firstColumn="0" w:lastColumn="0" w:noHBand="0" w:noVBand="0"/>
      </w:tblPr>
      <w:tblGrid>
        <w:gridCol w:w="3238"/>
        <w:gridCol w:w="1171"/>
        <w:gridCol w:w="3356"/>
        <w:gridCol w:w="1253"/>
      </w:tblGrid>
      <w:tr w:rsidR="002C1EB9" w14:paraId="7A693117" w14:textId="77777777" w:rsidTr="00FF220A">
        <w:tc>
          <w:tcPr>
            <w:tcW w:w="4409" w:type="dxa"/>
            <w:gridSpan w:val="2"/>
            <w:tcBorders>
              <w:top w:val="single" w:sz="4" w:space="0" w:color="000000"/>
              <w:left w:val="single" w:sz="4" w:space="0" w:color="000000"/>
              <w:bottom w:val="single" w:sz="4" w:space="0" w:color="000000"/>
            </w:tcBorders>
            <w:shd w:val="clear" w:color="auto" w:fill="C00000"/>
          </w:tcPr>
          <w:p w14:paraId="71F1D1E7" w14:textId="77777777" w:rsidR="002C1EB9" w:rsidRDefault="002C1EB9" w:rsidP="00FF220A">
            <w:pPr>
              <w:tabs>
                <w:tab w:val="left" w:pos="360"/>
              </w:tabs>
              <w:jc w:val="center"/>
              <w:rPr>
                <w:b/>
                <w:color w:val="FFFFFF"/>
              </w:rPr>
            </w:pPr>
            <w:r>
              <w:rPr>
                <w:b/>
                <w:color w:val="FFFFFF"/>
              </w:rPr>
              <w:t xml:space="preserve">Tutuklama Talebi ile Mahkemeye Sevk Edilen Şüphelilere İlişkin Dosya Sayıları  </w:t>
            </w:r>
          </w:p>
        </w:tc>
        <w:tc>
          <w:tcPr>
            <w:tcW w:w="4609" w:type="dxa"/>
            <w:gridSpan w:val="2"/>
            <w:tcBorders>
              <w:top w:val="single" w:sz="4" w:space="0" w:color="000000"/>
              <w:left w:val="single" w:sz="4" w:space="0" w:color="000000"/>
              <w:bottom w:val="single" w:sz="4" w:space="0" w:color="000000"/>
              <w:right w:val="single" w:sz="4" w:space="0" w:color="000000"/>
            </w:tcBorders>
            <w:shd w:val="clear" w:color="auto" w:fill="C00000"/>
          </w:tcPr>
          <w:p w14:paraId="650E8DF7" w14:textId="77777777" w:rsidR="002C1EB9" w:rsidRDefault="002C1EB9" w:rsidP="00FF220A">
            <w:pPr>
              <w:tabs>
                <w:tab w:val="left" w:pos="360"/>
              </w:tabs>
              <w:jc w:val="center"/>
            </w:pPr>
            <w:r>
              <w:rPr>
                <w:b/>
                <w:color w:val="FFFFFF"/>
              </w:rPr>
              <w:t>Adli Kontrol Talebi ile Mahkemeye Sevk Edilen Şüphelilere İlişkin Dosya Sayıları</w:t>
            </w:r>
          </w:p>
        </w:tc>
      </w:tr>
      <w:tr w:rsidR="002C1EB9" w14:paraId="63DD970C" w14:textId="77777777" w:rsidTr="008F1711">
        <w:tc>
          <w:tcPr>
            <w:tcW w:w="3238" w:type="dxa"/>
            <w:tcBorders>
              <w:top w:val="single" w:sz="4" w:space="0" w:color="000000"/>
              <w:left w:val="single" w:sz="4" w:space="0" w:color="000000"/>
              <w:bottom w:val="single" w:sz="4" w:space="0" w:color="000000"/>
            </w:tcBorders>
            <w:shd w:val="clear" w:color="auto" w:fill="FFFFFF" w:themeFill="background1"/>
          </w:tcPr>
          <w:p w14:paraId="308D42EE" w14:textId="77777777" w:rsidR="002C1EB9" w:rsidRDefault="002C1EB9" w:rsidP="00FF220A">
            <w:pPr>
              <w:jc w:val="both"/>
            </w:pPr>
            <w:r>
              <w:t>Tutukluluk Kararı Verilen</w:t>
            </w:r>
          </w:p>
        </w:tc>
        <w:tc>
          <w:tcPr>
            <w:tcW w:w="1171" w:type="dxa"/>
            <w:tcBorders>
              <w:top w:val="single" w:sz="4" w:space="0" w:color="000000"/>
              <w:left w:val="single" w:sz="4" w:space="0" w:color="000000"/>
              <w:bottom w:val="single" w:sz="4" w:space="0" w:color="000000"/>
            </w:tcBorders>
            <w:shd w:val="clear" w:color="auto" w:fill="FFFFFF" w:themeFill="background1"/>
          </w:tcPr>
          <w:p w14:paraId="364D7CCD" w14:textId="18B31584" w:rsidR="002C1EB9" w:rsidRDefault="0064001F" w:rsidP="00FF220A">
            <w:pPr>
              <w:snapToGrid w:val="0"/>
              <w:jc w:val="both"/>
            </w:pPr>
            <w:r>
              <w:t>66</w:t>
            </w:r>
          </w:p>
        </w:tc>
        <w:tc>
          <w:tcPr>
            <w:tcW w:w="3356" w:type="dxa"/>
            <w:tcBorders>
              <w:top w:val="single" w:sz="4" w:space="0" w:color="000000"/>
              <w:left w:val="single" w:sz="4" w:space="0" w:color="000000"/>
              <w:bottom w:val="single" w:sz="4" w:space="0" w:color="000000"/>
            </w:tcBorders>
            <w:shd w:val="clear" w:color="auto" w:fill="FFFFFF" w:themeFill="background1"/>
          </w:tcPr>
          <w:p w14:paraId="55B9A43B" w14:textId="77777777" w:rsidR="002C1EB9" w:rsidRDefault="002C1EB9" w:rsidP="00FF220A">
            <w:pPr>
              <w:jc w:val="both"/>
            </w:pPr>
            <w:r>
              <w:t>Adli Kontrol Kararı Verilen</w:t>
            </w:r>
          </w:p>
        </w:tc>
        <w:tc>
          <w:tcPr>
            <w:tcW w:w="125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DDE4A84" w14:textId="3EE18D6A" w:rsidR="002C1EB9" w:rsidRDefault="0064001F" w:rsidP="00FF220A">
            <w:pPr>
              <w:snapToGrid w:val="0"/>
              <w:jc w:val="center"/>
            </w:pPr>
            <w:r>
              <w:t>105</w:t>
            </w:r>
          </w:p>
        </w:tc>
      </w:tr>
      <w:tr w:rsidR="002C1EB9" w14:paraId="4BDB36E5" w14:textId="77777777" w:rsidTr="008F1711">
        <w:tc>
          <w:tcPr>
            <w:tcW w:w="3238" w:type="dxa"/>
            <w:tcBorders>
              <w:top w:val="single" w:sz="4" w:space="0" w:color="000000"/>
              <w:left w:val="single" w:sz="4" w:space="0" w:color="000000"/>
              <w:bottom w:val="single" w:sz="4" w:space="0" w:color="000000"/>
            </w:tcBorders>
            <w:shd w:val="clear" w:color="auto" w:fill="E7E6E6" w:themeFill="background2"/>
          </w:tcPr>
          <w:p w14:paraId="46F8932E" w14:textId="77777777" w:rsidR="002C1EB9" w:rsidRDefault="002C1EB9" w:rsidP="00FF220A">
            <w:pPr>
              <w:jc w:val="both"/>
            </w:pPr>
            <w:r>
              <w:t>Adli Kontrol Kararı Verilen</w:t>
            </w:r>
          </w:p>
        </w:tc>
        <w:tc>
          <w:tcPr>
            <w:tcW w:w="1171" w:type="dxa"/>
            <w:tcBorders>
              <w:top w:val="single" w:sz="4" w:space="0" w:color="000000"/>
              <w:left w:val="single" w:sz="4" w:space="0" w:color="000000"/>
              <w:bottom w:val="single" w:sz="4" w:space="0" w:color="000000"/>
            </w:tcBorders>
            <w:shd w:val="clear" w:color="auto" w:fill="E7E6E6" w:themeFill="background2"/>
          </w:tcPr>
          <w:p w14:paraId="49333429" w14:textId="53875A94" w:rsidR="002C1EB9" w:rsidRDefault="005F1335" w:rsidP="00FF220A">
            <w:pPr>
              <w:snapToGrid w:val="0"/>
              <w:jc w:val="both"/>
            </w:pPr>
            <w:r>
              <w:t>-</w:t>
            </w:r>
          </w:p>
        </w:tc>
        <w:tc>
          <w:tcPr>
            <w:tcW w:w="3356" w:type="dxa"/>
            <w:tcBorders>
              <w:top w:val="single" w:sz="4" w:space="0" w:color="000000"/>
              <w:left w:val="single" w:sz="4" w:space="0" w:color="000000"/>
              <w:bottom w:val="single" w:sz="4" w:space="0" w:color="000000"/>
            </w:tcBorders>
            <w:shd w:val="clear" w:color="auto" w:fill="E7E6E6" w:themeFill="background2"/>
          </w:tcPr>
          <w:p w14:paraId="4C64EAAD" w14:textId="77777777" w:rsidR="002C1EB9" w:rsidRDefault="002C1EB9" w:rsidP="00FF220A">
            <w:pPr>
              <w:jc w:val="both"/>
            </w:pPr>
            <w:r>
              <w:t>Adli Kontrol Kararı Verilmeyen</w:t>
            </w:r>
          </w:p>
        </w:tc>
        <w:tc>
          <w:tcPr>
            <w:tcW w:w="125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68BCA42" w14:textId="2278455E" w:rsidR="002C1EB9" w:rsidRDefault="0064001F" w:rsidP="00FF220A">
            <w:pPr>
              <w:snapToGrid w:val="0"/>
              <w:jc w:val="center"/>
            </w:pPr>
            <w:r>
              <w:t>68</w:t>
            </w:r>
          </w:p>
        </w:tc>
      </w:tr>
      <w:tr w:rsidR="002C1EB9" w14:paraId="4EAC64C0" w14:textId="77777777" w:rsidTr="00667E8A">
        <w:tc>
          <w:tcPr>
            <w:tcW w:w="3238" w:type="dxa"/>
            <w:tcBorders>
              <w:top w:val="single" w:sz="4" w:space="0" w:color="000000"/>
              <w:left w:val="single" w:sz="4" w:space="0" w:color="000000"/>
              <w:bottom w:val="single" w:sz="4" w:space="0" w:color="000000"/>
            </w:tcBorders>
            <w:shd w:val="clear" w:color="auto" w:fill="FFFFFF" w:themeFill="background1"/>
          </w:tcPr>
          <w:p w14:paraId="33D5BEC4" w14:textId="77777777" w:rsidR="002C1EB9" w:rsidRDefault="002C1EB9" w:rsidP="00FF220A">
            <w:pPr>
              <w:jc w:val="both"/>
              <w:rPr>
                <w:b/>
              </w:rPr>
            </w:pPr>
            <w:r>
              <w:t>Tutukluluk Kararı Verilmeyen</w:t>
            </w:r>
          </w:p>
        </w:tc>
        <w:tc>
          <w:tcPr>
            <w:tcW w:w="1171" w:type="dxa"/>
            <w:tcBorders>
              <w:top w:val="single" w:sz="4" w:space="0" w:color="000000"/>
              <w:left w:val="single" w:sz="4" w:space="0" w:color="000000"/>
              <w:bottom w:val="single" w:sz="4" w:space="0" w:color="000000"/>
            </w:tcBorders>
            <w:shd w:val="clear" w:color="auto" w:fill="FFFFFF" w:themeFill="background1"/>
          </w:tcPr>
          <w:p w14:paraId="2A043B4C" w14:textId="71C1AE80" w:rsidR="002C1EB9" w:rsidRPr="007F019D" w:rsidRDefault="0064001F" w:rsidP="00FF220A">
            <w:pPr>
              <w:snapToGrid w:val="0"/>
              <w:jc w:val="both"/>
            </w:pPr>
            <w:r>
              <w:t>116</w:t>
            </w:r>
          </w:p>
        </w:tc>
        <w:tc>
          <w:tcPr>
            <w:tcW w:w="3356" w:type="dxa"/>
            <w:tcBorders>
              <w:top w:val="single" w:sz="4" w:space="0" w:color="000000"/>
              <w:left w:val="single" w:sz="4" w:space="0" w:color="000000"/>
              <w:bottom w:val="single" w:sz="4" w:space="0" w:color="000000"/>
            </w:tcBorders>
            <w:shd w:val="clear" w:color="auto" w:fill="FFFFFF" w:themeFill="background1"/>
          </w:tcPr>
          <w:p w14:paraId="7F63A121" w14:textId="77777777" w:rsidR="002C1EB9" w:rsidRDefault="002C1EB9" w:rsidP="00FF220A">
            <w:pPr>
              <w:jc w:val="both"/>
              <w:rPr>
                <w:b/>
              </w:rPr>
            </w:pPr>
          </w:p>
        </w:tc>
        <w:tc>
          <w:tcPr>
            <w:tcW w:w="125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C297CFB" w14:textId="77777777" w:rsidR="002C1EB9" w:rsidRDefault="002C1EB9" w:rsidP="00FF220A">
            <w:pPr>
              <w:snapToGrid w:val="0"/>
              <w:jc w:val="center"/>
              <w:rPr>
                <w:b/>
              </w:rPr>
            </w:pPr>
          </w:p>
        </w:tc>
      </w:tr>
      <w:tr w:rsidR="002C1EB9" w14:paraId="35FC135C" w14:textId="77777777" w:rsidTr="00667E8A">
        <w:tc>
          <w:tcPr>
            <w:tcW w:w="3238" w:type="dxa"/>
            <w:tcBorders>
              <w:top w:val="single" w:sz="4" w:space="0" w:color="000000"/>
              <w:left w:val="single" w:sz="4" w:space="0" w:color="000000"/>
              <w:bottom w:val="single" w:sz="4" w:space="0" w:color="000000"/>
            </w:tcBorders>
            <w:shd w:val="clear" w:color="auto" w:fill="E7E6E6" w:themeFill="background2"/>
          </w:tcPr>
          <w:p w14:paraId="46A20319" w14:textId="77777777" w:rsidR="002C1EB9" w:rsidRDefault="002C1EB9" w:rsidP="00FF220A">
            <w:pPr>
              <w:jc w:val="both"/>
              <w:rPr>
                <w:b/>
              </w:rPr>
            </w:pPr>
            <w:r>
              <w:rPr>
                <w:b/>
              </w:rPr>
              <w:t xml:space="preserve">Toplam </w:t>
            </w:r>
          </w:p>
        </w:tc>
        <w:tc>
          <w:tcPr>
            <w:tcW w:w="1171" w:type="dxa"/>
            <w:tcBorders>
              <w:top w:val="single" w:sz="4" w:space="0" w:color="000000"/>
              <w:left w:val="single" w:sz="4" w:space="0" w:color="000000"/>
              <w:bottom w:val="single" w:sz="4" w:space="0" w:color="000000"/>
            </w:tcBorders>
            <w:shd w:val="clear" w:color="auto" w:fill="E7E6E6" w:themeFill="background2"/>
          </w:tcPr>
          <w:p w14:paraId="505DBEC2" w14:textId="01F72C5F" w:rsidR="002C1EB9" w:rsidRDefault="0064001F" w:rsidP="005F1335">
            <w:pPr>
              <w:snapToGrid w:val="0"/>
              <w:jc w:val="both"/>
              <w:rPr>
                <w:b/>
              </w:rPr>
            </w:pPr>
            <w:r>
              <w:rPr>
                <w:b/>
              </w:rPr>
              <w:t>182</w:t>
            </w:r>
          </w:p>
        </w:tc>
        <w:tc>
          <w:tcPr>
            <w:tcW w:w="3356" w:type="dxa"/>
            <w:tcBorders>
              <w:top w:val="single" w:sz="4" w:space="0" w:color="000000"/>
              <w:left w:val="single" w:sz="4" w:space="0" w:color="000000"/>
              <w:bottom w:val="single" w:sz="4" w:space="0" w:color="000000"/>
            </w:tcBorders>
            <w:shd w:val="clear" w:color="auto" w:fill="E7E6E6" w:themeFill="background2"/>
          </w:tcPr>
          <w:p w14:paraId="376BE8CD" w14:textId="77777777" w:rsidR="002C1EB9" w:rsidRDefault="002C1EB9" w:rsidP="00FF220A">
            <w:pPr>
              <w:jc w:val="both"/>
              <w:rPr>
                <w:b/>
              </w:rPr>
            </w:pPr>
            <w:r>
              <w:rPr>
                <w:b/>
              </w:rPr>
              <w:t xml:space="preserve">Toplam </w:t>
            </w:r>
          </w:p>
        </w:tc>
        <w:tc>
          <w:tcPr>
            <w:tcW w:w="125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1CECF86" w14:textId="0DDBF7E3" w:rsidR="002C1EB9" w:rsidRDefault="0064001F" w:rsidP="00FF220A">
            <w:pPr>
              <w:snapToGrid w:val="0"/>
              <w:jc w:val="center"/>
              <w:rPr>
                <w:b/>
              </w:rPr>
            </w:pPr>
            <w:r>
              <w:rPr>
                <w:b/>
              </w:rPr>
              <w:t>173</w:t>
            </w:r>
          </w:p>
        </w:tc>
      </w:tr>
    </w:tbl>
    <w:p w14:paraId="227F756F" w14:textId="77777777" w:rsidR="002C1EB9" w:rsidRPr="003B621F" w:rsidRDefault="002C1EB9" w:rsidP="002C1EB9">
      <w:pPr>
        <w:pageBreakBefore/>
        <w:numPr>
          <w:ilvl w:val="0"/>
          <w:numId w:val="43"/>
        </w:numPr>
        <w:tabs>
          <w:tab w:val="left" w:pos="360"/>
        </w:tabs>
        <w:jc w:val="both"/>
        <w:rPr>
          <w:i/>
          <w:color w:val="4F81BD"/>
        </w:rPr>
      </w:pPr>
      <w:r w:rsidRPr="003B621F">
        <w:rPr>
          <w:b/>
          <w:color w:val="C00000"/>
        </w:rPr>
        <w:lastRenderedPageBreak/>
        <w:t xml:space="preserve">Karar Türüne Göre Dosya Sayıları </w:t>
      </w:r>
    </w:p>
    <w:tbl>
      <w:tblPr>
        <w:tblW w:w="9018" w:type="dxa"/>
        <w:tblInd w:w="-5" w:type="dxa"/>
        <w:tblLayout w:type="fixed"/>
        <w:tblLook w:val="0000" w:firstRow="0" w:lastRow="0" w:firstColumn="0" w:lastColumn="0" w:noHBand="0" w:noVBand="0"/>
      </w:tblPr>
      <w:tblGrid>
        <w:gridCol w:w="4284"/>
        <w:gridCol w:w="4734"/>
      </w:tblGrid>
      <w:tr w:rsidR="002C1EB9" w14:paraId="4B9194E0" w14:textId="77777777" w:rsidTr="00FF220A">
        <w:tc>
          <w:tcPr>
            <w:tcW w:w="9018" w:type="dxa"/>
            <w:gridSpan w:val="2"/>
            <w:tcBorders>
              <w:top w:val="single" w:sz="4" w:space="0" w:color="000000"/>
              <w:left w:val="single" w:sz="4" w:space="0" w:color="000000"/>
              <w:bottom w:val="single" w:sz="4" w:space="0" w:color="000000"/>
              <w:right w:val="single" w:sz="4" w:space="0" w:color="000000"/>
            </w:tcBorders>
            <w:shd w:val="clear" w:color="auto" w:fill="C00000"/>
          </w:tcPr>
          <w:p w14:paraId="0EC8E1F8" w14:textId="77777777" w:rsidR="002C1EB9" w:rsidRDefault="002C1EB9" w:rsidP="00FF220A">
            <w:pPr>
              <w:jc w:val="center"/>
            </w:pPr>
            <w:r>
              <w:rPr>
                <w:b/>
                <w:color w:val="FFFFFF"/>
              </w:rPr>
              <w:t>Cumhuriyet Başsavcılığı Tarafından Verilen Kararlar</w:t>
            </w:r>
          </w:p>
        </w:tc>
      </w:tr>
      <w:tr w:rsidR="006D7574" w14:paraId="5475810A" w14:textId="77777777" w:rsidTr="008F1711">
        <w:tc>
          <w:tcPr>
            <w:tcW w:w="4284" w:type="dxa"/>
            <w:tcBorders>
              <w:top w:val="single" w:sz="4" w:space="0" w:color="000000"/>
              <w:left w:val="single" w:sz="4" w:space="0" w:color="000000"/>
              <w:bottom w:val="single" w:sz="4" w:space="0" w:color="000000"/>
            </w:tcBorders>
            <w:shd w:val="clear" w:color="auto" w:fill="E7E6E6" w:themeFill="background2"/>
          </w:tcPr>
          <w:p w14:paraId="2B092E8B" w14:textId="11AA1FE3" w:rsidR="006D7574" w:rsidRPr="001250DA" w:rsidRDefault="006D7574" w:rsidP="006D7574">
            <w:pPr>
              <w:jc w:val="both"/>
            </w:pPr>
            <w:r w:rsidRPr="00432BF0">
              <w:t>Soruşturmaya Yer Olmadığı Kararı</w:t>
            </w:r>
          </w:p>
        </w:tc>
        <w:tc>
          <w:tcPr>
            <w:tcW w:w="47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A4B43D2" w14:textId="03781956" w:rsidR="006D7574" w:rsidRPr="005F1335" w:rsidRDefault="006D7574" w:rsidP="006D7574">
            <w:pPr>
              <w:snapToGrid w:val="0"/>
              <w:jc w:val="center"/>
            </w:pPr>
            <w:r w:rsidRPr="00432BF0">
              <w:t>40</w:t>
            </w:r>
          </w:p>
        </w:tc>
      </w:tr>
      <w:tr w:rsidR="006D7574" w14:paraId="7652B4C3" w14:textId="77777777" w:rsidTr="00FF220A">
        <w:tc>
          <w:tcPr>
            <w:tcW w:w="4284" w:type="dxa"/>
            <w:tcBorders>
              <w:top w:val="single" w:sz="4" w:space="0" w:color="000000"/>
              <w:left w:val="single" w:sz="4" w:space="0" w:color="000000"/>
              <w:bottom w:val="single" w:sz="4" w:space="0" w:color="000000"/>
            </w:tcBorders>
            <w:shd w:val="clear" w:color="auto" w:fill="auto"/>
          </w:tcPr>
          <w:p w14:paraId="3AE44DDA" w14:textId="4CF986AD" w:rsidR="006D7574" w:rsidRDefault="006D7574" w:rsidP="006D7574">
            <w:pPr>
              <w:jc w:val="both"/>
            </w:pPr>
            <w:r w:rsidRPr="00432BF0">
              <w:t>Kovuşturmaya Yer Olmadığına Dair Karar (Takipsizlik)</w:t>
            </w:r>
          </w:p>
        </w:tc>
        <w:tc>
          <w:tcPr>
            <w:tcW w:w="4734" w:type="dxa"/>
            <w:tcBorders>
              <w:top w:val="single" w:sz="4" w:space="0" w:color="000000"/>
              <w:left w:val="single" w:sz="4" w:space="0" w:color="000000"/>
              <w:bottom w:val="single" w:sz="4" w:space="0" w:color="000000"/>
              <w:right w:val="single" w:sz="4" w:space="0" w:color="000000"/>
            </w:tcBorders>
            <w:shd w:val="clear" w:color="auto" w:fill="auto"/>
          </w:tcPr>
          <w:p w14:paraId="5BAA3369" w14:textId="77777777" w:rsidR="006D7574" w:rsidRPr="00432BF0" w:rsidRDefault="006D7574" w:rsidP="006D7574">
            <w:pPr>
              <w:snapToGrid w:val="0"/>
              <w:jc w:val="center"/>
            </w:pPr>
            <w:r w:rsidRPr="00432BF0">
              <w:t>2437</w:t>
            </w:r>
          </w:p>
          <w:p w14:paraId="638B6947" w14:textId="1BB075F7" w:rsidR="006D7574" w:rsidRPr="005F1335" w:rsidRDefault="006D7574" w:rsidP="006D7574">
            <w:pPr>
              <w:snapToGrid w:val="0"/>
              <w:jc w:val="center"/>
            </w:pPr>
          </w:p>
        </w:tc>
      </w:tr>
      <w:tr w:rsidR="006D7574" w14:paraId="7682C9D5" w14:textId="77777777" w:rsidTr="008F1711">
        <w:tc>
          <w:tcPr>
            <w:tcW w:w="4284" w:type="dxa"/>
            <w:tcBorders>
              <w:top w:val="single" w:sz="4" w:space="0" w:color="000000"/>
              <w:left w:val="single" w:sz="4" w:space="0" w:color="000000"/>
              <w:bottom w:val="single" w:sz="4" w:space="0" w:color="000000"/>
            </w:tcBorders>
            <w:shd w:val="clear" w:color="auto" w:fill="E7E6E6" w:themeFill="background2"/>
          </w:tcPr>
          <w:p w14:paraId="5DED933A" w14:textId="60EA567C" w:rsidR="006D7574" w:rsidRDefault="006D7574" w:rsidP="006D7574">
            <w:pPr>
              <w:jc w:val="both"/>
            </w:pPr>
            <w:r w:rsidRPr="00432BF0">
              <w:t xml:space="preserve">İddianame </w:t>
            </w:r>
          </w:p>
        </w:tc>
        <w:tc>
          <w:tcPr>
            <w:tcW w:w="47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E35F19B" w14:textId="63D3AD5A" w:rsidR="006D7574" w:rsidRPr="005F1335" w:rsidRDefault="006D7574" w:rsidP="006D7574">
            <w:pPr>
              <w:snapToGrid w:val="0"/>
              <w:jc w:val="center"/>
            </w:pPr>
            <w:r w:rsidRPr="00432BF0">
              <w:t>769</w:t>
            </w:r>
          </w:p>
        </w:tc>
      </w:tr>
      <w:tr w:rsidR="006D7574" w14:paraId="2A5FE319" w14:textId="77777777" w:rsidTr="00667E8A">
        <w:tc>
          <w:tcPr>
            <w:tcW w:w="4284" w:type="dxa"/>
            <w:tcBorders>
              <w:top w:val="single" w:sz="4" w:space="0" w:color="000000"/>
              <w:left w:val="single" w:sz="4" w:space="0" w:color="000000"/>
              <w:bottom w:val="single" w:sz="4" w:space="0" w:color="000000"/>
            </w:tcBorders>
            <w:shd w:val="clear" w:color="auto" w:fill="FFFFFF" w:themeFill="background1"/>
          </w:tcPr>
          <w:p w14:paraId="1285DA68" w14:textId="17768B8A" w:rsidR="006D7574" w:rsidRDefault="006D7574" w:rsidP="006D7574">
            <w:pPr>
              <w:jc w:val="both"/>
            </w:pPr>
            <w:r w:rsidRPr="00432BF0">
              <w:t>Birleştirme</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4187C28" w14:textId="11B862B3" w:rsidR="006D7574" w:rsidRPr="005F1335" w:rsidRDefault="006D7574" w:rsidP="006D7574">
            <w:pPr>
              <w:snapToGrid w:val="0"/>
              <w:jc w:val="center"/>
            </w:pPr>
            <w:r w:rsidRPr="00432BF0">
              <w:t>100</w:t>
            </w:r>
          </w:p>
        </w:tc>
      </w:tr>
      <w:tr w:rsidR="006D7574" w14:paraId="0AB29603" w14:textId="77777777" w:rsidTr="008F1711">
        <w:tc>
          <w:tcPr>
            <w:tcW w:w="4284" w:type="dxa"/>
            <w:tcBorders>
              <w:top w:val="single" w:sz="4" w:space="0" w:color="000000"/>
              <w:left w:val="single" w:sz="4" w:space="0" w:color="000000"/>
              <w:bottom w:val="single" w:sz="4" w:space="0" w:color="000000"/>
            </w:tcBorders>
            <w:shd w:val="clear" w:color="auto" w:fill="E7E6E6" w:themeFill="background2"/>
          </w:tcPr>
          <w:p w14:paraId="3B980462" w14:textId="7E70672E" w:rsidR="006D7574" w:rsidRDefault="006D7574" w:rsidP="006D7574">
            <w:pPr>
              <w:jc w:val="both"/>
            </w:pPr>
            <w:r w:rsidRPr="00432BF0">
              <w:t>Görevsizlik</w:t>
            </w:r>
          </w:p>
        </w:tc>
        <w:tc>
          <w:tcPr>
            <w:tcW w:w="47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1ECF652" w14:textId="7DD3151A" w:rsidR="006D7574" w:rsidRPr="005F1335" w:rsidRDefault="006D7574" w:rsidP="006D7574">
            <w:pPr>
              <w:snapToGrid w:val="0"/>
              <w:jc w:val="center"/>
            </w:pPr>
            <w:r w:rsidRPr="00432BF0">
              <w:t>---</w:t>
            </w:r>
          </w:p>
        </w:tc>
      </w:tr>
      <w:tr w:rsidR="006D7574" w14:paraId="65B7C2E6" w14:textId="77777777" w:rsidTr="00667E8A">
        <w:tc>
          <w:tcPr>
            <w:tcW w:w="4284" w:type="dxa"/>
            <w:tcBorders>
              <w:top w:val="single" w:sz="4" w:space="0" w:color="000000"/>
              <w:left w:val="single" w:sz="4" w:space="0" w:color="000000"/>
              <w:bottom w:val="single" w:sz="4" w:space="0" w:color="000000"/>
            </w:tcBorders>
            <w:shd w:val="clear" w:color="auto" w:fill="FFFFFF" w:themeFill="background1"/>
          </w:tcPr>
          <w:p w14:paraId="0031ABFD" w14:textId="3F0A7A0C" w:rsidR="006D7574" w:rsidRDefault="006D7574" w:rsidP="006D7574">
            <w:pPr>
              <w:jc w:val="both"/>
            </w:pPr>
            <w:r w:rsidRPr="00432BF0">
              <w:t>Yetkisizlik</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F141A27" w14:textId="77777777" w:rsidR="006D7574" w:rsidRPr="00432BF0" w:rsidRDefault="006D7574" w:rsidP="006D7574">
            <w:pPr>
              <w:snapToGrid w:val="0"/>
              <w:jc w:val="center"/>
            </w:pPr>
            <w:r w:rsidRPr="00432BF0">
              <w:t>168</w:t>
            </w:r>
          </w:p>
          <w:p w14:paraId="0C9FB38C" w14:textId="0FF903D1" w:rsidR="006D7574" w:rsidRPr="005F1335" w:rsidRDefault="006D7574" w:rsidP="006D7574">
            <w:pPr>
              <w:snapToGrid w:val="0"/>
              <w:jc w:val="center"/>
            </w:pPr>
          </w:p>
        </w:tc>
      </w:tr>
      <w:tr w:rsidR="006D7574" w14:paraId="524B34CD" w14:textId="77777777" w:rsidTr="008F1711">
        <w:tc>
          <w:tcPr>
            <w:tcW w:w="4284" w:type="dxa"/>
            <w:tcBorders>
              <w:top w:val="single" w:sz="4" w:space="0" w:color="000000"/>
              <w:left w:val="single" w:sz="4" w:space="0" w:color="000000"/>
              <w:bottom w:val="single" w:sz="4" w:space="0" w:color="000000"/>
            </w:tcBorders>
            <w:shd w:val="clear" w:color="auto" w:fill="E7E6E6" w:themeFill="background2"/>
          </w:tcPr>
          <w:p w14:paraId="55BCCCE2" w14:textId="1D2F7C07" w:rsidR="006D7574" w:rsidRDefault="006D7574" w:rsidP="006D7574">
            <w:pPr>
              <w:jc w:val="both"/>
            </w:pPr>
            <w:r w:rsidRPr="00432BF0">
              <w:t>Fezleke</w:t>
            </w:r>
          </w:p>
        </w:tc>
        <w:tc>
          <w:tcPr>
            <w:tcW w:w="47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70CD4C4" w14:textId="78B3B2B7" w:rsidR="006D7574" w:rsidRPr="005F1335" w:rsidRDefault="006D7574" w:rsidP="006D7574">
            <w:pPr>
              <w:snapToGrid w:val="0"/>
              <w:jc w:val="center"/>
            </w:pPr>
            <w:r w:rsidRPr="00432BF0">
              <w:t>115</w:t>
            </w:r>
          </w:p>
        </w:tc>
      </w:tr>
      <w:tr w:rsidR="006D7574" w14:paraId="229C8E83" w14:textId="77777777" w:rsidTr="00667E8A">
        <w:tc>
          <w:tcPr>
            <w:tcW w:w="4284" w:type="dxa"/>
            <w:tcBorders>
              <w:top w:val="single" w:sz="4" w:space="0" w:color="000000"/>
              <w:left w:val="single" w:sz="4" w:space="0" w:color="000000"/>
              <w:bottom w:val="single" w:sz="4" w:space="0" w:color="000000"/>
            </w:tcBorders>
            <w:shd w:val="clear" w:color="auto" w:fill="FFFFFF" w:themeFill="background1"/>
          </w:tcPr>
          <w:p w14:paraId="2A356EE5" w14:textId="34F1F9AC" w:rsidR="006D7574" w:rsidRDefault="006D7574" w:rsidP="006D7574">
            <w:pPr>
              <w:jc w:val="both"/>
              <w:rPr>
                <w:b/>
              </w:rPr>
            </w:pPr>
            <w:r w:rsidRPr="00432BF0">
              <w:t>Kamu Davası Açılmasının Ertelenmesi Kararı (Türk Ceza Kanunu 191. Madde)</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EEC1989" w14:textId="2F939B45" w:rsidR="006D7574" w:rsidRPr="005F1335" w:rsidRDefault="006D7574" w:rsidP="006D7574">
            <w:pPr>
              <w:snapToGrid w:val="0"/>
              <w:jc w:val="center"/>
            </w:pPr>
            <w:r w:rsidRPr="00432BF0">
              <w:t>21</w:t>
            </w:r>
          </w:p>
        </w:tc>
      </w:tr>
      <w:tr w:rsidR="006D7574" w14:paraId="6E915D54" w14:textId="77777777" w:rsidTr="008F1711">
        <w:tc>
          <w:tcPr>
            <w:tcW w:w="4284" w:type="dxa"/>
            <w:tcBorders>
              <w:top w:val="single" w:sz="4" w:space="0" w:color="000000"/>
              <w:left w:val="single" w:sz="4" w:space="0" w:color="000000"/>
              <w:bottom w:val="single" w:sz="4" w:space="0" w:color="000000"/>
            </w:tcBorders>
            <w:shd w:val="clear" w:color="auto" w:fill="E7E6E6" w:themeFill="background2"/>
          </w:tcPr>
          <w:p w14:paraId="6B140716" w14:textId="58FC47E6" w:rsidR="006D7574" w:rsidRDefault="006D7574" w:rsidP="006D7574">
            <w:pPr>
              <w:jc w:val="both"/>
            </w:pPr>
            <w:r w:rsidRPr="00432BF0">
              <w:t>Kamu Davası Açılmasının Ertelenmesi Kararı (Çocuk Koruma Kanunu 19. Madde)</w:t>
            </w:r>
          </w:p>
        </w:tc>
        <w:tc>
          <w:tcPr>
            <w:tcW w:w="47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A60CC7A" w14:textId="18B74188" w:rsidR="006D7574" w:rsidRPr="005F1335" w:rsidRDefault="006D7574" w:rsidP="006D7574">
            <w:pPr>
              <w:snapToGrid w:val="0"/>
              <w:jc w:val="center"/>
            </w:pPr>
            <w:r w:rsidRPr="00432BF0">
              <w:rPr>
                <w:b/>
              </w:rPr>
              <w:t>---</w:t>
            </w:r>
          </w:p>
        </w:tc>
      </w:tr>
      <w:tr w:rsidR="006D7574" w14:paraId="69AA1883" w14:textId="77777777" w:rsidTr="00667E8A">
        <w:tc>
          <w:tcPr>
            <w:tcW w:w="4284" w:type="dxa"/>
            <w:tcBorders>
              <w:top w:val="single" w:sz="4" w:space="0" w:color="000000"/>
              <w:left w:val="single" w:sz="4" w:space="0" w:color="000000"/>
              <w:bottom w:val="single" w:sz="4" w:space="0" w:color="000000"/>
            </w:tcBorders>
            <w:shd w:val="clear" w:color="auto" w:fill="FFFFFF" w:themeFill="background1"/>
          </w:tcPr>
          <w:p w14:paraId="59B646D7" w14:textId="10C7DFC0" w:rsidR="006D7574" w:rsidRDefault="006D7574" w:rsidP="006D7574">
            <w:pPr>
              <w:jc w:val="both"/>
            </w:pPr>
            <w:r w:rsidRPr="00432BF0">
              <w:t>Uzlaşma</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0C89287" w14:textId="4151105A" w:rsidR="006D7574" w:rsidRPr="005F1335" w:rsidRDefault="006D7574" w:rsidP="006D7574">
            <w:pPr>
              <w:snapToGrid w:val="0"/>
              <w:jc w:val="center"/>
            </w:pPr>
            <w:r w:rsidRPr="00432BF0">
              <w:t>306</w:t>
            </w:r>
          </w:p>
        </w:tc>
      </w:tr>
      <w:tr w:rsidR="006D7574" w14:paraId="428FC4C7" w14:textId="77777777" w:rsidTr="008F1711">
        <w:tc>
          <w:tcPr>
            <w:tcW w:w="4284" w:type="dxa"/>
            <w:tcBorders>
              <w:top w:val="single" w:sz="4" w:space="0" w:color="000000"/>
              <w:left w:val="single" w:sz="4" w:space="0" w:color="000000"/>
              <w:bottom w:val="single" w:sz="4" w:space="0" w:color="000000"/>
            </w:tcBorders>
            <w:shd w:val="clear" w:color="auto" w:fill="E7E6E6" w:themeFill="background2"/>
          </w:tcPr>
          <w:p w14:paraId="3D7B40C4" w14:textId="6C739861" w:rsidR="006D7574" w:rsidRDefault="006D7574" w:rsidP="006D7574">
            <w:pPr>
              <w:jc w:val="both"/>
            </w:pPr>
            <w:r w:rsidRPr="00432BF0">
              <w:t>Ayırma</w:t>
            </w:r>
          </w:p>
        </w:tc>
        <w:tc>
          <w:tcPr>
            <w:tcW w:w="47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C707D9D" w14:textId="70C7F9DC" w:rsidR="006D7574" w:rsidRPr="005F1335" w:rsidRDefault="006D7574" w:rsidP="006D7574">
            <w:pPr>
              <w:snapToGrid w:val="0"/>
              <w:jc w:val="center"/>
            </w:pPr>
            <w:r w:rsidRPr="00432BF0">
              <w:t>44</w:t>
            </w:r>
          </w:p>
        </w:tc>
      </w:tr>
      <w:tr w:rsidR="006D7574" w14:paraId="7C0DDF2F" w14:textId="77777777" w:rsidTr="00667E8A">
        <w:tc>
          <w:tcPr>
            <w:tcW w:w="4284" w:type="dxa"/>
            <w:tcBorders>
              <w:top w:val="single" w:sz="4" w:space="0" w:color="000000"/>
              <w:left w:val="single" w:sz="4" w:space="0" w:color="000000"/>
              <w:bottom w:val="single" w:sz="4" w:space="0" w:color="000000"/>
            </w:tcBorders>
            <w:shd w:val="clear" w:color="auto" w:fill="FFFFFF" w:themeFill="background1"/>
          </w:tcPr>
          <w:p w14:paraId="207CF0D8" w14:textId="448BD506" w:rsidR="006D7574" w:rsidRDefault="006D7574" w:rsidP="006D7574">
            <w:pPr>
              <w:jc w:val="both"/>
            </w:pPr>
            <w:proofErr w:type="spellStart"/>
            <w:r w:rsidRPr="00432BF0">
              <w:t>Davaname</w:t>
            </w:r>
            <w:proofErr w:type="spellEnd"/>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4304D2E" w14:textId="7391A33C" w:rsidR="006D7574" w:rsidRPr="005F1335" w:rsidRDefault="006D7574" w:rsidP="006D7574">
            <w:pPr>
              <w:snapToGrid w:val="0"/>
              <w:jc w:val="center"/>
            </w:pPr>
            <w:r w:rsidRPr="00432BF0">
              <w:rPr>
                <w:b/>
              </w:rPr>
              <w:t>---</w:t>
            </w:r>
          </w:p>
        </w:tc>
      </w:tr>
      <w:tr w:rsidR="006D7574" w14:paraId="2FC3947D" w14:textId="77777777" w:rsidTr="008F1711">
        <w:tc>
          <w:tcPr>
            <w:tcW w:w="4284" w:type="dxa"/>
            <w:tcBorders>
              <w:top w:val="single" w:sz="4" w:space="0" w:color="000000"/>
              <w:left w:val="single" w:sz="4" w:space="0" w:color="000000"/>
              <w:bottom w:val="single" w:sz="4" w:space="0" w:color="000000"/>
            </w:tcBorders>
            <w:shd w:val="clear" w:color="auto" w:fill="E7E6E6" w:themeFill="background2"/>
          </w:tcPr>
          <w:p w14:paraId="3B38097B" w14:textId="13600A57" w:rsidR="006D7574" w:rsidRDefault="006D7574" w:rsidP="006D7574">
            <w:pPr>
              <w:jc w:val="both"/>
            </w:pPr>
            <w:r w:rsidRPr="00432BF0">
              <w:t>Daimi Arama Kararı</w:t>
            </w:r>
          </w:p>
        </w:tc>
        <w:tc>
          <w:tcPr>
            <w:tcW w:w="47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FD093D0" w14:textId="5CF8EF7E" w:rsidR="006D7574" w:rsidRPr="005F1335" w:rsidRDefault="006D7574" w:rsidP="006D7574">
            <w:pPr>
              <w:snapToGrid w:val="0"/>
              <w:jc w:val="center"/>
            </w:pPr>
            <w:r w:rsidRPr="00432BF0">
              <w:t>41</w:t>
            </w:r>
          </w:p>
        </w:tc>
      </w:tr>
      <w:tr w:rsidR="006D7574" w14:paraId="5F9C4205" w14:textId="77777777" w:rsidTr="00667E8A">
        <w:tc>
          <w:tcPr>
            <w:tcW w:w="4284" w:type="dxa"/>
            <w:tcBorders>
              <w:top w:val="single" w:sz="4" w:space="0" w:color="000000"/>
              <w:left w:val="single" w:sz="4" w:space="0" w:color="000000"/>
              <w:bottom w:val="single" w:sz="4" w:space="0" w:color="000000"/>
            </w:tcBorders>
            <w:shd w:val="clear" w:color="auto" w:fill="FFFFFF" w:themeFill="background1"/>
          </w:tcPr>
          <w:p w14:paraId="7D24580C" w14:textId="46CF3220" w:rsidR="006D7574" w:rsidRDefault="006D7574" w:rsidP="006D7574">
            <w:pPr>
              <w:jc w:val="both"/>
            </w:pPr>
            <w:r w:rsidRPr="00432BF0">
              <w:t>İdari Yaptırım Kararı</w:t>
            </w:r>
          </w:p>
        </w:tc>
        <w:tc>
          <w:tcPr>
            <w:tcW w:w="47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652BFFD" w14:textId="6F0AE97A" w:rsidR="006D7574" w:rsidRPr="005F1335" w:rsidRDefault="006D7574" w:rsidP="006D7574">
            <w:pPr>
              <w:snapToGrid w:val="0"/>
              <w:jc w:val="center"/>
            </w:pPr>
            <w:r w:rsidRPr="00432BF0">
              <w:t>6</w:t>
            </w:r>
          </w:p>
        </w:tc>
      </w:tr>
      <w:tr w:rsidR="006D7574" w14:paraId="4188710C" w14:textId="77777777" w:rsidTr="008F1711">
        <w:tc>
          <w:tcPr>
            <w:tcW w:w="4284" w:type="dxa"/>
            <w:tcBorders>
              <w:top w:val="single" w:sz="4" w:space="0" w:color="000000"/>
              <w:left w:val="single" w:sz="4" w:space="0" w:color="000000"/>
              <w:bottom w:val="single" w:sz="4" w:space="0" w:color="000000"/>
            </w:tcBorders>
            <w:shd w:val="clear" w:color="auto" w:fill="E7E6E6" w:themeFill="background2"/>
          </w:tcPr>
          <w:p w14:paraId="089DB66D" w14:textId="2B010AAD" w:rsidR="006D7574" w:rsidRPr="0014178B" w:rsidRDefault="006D7574" w:rsidP="006D7574">
            <w:pPr>
              <w:jc w:val="both"/>
            </w:pPr>
            <w:r w:rsidRPr="00432BF0">
              <w:t>Seri Yargılama Usulü Talepname Sayısı (Ceza Muhakemesi Kanunu m.250/8)</w:t>
            </w:r>
          </w:p>
        </w:tc>
        <w:tc>
          <w:tcPr>
            <w:tcW w:w="47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56C29B3" w14:textId="37AE9B4B" w:rsidR="006D7574" w:rsidRPr="005F1335" w:rsidRDefault="006D7574" w:rsidP="006D7574">
            <w:pPr>
              <w:snapToGrid w:val="0"/>
              <w:jc w:val="center"/>
            </w:pPr>
            <w:r w:rsidRPr="00432BF0">
              <w:t>97</w:t>
            </w:r>
          </w:p>
        </w:tc>
      </w:tr>
      <w:tr w:rsidR="006D7574" w14:paraId="4D364C20" w14:textId="77777777" w:rsidTr="008F1711">
        <w:tc>
          <w:tcPr>
            <w:tcW w:w="4284" w:type="dxa"/>
            <w:tcBorders>
              <w:left w:val="single" w:sz="4" w:space="0" w:color="000000"/>
              <w:bottom w:val="single" w:sz="4" w:space="0" w:color="000000"/>
            </w:tcBorders>
            <w:shd w:val="clear" w:color="auto" w:fill="E7E6E6" w:themeFill="background2"/>
          </w:tcPr>
          <w:p w14:paraId="2A65BBF7" w14:textId="4837B467" w:rsidR="006D7574" w:rsidRDefault="006D7574" w:rsidP="006D7574">
            <w:pPr>
              <w:jc w:val="both"/>
              <w:rPr>
                <w:b/>
              </w:rPr>
            </w:pPr>
            <w:r w:rsidRPr="00432BF0">
              <w:rPr>
                <w:b/>
              </w:rPr>
              <w:t>TOPLAM</w:t>
            </w:r>
          </w:p>
        </w:tc>
        <w:tc>
          <w:tcPr>
            <w:tcW w:w="4734" w:type="dxa"/>
            <w:tcBorders>
              <w:left w:val="single" w:sz="4" w:space="0" w:color="000000"/>
              <w:bottom w:val="single" w:sz="4" w:space="0" w:color="000000"/>
              <w:right w:val="single" w:sz="4" w:space="0" w:color="000000"/>
            </w:tcBorders>
            <w:shd w:val="clear" w:color="auto" w:fill="E7E6E6" w:themeFill="background2"/>
          </w:tcPr>
          <w:p w14:paraId="1BE8CE12" w14:textId="45D3BA29" w:rsidR="006D7574" w:rsidRDefault="006D7574" w:rsidP="006D7574">
            <w:pPr>
              <w:snapToGrid w:val="0"/>
              <w:jc w:val="center"/>
              <w:rPr>
                <w:b/>
              </w:rPr>
            </w:pPr>
            <w:r w:rsidRPr="00432BF0">
              <w:rPr>
                <w:b/>
              </w:rPr>
              <w:t>4144</w:t>
            </w:r>
          </w:p>
        </w:tc>
      </w:tr>
    </w:tbl>
    <w:p w14:paraId="37133B52" w14:textId="77777777" w:rsidR="002C1EB9" w:rsidRDefault="002C1EB9" w:rsidP="002C1EB9">
      <w:pPr>
        <w:rPr>
          <w:color w:val="4F81BD"/>
        </w:rPr>
      </w:pPr>
    </w:p>
    <w:p w14:paraId="77D78E81" w14:textId="77777777" w:rsidR="002C1EB9" w:rsidRDefault="002C1EB9" w:rsidP="000120BA"/>
    <w:p w14:paraId="2382E346" w14:textId="77777777" w:rsidR="002C1EB9" w:rsidRDefault="002C1EB9" w:rsidP="002C1EB9">
      <w:pPr>
        <w:rPr>
          <w:color w:val="4F81BD"/>
        </w:rPr>
      </w:pPr>
    </w:p>
    <w:p w14:paraId="6F55CA5F" w14:textId="77777777" w:rsidR="002C1EB9" w:rsidRPr="00791356" w:rsidRDefault="002C1EB9" w:rsidP="002C1EB9">
      <w:pPr>
        <w:numPr>
          <w:ilvl w:val="0"/>
          <w:numId w:val="43"/>
        </w:numPr>
        <w:tabs>
          <w:tab w:val="left" w:pos="360"/>
        </w:tabs>
        <w:jc w:val="both"/>
        <w:rPr>
          <w:b/>
          <w:color w:val="CC0000"/>
        </w:rPr>
      </w:pPr>
      <w:r>
        <w:rPr>
          <w:b/>
          <w:color w:val="CC0000"/>
        </w:rPr>
        <w:t>Savcılık Tarafından Verilen Kovuşturmaya Yer Olmadığına İlişkin Kararlara Yapılan İtirazların</w:t>
      </w:r>
      <w:r w:rsidRPr="00791356">
        <w:rPr>
          <w:b/>
          <w:color w:val="CC0000"/>
        </w:rPr>
        <w:t xml:space="preserve"> Akıbeti</w:t>
      </w:r>
    </w:p>
    <w:p w14:paraId="49418577" w14:textId="77777777" w:rsidR="002C1EB9" w:rsidRDefault="002C1EB9" w:rsidP="002C1EB9"/>
    <w:tbl>
      <w:tblPr>
        <w:tblW w:w="9002" w:type="dxa"/>
        <w:tblInd w:w="-5" w:type="dxa"/>
        <w:tblLayout w:type="fixed"/>
        <w:tblCellMar>
          <w:left w:w="70" w:type="dxa"/>
          <w:right w:w="70" w:type="dxa"/>
        </w:tblCellMar>
        <w:tblLook w:val="04A0" w:firstRow="1" w:lastRow="0" w:firstColumn="1" w:lastColumn="0" w:noHBand="0" w:noVBand="1"/>
      </w:tblPr>
      <w:tblGrid>
        <w:gridCol w:w="6091"/>
        <w:gridCol w:w="2911"/>
      </w:tblGrid>
      <w:tr w:rsidR="002C1EB9" w:rsidRPr="004C246A" w14:paraId="1F64A026" w14:textId="77777777" w:rsidTr="00FF220A">
        <w:trPr>
          <w:trHeight w:val="451"/>
        </w:trPr>
        <w:tc>
          <w:tcPr>
            <w:tcW w:w="9002" w:type="dxa"/>
            <w:gridSpan w:val="2"/>
            <w:tcBorders>
              <w:top w:val="single" w:sz="4" w:space="0" w:color="auto"/>
              <w:left w:val="single" w:sz="4" w:space="0" w:color="auto"/>
              <w:bottom w:val="single" w:sz="4" w:space="0" w:color="auto"/>
              <w:right w:val="single" w:sz="4" w:space="0" w:color="auto"/>
            </w:tcBorders>
            <w:shd w:val="clear" w:color="auto" w:fill="C00000"/>
            <w:hideMark/>
          </w:tcPr>
          <w:p w14:paraId="71A9EFE2" w14:textId="77777777" w:rsidR="002C1EB9" w:rsidRPr="009729C9" w:rsidRDefault="002C1EB9" w:rsidP="00FF220A">
            <w:pPr>
              <w:suppressAutoHyphens w:val="0"/>
              <w:jc w:val="center"/>
              <w:rPr>
                <w:b/>
                <w:bCs/>
                <w:color w:val="FFFFFF"/>
                <w:lang w:eastAsia="tr-TR"/>
              </w:rPr>
            </w:pPr>
            <w:r w:rsidRPr="009729C9">
              <w:rPr>
                <w:b/>
                <w:bCs/>
                <w:color w:val="FFFFFF"/>
                <w:lang w:eastAsia="tr-TR"/>
              </w:rPr>
              <w:t>Kovuşturmaya Yer Olmadığına Dair Karara Yapılan İtirazın Akıbeti</w:t>
            </w:r>
          </w:p>
        </w:tc>
      </w:tr>
      <w:tr w:rsidR="002C1EB9" w:rsidRPr="00D567CF" w14:paraId="523CB79F" w14:textId="77777777" w:rsidTr="005F1335">
        <w:trPr>
          <w:trHeight w:val="300"/>
        </w:trPr>
        <w:tc>
          <w:tcPr>
            <w:tcW w:w="6091" w:type="dxa"/>
            <w:tcBorders>
              <w:top w:val="nil"/>
              <w:left w:val="single" w:sz="4" w:space="0" w:color="auto"/>
              <w:bottom w:val="single" w:sz="4" w:space="0" w:color="auto"/>
              <w:right w:val="single" w:sz="4" w:space="0" w:color="auto"/>
            </w:tcBorders>
            <w:shd w:val="clear" w:color="auto" w:fill="auto"/>
            <w:noWrap/>
            <w:hideMark/>
          </w:tcPr>
          <w:p w14:paraId="72608CC5" w14:textId="77777777" w:rsidR="002C1EB9" w:rsidRPr="0014178B" w:rsidRDefault="002C1EB9" w:rsidP="00FF220A">
            <w:pPr>
              <w:suppressAutoHyphens w:val="0"/>
              <w:rPr>
                <w:bCs/>
                <w:color w:val="000000"/>
                <w:lang w:eastAsia="tr-TR"/>
              </w:rPr>
            </w:pPr>
            <w:r w:rsidRPr="0014178B">
              <w:rPr>
                <w:bCs/>
                <w:color w:val="000000"/>
                <w:lang w:eastAsia="tr-TR"/>
              </w:rPr>
              <w:t>Kabul</w:t>
            </w:r>
          </w:p>
        </w:tc>
        <w:tc>
          <w:tcPr>
            <w:tcW w:w="2911" w:type="dxa"/>
            <w:tcBorders>
              <w:top w:val="nil"/>
              <w:left w:val="nil"/>
              <w:bottom w:val="single" w:sz="4" w:space="0" w:color="auto"/>
              <w:right w:val="single" w:sz="4" w:space="0" w:color="auto"/>
            </w:tcBorders>
            <w:shd w:val="clear" w:color="auto" w:fill="auto"/>
            <w:noWrap/>
          </w:tcPr>
          <w:p w14:paraId="7D055FE4" w14:textId="216C67DC" w:rsidR="002C1EB9" w:rsidRPr="007F019D" w:rsidRDefault="006D7574" w:rsidP="00FF220A">
            <w:pPr>
              <w:suppressAutoHyphens w:val="0"/>
              <w:jc w:val="center"/>
              <w:rPr>
                <w:bCs/>
                <w:color w:val="000000"/>
                <w:lang w:eastAsia="tr-TR"/>
              </w:rPr>
            </w:pPr>
            <w:r>
              <w:rPr>
                <w:bCs/>
                <w:color w:val="000000"/>
                <w:lang w:eastAsia="tr-TR"/>
              </w:rPr>
              <w:t>1</w:t>
            </w:r>
          </w:p>
        </w:tc>
      </w:tr>
      <w:tr w:rsidR="002C1EB9" w:rsidRPr="00D567CF" w14:paraId="3E5965C0" w14:textId="77777777" w:rsidTr="008F1711">
        <w:trPr>
          <w:trHeight w:val="300"/>
        </w:trPr>
        <w:tc>
          <w:tcPr>
            <w:tcW w:w="6091" w:type="dxa"/>
            <w:tcBorders>
              <w:top w:val="nil"/>
              <w:left w:val="single" w:sz="4" w:space="0" w:color="auto"/>
              <w:bottom w:val="single" w:sz="4" w:space="0" w:color="auto"/>
              <w:right w:val="single" w:sz="4" w:space="0" w:color="auto"/>
            </w:tcBorders>
            <w:shd w:val="clear" w:color="auto" w:fill="E7E6E6" w:themeFill="background2"/>
            <w:noWrap/>
            <w:hideMark/>
          </w:tcPr>
          <w:p w14:paraId="7E5D2A19" w14:textId="77777777" w:rsidR="002C1EB9" w:rsidRPr="0014178B" w:rsidRDefault="002C1EB9" w:rsidP="00FF220A">
            <w:pPr>
              <w:suppressAutoHyphens w:val="0"/>
              <w:rPr>
                <w:bCs/>
                <w:color w:val="000000"/>
                <w:lang w:eastAsia="tr-TR"/>
              </w:rPr>
            </w:pPr>
            <w:proofErr w:type="spellStart"/>
            <w:r w:rsidRPr="0014178B">
              <w:rPr>
                <w:bCs/>
                <w:color w:val="000000"/>
                <w:lang w:eastAsia="tr-TR"/>
              </w:rPr>
              <w:t>Red</w:t>
            </w:r>
            <w:proofErr w:type="spellEnd"/>
          </w:p>
        </w:tc>
        <w:tc>
          <w:tcPr>
            <w:tcW w:w="2911" w:type="dxa"/>
            <w:tcBorders>
              <w:top w:val="nil"/>
              <w:left w:val="nil"/>
              <w:bottom w:val="single" w:sz="4" w:space="0" w:color="auto"/>
              <w:right w:val="single" w:sz="4" w:space="0" w:color="auto"/>
            </w:tcBorders>
            <w:shd w:val="clear" w:color="auto" w:fill="E7E6E6" w:themeFill="background2"/>
            <w:noWrap/>
          </w:tcPr>
          <w:p w14:paraId="5724EB08" w14:textId="334E262B" w:rsidR="002C1EB9" w:rsidRPr="007F019D" w:rsidRDefault="006D7574" w:rsidP="00FF220A">
            <w:pPr>
              <w:suppressAutoHyphens w:val="0"/>
              <w:jc w:val="center"/>
              <w:rPr>
                <w:bCs/>
                <w:color w:val="000000"/>
                <w:lang w:eastAsia="tr-TR"/>
              </w:rPr>
            </w:pPr>
            <w:r>
              <w:rPr>
                <w:bCs/>
                <w:color w:val="000000"/>
                <w:lang w:eastAsia="tr-TR"/>
              </w:rPr>
              <w:t>47</w:t>
            </w:r>
          </w:p>
        </w:tc>
      </w:tr>
      <w:tr w:rsidR="002C1EB9" w:rsidRPr="00D567CF" w14:paraId="24AD7E1C" w14:textId="77777777" w:rsidTr="005F1335">
        <w:trPr>
          <w:trHeight w:val="300"/>
        </w:trPr>
        <w:tc>
          <w:tcPr>
            <w:tcW w:w="6091" w:type="dxa"/>
            <w:tcBorders>
              <w:top w:val="nil"/>
              <w:left w:val="single" w:sz="4" w:space="0" w:color="auto"/>
              <w:bottom w:val="single" w:sz="4" w:space="0" w:color="auto"/>
              <w:right w:val="single" w:sz="4" w:space="0" w:color="auto"/>
            </w:tcBorders>
            <w:shd w:val="clear" w:color="auto" w:fill="auto"/>
            <w:noWrap/>
            <w:hideMark/>
          </w:tcPr>
          <w:p w14:paraId="06A15A69" w14:textId="77777777" w:rsidR="002C1EB9" w:rsidRPr="0014178B" w:rsidRDefault="002C1EB9" w:rsidP="00FF220A">
            <w:pPr>
              <w:suppressAutoHyphens w:val="0"/>
              <w:rPr>
                <w:bCs/>
                <w:color w:val="000000"/>
                <w:lang w:eastAsia="tr-TR"/>
              </w:rPr>
            </w:pPr>
            <w:r w:rsidRPr="0014178B">
              <w:rPr>
                <w:bCs/>
                <w:color w:val="000000"/>
                <w:lang w:eastAsia="tr-TR"/>
              </w:rPr>
              <w:t>İncelemesi Devam Eden</w:t>
            </w:r>
          </w:p>
        </w:tc>
        <w:tc>
          <w:tcPr>
            <w:tcW w:w="2911" w:type="dxa"/>
            <w:tcBorders>
              <w:top w:val="nil"/>
              <w:left w:val="nil"/>
              <w:bottom w:val="single" w:sz="4" w:space="0" w:color="auto"/>
              <w:right w:val="single" w:sz="4" w:space="0" w:color="auto"/>
            </w:tcBorders>
            <w:shd w:val="clear" w:color="auto" w:fill="auto"/>
            <w:noWrap/>
          </w:tcPr>
          <w:p w14:paraId="77161195" w14:textId="389DEAED" w:rsidR="002C1EB9" w:rsidRPr="007F019D" w:rsidRDefault="006D7574" w:rsidP="00FF220A">
            <w:pPr>
              <w:suppressAutoHyphens w:val="0"/>
              <w:jc w:val="center"/>
              <w:rPr>
                <w:bCs/>
                <w:color w:val="000000"/>
                <w:lang w:eastAsia="tr-TR"/>
              </w:rPr>
            </w:pPr>
            <w:r>
              <w:rPr>
                <w:bCs/>
                <w:color w:val="000000"/>
                <w:lang w:eastAsia="tr-TR"/>
              </w:rPr>
              <w:t>13</w:t>
            </w:r>
          </w:p>
        </w:tc>
      </w:tr>
    </w:tbl>
    <w:p w14:paraId="2ECBD11D" w14:textId="77777777" w:rsidR="002C1EB9" w:rsidRDefault="002C1EB9" w:rsidP="002C1EB9">
      <w:pPr>
        <w:tabs>
          <w:tab w:val="left" w:pos="360"/>
        </w:tabs>
        <w:jc w:val="both"/>
        <w:rPr>
          <w:b/>
          <w:color w:val="CC0000"/>
        </w:rPr>
      </w:pPr>
    </w:p>
    <w:p w14:paraId="5C221050" w14:textId="77777777" w:rsidR="002C1EB9" w:rsidRDefault="002C1EB9" w:rsidP="002C1EB9">
      <w:pPr>
        <w:tabs>
          <w:tab w:val="left" w:pos="360"/>
        </w:tabs>
        <w:jc w:val="both"/>
        <w:rPr>
          <w:b/>
          <w:color w:val="CC0000"/>
        </w:rPr>
      </w:pPr>
    </w:p>
    <w:p w14:paraId="21D8B18B" w14:textId="77777777" w:rsidR="002C1EB9" w:rsidRDefault="002C1EB9" w:rsidP="002C1EB9">
      <w:pPr>
        <w:tabs>
          <w:tab w:val="left" w:pos="360"/>
        </w:tabs>
        <w:jc w:val="both"/>
        <w:rPr>
          <w:b/>
          <w:color w:val="CC0000"/>
        </w:rPr>
      </w:pPr>
    </w:p>
    <w:p w14:paraId="111FEB3B" w14:textId="77777777" w:rsidR="002C1EB9" w:rsidRDefault="002C1EB9" w:rsidP="002C1EB9">
      <w:pPr>
        <w:tabs>
          <w:tab w:val="left" w:pos="360"/>
        </w:tabs>
        <w:jc w:val="both"/>
        <w:rPr>
          <w:b/>
          <w:color w:val="CC0000"/>
        </w:rPr>
      </w:pPr>
    </w:p>
    <w:p w14:paraId="108FDFB9" w14:textId="77777777" w:rsidR="002C1EB9" w:rsidRDefault="002C1EB9" w:rsidP="002C1EB9">
      <w:pPr>
        <w:tabs>
          <w:tab w:val="left" w:pos="360"/>
        </w:tabs>
        <w:jc w:val="both"/>
        <w:rPr>
          <w:b/>
          <w:color w:val="CC0000"/>
        </w:rPr>
      </w:pPr>
    </w:p>
    <w:p w14:paraId="7A8672E7" w14:textId="77777777" w:rsidR="002C1EB9" w:rsidRDefault="002C1EB9" w:rsidP="002C1EB9">
      <w:pPr>
        <w:numPr>
          <w:ilvl w:val="0"/>
          <w:numId w:val="43"/>
        </w:numPr>
        <w:tabs>
          <w:tab w:val="left" w:pos="360"/>
        </w:tabs>
        <w:jc w:val="both"/>
        <w:rPr>
          <w:b/>
          <w:color w:val="CC0000"/>
        </w:rPr>
      </w:pPr>
      <w:r>
        <w:rPr>
          <w:b/>
          <w:color w:val="CC0000"/>
        </w:rPr>
        <w:t>Cumhuriyet Başsavcılıkları Tarafından Düzenlenen İddianamelerin Akıbeti</w:t>
      </w:r>
    </w:p>
    <w:p w14:paraId="12F2F8B0" w14:textId="77777777" w:rsidR="002C1EB9" w:rsidRDefault="002C1EB9" w:rsidP="002C1EB9">
      <w:pPr>
        <w:ind w:left="360"/>
      </w:pPr>
    </w:p>
    <w:tbl>
      <w:tblPr>
        <w:tblW w:w="8997" w:type="dxa"/>
        <w:tblLayout w:type="fixed"/>
        <w:tblCellMar>
          <w:left w:w="70" w:type="dxa"/>
          <w:right w:w="70" w:type="dxa"/>
        </w:tblCellMar>
        <w:tblLook w:val="04A0" w:firstRow="1" w:lastRow="0" w:firstColumn="1" w:lastColumn="0" w:noHBand="0" w:noVBand="1"/>
      </w:tblPr>
      <w:tblGrid>
        <w:gridCol w:w="6941"/>
        <w:gridCol w:w="2056"/>
      </w:tblGrid>
      <w:tr w:rsidR="002C1EB9" w:rsidRPr="000E46DC" w14:paraId="111F7A9C" w14:textId="77777777" w:rsidTr="00FF220A">
        <w:trPr>
          <w:trHeight w:val="300"/>
        </w:trPr>
        <w:tc>
          <w:tcPr>
            <w:tcW w:w="8997" w:type="dxa"/>
            <w:gridSpan w:val="2"/>
            <w:tcBorders>
              <w:top w:val="single" w:sz="4" w:space="0" w:color="auto"/>
              <w:left w:val="single" w:sz="4" w:space="0" w:color="auto"/>
              <w:bottom w:val="single" w:sz="4" w:space="0" w:color="auto"/>
              <w:right w:val="single" w:sz="4" w:space="0" w:color="auto"/>
            </w:tcBorders>
            <w:shd w:val="clear" w:color="auto" w:fill="C00000"/>
            <w:hideMark/>
          </w:tcPr>
          <w:p w14:paraId="0E3B39A7" w14:textId="77777777" w:rsidR="002C1EB9" w:rsidRPr="009729C9" w:rsidRDefault="002C1EB9" w:rsidP="00FF220A">
            <w:pPr>
              <w:suppressAutoHyphens w:val="0"/>
              <w:jc w:val="center"/>
              <w:rPr>
                <w:b/>
                <w:bCs/>
                <w:color w:val="FFFFFF"/>
                <w:lang w:eastAsia="tr-TR"/>
              </w:rPr>
            </w:pPr>
            <w:r w:rsidRPr="009729C9">
              <w:rPr>
                <w:b/>
                <w:bCs/>
                <w:color w:val="FFFFFF"/>
                <w:lang w:eastAsia="tr-TR"/>
              </w:rPr>
              <w:t>Cumhuriyet Başsavcılıkları Tarafından Düzenlenen İddianamelerin Akıbeti</w:t>
            </w:r>
          </w:p>
        </w:tc>
      </w:tr>
      <w:tr w:rsidR="002C1EB9" w:rsidRPr="00D567CF" w14:paraId="0ABA3E80" w14:textId="77777777" w:rsidTr="005F1335">
        <w:trPr>
          <w:trHeight w:val="300"/>
        </w:trPr>
        <w:tc>
          <w:tcPr>
            <w:tcW w:w="6941" w:type="dxa"/>
            <w:tcBorders>
              <w:top w:val="nil"/>
              <w:left w:val="single" w:sz="4" w:space="0" w:color="auto"/>
              <w:bottom w:val="single" w:sz="4" w:space="0" w:color="auto"/>
              <w:right w:val="single" w:sz="4" w:space="0" w:color="auto"/>
            </w:tcBorders>
            <w:shd w:val="clear" w:color="auto" w:fill="auto"/>
            <w:noWrap/>
            <w:hideMark/>
          </w:tcPr>
          <w:p w14:paraId="7FAF7C53" w14:textId="77777777" w:rsidR="002C1EB9" w:rsidRPr="0014178B" w:rsidRDefault="002C1EB9" w:rsidP="00FF220A">
            <w:pPr>
              <w:suppressAutoHyphens w:val="0"/>
              <w:rPr>
                <w:bCs/>
                <w:color w:val="000000"/>
                <w:lang w:eastAsia="tr-TR"/>
              </w:rPr>
            </w:pPr>
            <w:r w:rsidRPr="0014178B">
              <w:rPr>
                <w:bCs/>
                <w:color w:val="000000"/>
                <w:lang w:eastAsia="tr-TR"/>
              </w:rPr>
              <w:t>Mahkemeler Tarafından Kabul Edilen Toplam İddianame Sayısı</w:t>
            </w:r>
          </w:p>
        </w:tc>
        <w:tc>
          <w:tcPr>
            <w:tcW w:w="2056" w:type="dxa"/>
            <w:tcBorders>
              <w:top w:val="nil"/>
              <w:left w:val="nil"/>
              <w:bottom w:val="single" w:sz="4" w:space="0" w:color="auto"/>
              <w:right w:val="single" w:sz="4" w:space="0" w:color="auto"/>
            </w:tcBorders>
            <w:shd w:val="clear" w:color="auto" w:fill="auto"/>
            <w:noWrap/>
          </w:tcPr>
          <w:p w14:paraId="0A416B33" w14:textId="75A46A58" w:rsidR="002C1EB9" w:rsidRPr="007F019D" w:rsidRDefault="006D7574" w:rsidP="00FF220A">
            <w:pPr>
              <w:suppressAutoHyphens w:val="0"/>
              <w:jc w:val="center"/>
              <w:rPr>
                <w:bCs/>
                <w:color w:val="000000"/>
                <w:lang w:eastAsia="tr-TR"/>
              </w:rPr>
            </w:pPr>
            <w:r>
              <w:rPr>
                <w:bCs/>
                <w:color w:val="000000"/>
                <w:lang w:eastAsia="tr-TR"/>
              </w:rPr>
              <w:t>750</w:t>
            </w:r>
          </w:p>
        </w:tc>
      </w:tr>
      <w:tr w:rsidR="002C1EB9" w:rsidRPr="00D567CF" w14:paraId="326B6AE6" w14:textId="77777777" w:rsidTr="008F1711">
        <w:trPr>
          <w:trHeight w:val="300"/>
        </w:trPr>
        <w:tc>
          <w:tcPr>
            <w:tcW w:w="6941" w:type="dxa"/>
            <w:tcBorders>
              <w:top w:val="nil"/>
              <w:left w:val="single" w:sz="4" w:space="0" w:color="auto"/>
              <w:bottom w:val="single" w:sz="4" w:space="0" w:color="auto"/>
              <w:right w:val="single" w:sz="4" w:space="0" w:color="auto"/>
            </w:tcBorders>
            <w:shd w:val="clear" w:color="auto" w:fill="E7E6E6" w:themeFill="background2"/>
            <w:noWrap/>
            <w:hideMark/>
          </w:tcPr>
          <w:p w14:paraId="25FC661B" w14:textId="77777777" w:rsidR="002C1EB9" w:rsidRPr="0014178B" w:rsidRDefault="002C1EB9" w:rsidP="00FF220A">
            <w:pPr>
              <w:suppressAutoHyphens w:val="0"/>
              <w:rPr>
                <w:bCs/>
                <w:color w:val="000000"/>
                <w:lang w:eastAsia="tr-TR"/>
              </w:rPr>
            </w:pPr>
            <w:r w:rsidRPr="0014178B">
              <w:rPr>
                <w:bCs/>
                <w:color w:val="000000"/>
                <w:lang w:eastAsia="tr-TR"/>
              </w:rPr>
              <w:t>Mahkemeler Tarafından İade Edilen Toplam İddianame Sayısı</w:t>
            </w:r>
          </w:p>
        </w:tc>
        <w:tc>
          <w:tcPr>
            <w:tcW w:w="2056" w:type="dxa"/>
            <w:tcBorders>
              <w:top w:val="nil"/>
              <w:left w:val="nil"/>
              <w:bottom w:val="single" w:sz="4" w:space="0" w:color="auto"/>
              <w:right w:val="single" w:sz="4" w:space="0" w:color="auto"/>
            </w:tcBorders>
            <w:shd w:val="clear" w:color="auto" w:fill="E7E6E6" w:themeFill="background2"/>
            <w:noWrap/>
          </w:tcPr>
          <w:p w14:paraId="5EE5D6B9" w14:textId="5D6459D5" w:rsidR="002C1EB9" w:rsidRPr="007F019D" w:rsidRDefault="006D7574" w:rsidP="00FF220A">
            <w:pPr>
              <w:suppressAutoHyphens w:val="0"/>
              <w:jc w:val="center"/>
              <w:rPr>
                <w:bCs/>
                <w:color w:val="000000"/>
                <w:lang w:eastAsia="tr-TR"/>
              </w:rPr>
            </w:pPr>
            <w:r>
              <w:rPr>
                <w:bCs/>
                <w:color w:val="000000"/>
                <w:lang w:eastAsia="tr-TR"/>
              </w:rPr>
              <w:t>26</w:t>
            </w:r>
          </w:p>
        </w:tc>
      </w:tr>
    </w:tbl>
    <w:p w14:paraId="5DF0BE6A" w14:textId="77777777" w:rsidR="002C1EB9" w:rsidRDefault="002C1EB9" w:rsidP="002C1EB9">
      <w:pPr>
        <w:tabs>
          <w:tab w:val="left" w:pos="360"/>
        </w:tabs>
        <w:jc w:val="both"/>
        <w:rPr>
          <w:b/>
          <w:color w:val="CC0000"/>
        </w:rPr>
      </w:pPr>
    </w:p>
    <w:p w14:paraId="77C5BF92" w14:textId="77777777" w:rsidR="002C1EB9" w:rsidRDefault="002C1EB9" w:rsidP="002C1EB9">
      <w:pPr>
        <w:tabs>
          <w:tab w:val="left" w:pos="360"/>
        </w:tabs>
        <w:jc w:val="both"/>
        <w:rPr>
          <w:b/>
          <w:color w:val="CC0000"/>
        </w:rPr>
      </w:pPr>
    </w:p>
    <w:p w14:paraId="785346C9" w14:textId="77777777" w:rsidR="002C1EB9" w:rsidRDefault="002C1EB9" w:rsidP="002C1EB9">
      <w:pPr>
        <w:tabs>
          <w:tab w:val="left" w:pos="360"/>
        </w:tabs>
        <w:jc w:val="both"/>
        <w:rPr>
          <w:b/>
          <w:color w:val="CC0000"/>
        </w:rPr>
      </w:pPr>
    </w:p>
    <w:p w14:paraId="70E937BC" w14:textId="34EE2B66" w:rsidR="00D07933" w:rsidRDefault="00D07933" w:rsidP="002C1EB9">
      <w:pPr>
        <w:tabs>
          <w:tab w:val="left" w:pos="360"/>
        </w:tabs>
        <w:jc w:val="both"/>
        <w:rPr>
          <w:b/>
          <w:color w:val="CC0000"/>
        </w:rPr>
      </w:pPr>
    </w:p>
    <w:p w14:paraId="0E35D7C9" w14:textId="77777777" w:rsidR="002C1EB9" w:rsidRDefault="002C1EB9" w:rsidP="002C1EB9">
      <w:pPr>
        <w:pageBreakBefore/>
        <w:numPr>
          <w:ilvl w:val="0"/>
          <w:numId w:val="43"/>
        </w:numPr>
        <w:tabs>
          <w:tab w:val="left" w:pos="360"/>
        </w:tabs>
        <w:jc w:val="both"/>
        <w:rPr>
          <w:b/>
          <w:color w:val="4F81BD"/>
        </w:rPr>
      </w:pPr>
      <w:r>
        <w:rPr>
          <w:b/>
          <w:color w:val="CC0000"/>
        </w:rPr>
        <w:lastRenderedPageBreak/>
        <w:t>Uzlaştırma ile Sonuçlandırılan Soruşturma Sayısı</w:t>
      </w:r>
    </w:p>
    <w:p w14:paraId="42A3F177" w14:textId="77777777" w:rsidR="002C1EB9" w:rsidRDefault="002C1EB9" w:rsidP="002C1EB9">
      <w:pPr>
        <w:tabs>
          <w:tab w:val="left" w:pos="360"/>
        </w:tabs>
        <w:jc w:val="both"/>
        <w:rPr>
          <w:b/>
          <w:color w:val="4F81BD"/>
        </w:rPr>
      </w:pPr>
    </w:p>
    <w:tbl>
      <w:tblPr>
        <w:tblW w:w="9214" w:type="dxa"/>
        <w:tblLayout w:type="fixed"/>
        <w:tblLook w:val="0000" w:firstRow="0" w:lastRow="0" w:firstColumn="0" w:lastColumn="0" w:noHBand="0" w:noVBand="0"/>
      </w:tblPr>
      <w:tblGrid>
        <w:gridCol w:w="5213"/>
        <w:gridCol w:w="4001"/>
      </w:tblGrid>
      <w:tr w:rsidR="002C1EB9" w14:paraId="3035B4CC" w14:textId="77777777" w:rsidTr="00FF220A">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26734BF5" w14:textId="77777777" w:rsidR="002C1EB9" w:rsidRDefault="002C1EB9" w:rsidP="00FF220A">
            <w:pPr>
              <w:tabs>
                <w:tab w:val="left" w:pos="360"/>
              </w:tabs>
              <w:jc w:val="center"/>
            </w:pPr>
            <w:r>
              <w:rPr>
                <w:b/>
                <w:color w:val="FFFFFF"/>
              </w:rPr>
              <w:t>Uzlaştırma Dosyaları</w:t>
            </w:r>
          </w:p>
        </w:tc>
      </w:tr>
      <w:tr w:rsidR="002C1EB9" w14:paraId="1A05F19F" w14:textId="77777777" w:rsidTr="00FF220A">
        <w:tc>
          <w:tcPr>
            <w:tcW w:w="5213" w:type="dxa"/>
            <w:tcBorders>
              <w:left w:val="single" w:sz="4" w:space="0" w:color="000000"/>
              <w:bottom w:val="single" w:sz="4" w:space="0" w:color="000000"/>
            </w:tcBorders>
            <w:shd w:val="clear" w:color="auto" w:fill="auto"/>
          </w:tcPr>
          <w:p w14:paraId="1765B1D4" w14:textId="77777777" w:rsidR="002C1EB9" w:rsidRPr="0014178B" w:rsidRDefault="002C1EB9" w:rsidP="00FF220A">
            <w:pPr>
              <w:tabs>
                <w:tab w:val="left" w:pos="360"/>
              </w:tabs>
              <w:jc w:val="both"/>
            </w:pPr>
            <w:r w:rsidRPr="0014178B">
              <w:t>Uzlaştırma Bürosuna Gönderilen Toplam Dosya Sayısı</w:t>
            </w:r>
          </w:p>
        </w:tc>
        <w:tc>
          <w:tcPr>
            <w:tcW w:w="4001" w:type="dxa"/>
            <w:tcBorders>
              <w:left w:val="single" w:sz="4" w:space="0" w:color="000000"/>
              <w:bottom w:val="single" w:sz="4" w:space="0" w:color="000000"/>
              <w:right w:val="single" w:sz="4" w:space="0" w:color="000000"/>
            </w:tcBorders>
            <w:shd w:val="clear" w:color="auto" w:fill="auto"/>
          </w:tcPr>
          <w:p w14:paraId="3363E2F0" w14:textId="64E3901D" w:rsidR="002C1EB9" w:rsidRDefault="006D7574" w:rsidP="00FF220A">
            <w:pPr>
              <w:tabs>
                <w:tab w:val="left" w:pos="360"/>
              </w:tabs>
              <w:snapToGrid w:val="0"/>
              <w:jc w:val="center"/>
            </w:pPr>
            <w:r>
              <w:t>306</w:t>
            </w:r>
          </w:p>
        </w:tc>
      </w:tr>
      <w:tr w:rsidR="002C1EB9" w14:paraId="24E8DCA8" w14:textId="77777777" w:rsidTr="008F1711">
        <w:tc>
          <w:tcPr>
            <w:tcW w:w="5213" w:type="dxa"/>
            <w:tcBorders>
              <w:left w:val="single" w:sz="4" w:space="0" w:color="000000"/>
              <w:bottom w:val="single" w:sz="4" w:space="0" w:color="000000"/>
            </w:tcBorders>
            <w:shd w:val="clear" w:color="auto" w:fill="E7E6E6" w:themeFill="background2"/>
          </w:tcPr>
          <w:p w14:paraId="711331D5" w14:textId="77777777" w:rsidR="002C1EB9" w:rsidRPr="0014178B" w:rsidRDefault="002C1EB9" w:rsidP="00FF220A">
            <w:pPr>
              <w:tabs>
                <w:tab w:val="left" w:pos="360"/>
              </w:tabs>
              <w:jc w:val="both"/>
            </w:pPr>
            <w:r w:rsidRPr="0014178B">
              <w:t>Uzlaştırma ile Sonuçlanan Dosya Sayısı</w:t>
            </w:r>
          </w:p>
        </w:tc>
        <w:tc>
          <w:tcPr>
            <w:tcW w:w="4001" w:type="dxa"/>
            <w:tcBorders>
              <w:left w:val="single" w:sz="4" w:space="0" w:color="000000"/>
              <w:bottom w:val="single" w:sz="4" w:space="0" w:color="000000"/>
              <w:right w:val="single" w:sz="4" w:space="0" w:color="000000"/>
            </w:tcBorders>
            <w:shd w:val="clear" w:color="auto" w:fill="E7E6E6" w:themeFill="background2"/>
          </w:tcPr>
          <w:p w14:paraId="086BA6C1" w14:textId="788F19D4" w:rsidR="002C1EB9" w:rsidRDefault="006D7574" w:rsidP="00FF220A">
            <w:pPr>
              <w:tabs>
                <w:tab w:val="left" w:pos="360"/>
              </w:tabs>
              <w:snapToGrid w:val="0"/>
              <w:jc w:val="center"/>
            </w:pPr>
            <w:r>
              <w:t>194</w:t>
            </w:r>
          </w:p>
        </w:tc>
      </w:tr>
      <w:tr w:rsidR="002C1EB9" w14:paraId="066E09BA" w14:textId="77777777" w:rsidTr="00667E8A">
        <w:tc>
          <w:tcPr>
            <w:tcW w:w="5213" w:type="dxa"/>
            <w:tcBorders>
              <w:top w:val="single" w:sz="4" w:space="0" w:color="000000"/>
              <w:left w:val="single" w:sz="4" w:space="0" w:color="000000"/>
              <w:bottom w:val="single" w:sz="4" w:space="0" w:color="000000"/>
            </w:tcBorders>
            <w:shd w:val="clear" w:color="auto" w:fill="FFFFFF" w:themeFill="background1"/>
          </w:tcPr>
          <w:p w14:paraId="1465E8C2" w14:textId="77777777" w:rsidR="002C1EB9" w:rsidRPr="0014178B" w:rsidRDefault="002C1EB9" w:rsidP="00FF220A">
            <w:pPr>
              <w:tabs>
                <w:tab w:val="left" w:pos="360"/>
              </w:tabs>
              <w:jc w:val="both"/>
            </w:pPr>
            <w:r w:rsidRPr="0014178B">
              <w:t>Uzlaştırma Sağlanamayan Dosya Sayısı</w:t>
            </w:r>
          </w:p>
        </w:tc>
        <w:tc>
          <w:tcPr>
            <w:tcW w:w="40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49F1825" w14:textId="6065A7C3" w:rsidR="002C1EB9" w:rsidRDefault="006D7574" w:rsidP="00FF220A">
            <w:pPr>
              <w:tabs>
                <w:tab w:val="left" w:pos="360"/>
              </w:tabs>
              <w:snapToGrid w:val="0"/>
              <w:jc w:val="center"/>
            </w:pPr>
            <w:r>
              <w:t>25</w:t>
            </w:r>
          </w:p>
        </w:tc>
      </w:tr>
    </w:tbl>
    <w:p w14:paraId="4677E695" w14:textId="7CFD6151" w:rsidR="002C1EB9" w:rsidRDefault="002C1EB9" w:rsidP="002C1EB9">
      <w:pPr>
        <w:tabs>
          <w:tab w:val="left" w:pos="360"/>
        </w:tabs>
        <w:jc w:val="center"/>
        <w:rPr>
          <w:b/>
          <w:lang w:eastAsia="tr-TR"/>
        </w:rPr>
      </w:pPr>
    </w:p>
    <w:p w14:paraId="1F8B6D12" w14:textId="4969C18D" w:rsidR="00D07933" w:rsidRDefault="00D07933" w:rsidP="002C1EB9">
      <w:pPr>
        <w:tabs>
          <w:tab w:val="left" w:pos="360"/>
        </w:tabs>
        <w:jc w:val="center"/>
        <w:rPr>
          <w:b/>
          <w:lang w:eastAsia="tr-TR"/>
        </w:rPr>
      </w:pPr>
    </w:p>
    <w:p w14:paraId="79330D1E" w14:textId="03D20092" w:rsidR="00D07933" w:rsidRDefault="00D07933" w:rsidP="002C1EB9">
      <w:pPr>
        <w:tabs>
          <w:tab w:val="left" w:pos="360"/>
        </w:tabs>
        <w:jc w:val="center"/>
        <w:rPr>
          <w:b/>
          <w:lang w:eastAsia="tr-TR"/>
        </w:rPr>
      </w:pPr>
    </w:p>
    <w:p w14:paraId="2A6C9A49" w14:textId="25C4753B" w:rsidR="00D07933" w:rsidRDefault="00D07933" w:rsidP="002C1EB9">
      <w:pPr>
        <w:tabs>
          <w:tab w:val="left" w:pos="360"/>
        </w:tabs>
        <w:jc w:val="center"/>
        <w:rPr>
          <w:b/>
          <w:lang w:eastAsia="tr-TR"/>
        </w:rPr>
      </w:pPr>
    </w:p>
    <w:p w14:paraId="7CD214E6" w14:textId="7053DAF7" w:rsidR="00D07933" w:rsidRDefault="00D07933" w:rsidP="002C1EB9">
      <w:pPr>
        <w:tabs>
          <w:tab w:val="left" w:pos="360"/>
        </w:tabs>
        <w:jc w:val="center"/>
        <w:rPr>
          <w:b/>
          <w:lang w:eastAsia="tr-TR"/>
        </w:rPr>
      </w:pPr>
    </w:p>
    <w:p w14:paraId="5C041AA8" w14:textId="4DD1ECF2" w:rsidR="00D07933" w:rsidRDefault="00D07933" w:rsidP="002C1EB9">
      <w:pPr>
        <w:tabs>
          <w:tab w:val="left" w:pos="360"/>
        </w:tabs>
        <w:jc w:val="center"/>
        <w:rPr>
          <w:b/>
          <w:lang w:eastAsia="tr-TR"/>
        </w:rPr>
      </w:pPr>
    </w:p>
    <w:p w14:paraId="097BD38A" w14:textId="0678A779" w:rsidR="00D07933" w:rsidRDefault="00D07933" w:rsidP="002C1EB9">
      <w:pPr>
        <w:tabs>
          <w:tab w:val="left" w:pos="360"/>
        </w:tabs>
        <w:jc w:val="center"/>
        <w:rPr>
          <w:b/>
          <w:lang w:eastAsia="tr-TR"/>
        </w:rPr>
      </w:pPr>
    </w:p>
    <w:p w14:paraId="5DBD806E" w14:textId="77777777" w:rsidR="00D07933" w:rsidRDefault="00D07933" w:rsidP="002C1EB9">
      <w:pPr>
        <w:tabs>
          <w:tab w:val="left" w:pos="360"/>
        </w:tabs>
        <w:jc w:val="center"/>
        <w:rPr>
          <w:b/>
          <w:lang w:eastAsia="tr-TR"/>
        </w:rPr>
      </w:pPr>
    </w:p>
    <w:p w14:paraId="6506F431" w14:textId="467093D7" w:rsidR="00D07933" w:rsidRDefault="00D07933" w:rsidP="002C1EB9">
      <w:pPr>
        <w:tabs>
          <w:tab w:val="left" w:pos="360"/>
        </w:tabs>
        <w:jc w:val="center"/>
        <w:rPr>
          <w:b/>
          <w:lang w:eastAsia="tr-TR"/>
        </w:rPr>
      </w:pPr>
    </w:p>
    <w:p w14:paraId="67E474BF" w14:textId="137D2027" w:rsidR="00D07933" w:rsidRDefault="00D07933" w:rsidP="002C1EB9">
      <w:pPr>
        <w:tabs>
          <w:tab w:val="left" w:pos="360"/>
        </w:tabs>
        <w:jc w:val="center"/>
        <w:rPr>
          <w:b/>
          <w:lang w:eastAsia="tr-TR"/>
        </w:rPr>
      </w:pPr>
    </w:p>
    <w:p w14:paraId="42473469" w14:textId="77777777" w:rsidR="00D07933" w:rsidRDefault="00D07933" w:rsidP="002C1EB9">
      <w:pPr>
        <w:tabs>
          <w:tab w:val="left" w:pos="360"/>
        </w:tabs>
        <w:jc w:val="center"/>
        <w:rPr>
          <w:b/>
          <w:lang w:eastAsia="tr-TR"/>
        </w:rPr>
      </w:pPr>
    </w:p>
    <w:p w14:paraId="00D5BCF2" w14:textId="77777777" w:rsidR="002C1EB9" w:rsidRDefault="002C1EB9" w:rsidP="002C1EB9"/>
    <w:p w14:paraId="22BE4916" w14:textId="77777777" w:rsidR="002C1EB9" w:rsidRPr="00190038" w:rsidRDefault="002C1EB9" w:rsidP="002C1EB9">
      <w:pPr>
        <w:rPr>
          <w:b/>
          <w:color w:val="C00000"/>
        </w:rPr>
      </w:pPr>
      <w:r>
        <w:rPr>
          <w:b/>
          <w:color w:val="C00000"/>
        </w:rPr>
        <w:t xml:space="preserve">     </w:t>
      </w:r>
      <w:r w:rsidRPr="00190038">
        <w:rPr>
          <w:b/>
          <w:color w:val="C00000"/>
        </w:rPr>
        <w:t>10. Seri Muhakeme Usulüne İlişkin Cumhuriyet Başsavcılığı Dosya Sayıları</w:t>
      </w:r>
    </w:p>
    <w:p w14:paraId="79069B2B" w14:textId="77777777" w:rsidR="002C1EB9" w:rsidRDefault="002C1EB9" w:rsidP="002C1EB9"/>
    <w:tbl>
      <w:tblPr>
        <w:tblW w:w="9214" w:type="dxa"/>
        <w:tblLayout w:type="fixed"/>
        <w:tblLook w:val="0000" w:firstRow="0" w:lastRow="0" w:firstColumn="0" w:lastColumn="0" w:noHBand="0" w:noVBand="0"/>
      </w:tblPr>
      <w:tblGrid>
        <w:gridCol w:w="5213"/>
        <w:gridCol w:w="4001"/>
      </w:tblGrid>
      <w:tr w:rsidR="002C1EB9" w:rsidRPr="009428B6" w14:paraId="6057B839" w14:textId="77777777" w:rsidTr="00FF220A">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0D7BC596" w14:textId="77777777" w:rsidR="002C1EB9" w:rsidRPr="009428B6" w:rsidRDefault="002C1EB9" w:rsidP="00FF220A">
            <w:pPr>
              <w:tabs>
                <w:tab w:val="left" w:pos="360"/>
              </w:tabs>
              <w:jc w:val="center"/>
              <w:rPr>
                <w:color w:val="7030A0"/>
              </w:rPr>
            </w:pPr>
            <w:r w:rsidRPr="00190038">
              <w:rPr>
                <w:b/>
                <w:color w:val="FFFFFF" w:themeColor="background1"/>
              </w:rPr>
              <w:t>Seri Muhakeme Usulü Dosya Sayıları</w:t>
            </w:r>
          </w:p>
        </w:tc>
      </w:tr>
      <w:tr w:rsidR="006D7574" w:rsidRPr="009428B6" w14:paraId="22A98432" w14:textId="77777777" w:rsidTr="008F1711">
        <w:tc>
          <w:tcPr>
            <w:tcW w:w="5213" w:type="dxa"/>
            <w:tcBorders>
              <w:left w:val="single" w:sz="4" w:space="0" w:color="000000"/>
              <w:bottom w:val="single" w:sz="4" w:space="0" w:color="000000"/>
            </w:tcBorders>
            <w:shd w:val="clear" w:color="auto" w:fill="E7E6E6" w:themeFill="background2"/>
          </w:tcPr>
          <w:p w14:paraId="20434D68" w14:textId="7B0EF4AB" w:rsidR="006D7574" w:rsidRPr="00190038" w:rsidRDefault="006D7574" w:rsidP="006D7574">
            <w:pPr>
              <w:tabs>
                <w:tab w:val="left" w:pos="360"/>
              </w:tabs>
              <w:jc w:val="both"/>
            </w:pPr>
            <w:r w:rsidRPr="00190038">
              <w:t>Seri Muhakeme Bürosuna Gelen Toplam Dosya Sayısı</w:t>
            </w:r>
          </w:p>
        </w:tc>
        <w:tc>
          <w:tcPr>
            <w:tcW w:w="4001" w:type="dxa"/>
            <w:tcBorders>
              <w:left w:val="single" w:sz="4" w:space="0" w:color="000000"/>
              <w:bottom w:val="single" w:sz="4" w:space="0" w:color="000000"/>
              <w:right w:val="single" w:sz="4" w:space="0" w:color="000000"/>
            </w:tcBorders>
            <w:shd w:val="clear" w:color="auto" w:fill="E7E6E6" w:themeFill="background2"/>
          </w:tcPr>
          <w:p w14:paraId="50FD5B6F" w14:textId="68195D74" w:rsidR="006D7574" w:rsidRPr="00F37888" w:rsidRDefault="006D7574" w:rsidP="006D7574">
            <w:pPr>
              <w:tabs>
                <w:tab w:val="left" w:pos="360"/>
              </w:tabs>
              <w:snapToGrid w:val="0"/>
              <w:jc w:val="center"/>
            </w:pPr>
            <w:r>
              <w:rPr>
                <w:color w:val="000000" w:themeColor="text1"/>
              </w:rPr>
              <w:t>186</w:t>
            </w:r>
          </w:p>
        </w:tc>
      </w:tr>
      <w:tr w:rsidR="006D7574" w:rsidRPr="009428B6" w14:paraId="711AA08F" w14:textId="77777777" w:rsidTr="00FF220A">
        <w:tc>
          <w:tcPr>
            <w:tcW w:w="5213" w:type="dxa"/>
            <w:tcBorders>
              <w:left w:val="single" w:sz="4" w:space="0" w:color="000000"/>
              <w:bottom w:val="single" w:sz="4" w:space="0" w:color="000000"/>
            </w:tcBorders>
            <w:shd w:val="clear" w:color="auto" w:fill="auto"/>
          </w:tcPr>
          <w:p w14:paraId="5C4147F5" w14:textId="4C62ED42" w:rsidR="006D7574" w:rsidRPr="00190038" w:rsidRDefault="006D7574" w:rsidP="006D7574">
            <w:pPr>
              <w:tabs>
                <w:tab w:val="left" w:pos="360"/>
              </w:tabs>
              <w:jc w:val="both"/>
            </w:pPr>
            <w:r w:rsidRPr="00190038">
              <w:t>Seri Muhakeme Bürosuna Gelen Dosyalardan Kovuşturmaya Yer Olmadığına Dair Verilen Dosya Sayısı</w:t>
            </w:r>
          </w:p>
        </w:tc>
        <w:tc>
          <w:tcPr>
            <w:tcW w:w="4001" w:type="dxa"/>
            <w:tcBorders>
              <w:left w:val="single" w:sz="4" w:space="0" w:color="000000"/>
              <w:bottom w:val="single" w:sz="4" w:space="0" w:color="000000"/>
              <w:right w:val="single" w:sz="4" w:space="0" w:color="000000"/>
            </w:tcBorders>
            <w:shd w:val="clear" w:color="auto" w:fill="auto"/>
          </w:tcPr>
          <w:p w14:paraId="4F725B05" w14:textId="2869BE5E" w:rsidR="006D7574" w:rsidRPr="00F37888" w:rsidRDefault="006D7574" w:rsidP="006D7574">
            <w:pPr>
              <w:tabs>
                <w:tab w:val="left" w:pos="360"/>
              </w:tabs>
              <w:snapToGrid w:val="0"/>
              <w:jc w:val="center"/>
            </w:pPr>
            <w:r>
              <w:rPr>
                <w:color w:val="000000" w:themeColor="text1"/>
              </w:rPr>
              <w:t>14</w:t>
            </w:r>
          </w:p>
        </w:tc>
      </w:tr>
      <w:tr w:rsidR="006D7574" w:rsidRPr="009428B6" w14:paraId="5DC1B0B9" w14:textId="77777777" w:rsidTr="008F1711">
        <w:tc>
          <w:tcPr>
            <w:tcW w:w="5213" w:type="dxa"/>
            <w:tcBorders>
              <w:top w:val="single" w:sz="4" w:space="0" w:color="000000"/>
              <w:left w:val="single" w:sz="4" w:space="0" w:color="000000"/>
              <w:bottom w:val="single" w:sz="4" w:space="0" w:color="000000"/>
            </w:tcBorders>
            <w:shd w:val="clear" w:color="auto" w:fill="E7E6E6" w:themeFill="background2"/>
          </w:tcPr>
          <w:p w14:paraId="258E94AC" w14:textId="7DBF8ABF" w:rsidR="006D7574" w:rsidRPr="00190038" w:rsidRDefault="006D7574" w:rsidP="006D7574">
            <w:pPr>
              <w:tabs>
                <w:tab w:val="left" w:pos="360"/>
              </w:tabs>
              <w:jc w:val="both"/>
            </w:pPr>
            <w:r w:rsidRPr="00190038">
              <w:t xml:space="preserve">Seri Muhakeme Usulünün Uygulanması Şüpheliye Teklif Edilen Dosya Sayısı </w:t>
            </w:r>
          </w:p>
        </w:tc>
        <w:tc>
          <w:tcPr>
            <w:tcW w:w="400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9EA54BC" w14:textId="4315B91A" w:rsidR="006D7574" w:rsidRPr="00F37888" w:rsidRDefault="006D7574" w:rsidP="006D7574">
            <w:pPr>
              <w:tabs>
                <w:tab w:val="left" w:pos="360"/>
              </w:tabs>
              <w:snapToGrid w:val="0"/>
              <w:jc w:val="center"/>
            </w:pPr>
            <w:r>
              <w:rPr>
                <w:color w:val="000000" w:themeColor="text1"/>
              </w:rPr>
              <w:t>114</w:t>
            </w:r>
          </w:p>
        </w:tc>
      </w:tr>
      <w:tr w:rsidR="006D7574" w:rsidRPr="009428B6" w14:paraId="003E9EB6" w14:textId="77777777" w:rsidTr="00667E8A">
        <w:tc>
          <w:tcPr>
            <w:tcW w:w="5213" w:type="dxa"/>
            <w:tcBorders>
              <w:top w:val="single" w:sz="4" w:space="0" w:color="000000"/>
              <w:left w:val="single" w:sz="4" w:space="0" w:color="000000"/>
              <w:bottom w:val="single" w:sz="4" w:space="0" w:color="000000"/>
            </w:tcBorders>
            <w:shd w:val="clear" w:color="auto" w:fill="FFFFFF" w:themeFill="background1"/>
          </w:tcPr>
          <w:p w14:paraId="6AA58FC8" w14:textId="262AE8B9" w:rsidR="006D7574" w:rsidRPr="00190038" w:rsidRDefault="006D7574" w:rsidP="006D7574">
            <w:pPr>
              <w:tabs>
                <w:tab w:val="left" w:pos="360"/>
              </w:tabs>
              <w:jc w:val="both"/>
            </w:pPr>
            <w:r w:rsidRPr="00190038">
              <w:t xml:space="preserve">Seri Muhakeme Bürosuna Gelen Dosyalarda Kamu Davasının Açılmasının Ertelenmesi Kararı Verilen Dosya Sayısı </w:t>
            </w:r>
          </w:p>
        </w:tc>
        <w:tc>
          <w:tcPr>
            <w:tcW w:w="40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C89DF0B" w14:textId="39B062E3" w:rsidR="006D7574" w:rsidRPr="00F37888" w:rsidRDefault="006D7574" w:rsidP="006D7574">
            <w:pPr>
              <w:tabs>
                <w:tab w:val="left" w:pos="360"/>
              </w:tabs>
              <w:snapToGrid w:val="0"/>
              <w:jc w:val="center"/>
            </w:pPr>
            <w:r>
              <w:rPr>
                <w:color w:val="000000" w:themeColor="text1"/>
              </w:rPr>
              <w:t>5</w:t>
            </w:r>
          </w:p>
        </w:tc>
      </w:tr>
      <w:tr w:rsidR="006D7574" w:rsidRPr="009428B6" w14:paraId="4529FD7C" w14:textId="77777777" w:rsidTr="008F1711">
        <w:tc>
          <w:tcPr>
            <w:tcW w:w="5213" w:type="dxa"/>
            <w:tcBorders>
              <w:top w:val="single" w:sz="4" w:space="0" w:color="000000"/>
              <w:left w:val="single" w:sz="4" w:space="0" w:color="000000"/>
              <w:bottom w:val="single" w:sz="4" w:space="0" w:color="000000"/>
            </w:tcBorders>
            <w:shd w:val="clear" w:color="auto" w:fill="E7E6E6" w:themeFill="background2"/>
          </w:tcPr>
          <w:p w14:paraId="7D5B6D60" w14:textId="12BBF092" w:rsidR="006D7574" w:rsidRPr="00190038" w:rsidRDefault="006D7574" w:rsidP="006D7574">
            <w:pPr>
              <w:tabs>
                <w:tab w:val="left" w:pos="360"/>
              </w:tabs>
              <w:jc w:val="both"/>
            </w:pPr>
            <w:r w:rsidRPr="00190038">
              <w:t>Şüphelinin Teklifi Reddetmesi/ Usulün Uygulanmasından Vazgeçilmesi Nedeniyle İddianame Düzenlenen Dosya Sayısı</w:t>
            </w:r>
          </w:p>
        </w:tc>
        <w:tc>
          <w:tcPr>
            <w:tcW w:w="400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7800419" w14:textId="1F3F63EE" w:rsidR="006D7574" w:rsidRPr="00F37888" w:rsidRDefault="006D7574" w:rsidP="006D7574">
            <w:pPr>
              <w:tabs>
                <w:tab w:val="left" w:pos="360"/>
              </w:tabs>
              <w:snapToGrid w:val="0"/>
              <w:jc w:val="center"/>
            </w:pPr>
            <w:r>
              <w:rPr>
                <w:color w:val="000000" w:themeColor="text1"/>
              </w:rPr>
              <w:t>15</w:t>
            </w:r>
          </w:p>
        </w:tc>
      </w:tr>
    </w:tbl>
    <w:p w14:paraId="7359E150" w14:textId="77777777" w:rsidR="00E32D7B" w:rsidRDefault="00E32D7B">
      <w:pPr>
        <w:pStyle w:val="Balk3"/>
        <w:pageBreakBefore/>
        <w:numPr>
          <w:ilvl w:val="0"/>
          <w:numId w:val="1"/>
        </w:numPr>
        <w:ind w:left="0" w:firstLine="0"/>
        <w:rPr>
          <w:color w:val="C00000"/>
          <w:sz w:val="24"/>
          <w:szCs w:val="24"/>
        </w:rPr>
      </w:pPr>
      <w:r>
        <w:rPr>
          <w:rFonts w:ascii="Times New Roman" w:hAnsi="Times New Roman" w:cs="Times New Roman"/>
          <w:color w:val="C00000"/>
          <w:sz w:val="24"/>
          <w:szCs w:val="24"/>
        </w:rPr>
        <w:lastRenderedPageBreak/>
        <w:t>C. MAHKEMELERE İLİŞKİN BİLGİLER</w:t>
      </w:r>
      <w:bookmarkEnd w:id="190"/>
    </w:p>
    <w:p w14:paraId="5A25A9DB" w14:textId="77777777" w:rsidR="00E32D7B" w:rsidRDefault="00E32D7B" w:rsidP="00641513">
      <w:pPr>
        <w:pStyle w:val="Balk4"/>
        <w:numPr>
          <w:ilvl w:val="1"/>
          <w:numId w:val="5"/>
        </w:numPr>
        <w:ind w:left="0" w:firstLine="851"/>
      </w:pPr>
      <w:bookmarkStart w:id="191" w:name="__RefHeading__195_1323963809"/>
      <w:bookmarkStart w:id="192" w:name="__RefHeading__324_597354004"/>
      <w:bookmarkStart w:id="193" w:name="__RefHeading__238_1086036030"/>
      <w:bookmarkStart w:id="194" w:name="__RefHeading__183_1589488387"/>
      <w:bookmarkStart w:id="195" w:name="__RefHeading___Toc450743426"/>
      <w:bookmarkStart w:id="196" w:name="__RefHeading__760_2095565461"/>
      <w:bookmarkStart w:id="197" w:name="__RefHeading__617_796719703"/>
      <w:bookmarkStart w:id="198" w:name="_Toc455182137"/>
      <w:bookmarkStart w:id="199" w:name="_Toc92879966"/>
      <w:bookmarkStart w:id="200" w:name="_Toc94867872"/>
      <w:bookmarkStart w:id="201" w:name="_Toc121219600"/>
      <w:bookmarkEnd w:id="191"/>
      <w:bookmarkEnd w:id="192"/>
      <w:bookmarkEnd w:id="193"/>
      <w:bookmarkEnd w:id="194"/>
      <w:bookmarkEnd w:id="195"/>
      <w:bookmarkEnd w:id="196"/>
      <w:bookmarkEnd w:id="197"/>
      <w:r>
        <w:rPr>
          <w:color w:val="C00000"/>
          <w:sz w:val="24"/>
          <w:szCs w:val="24"/>
        </w:rPr>
        <w:t>MERKEZ ADLİYESİ</w:t>
      </w:r>
      <w:bookmarkEnd w:id="198"/>
      <w:bookmarkEnd w:id="199"/>
      <w:bookmarkEnd w:id="200"/>
      <w:bookmarkEnd w:id="201"/>
    </w:p>
    <w:p w14:paraId="71F210B2" w14:textId="77777777" w:rsidR="00E32D7B" w:rsidRDefault="00E32D7B"/>
    <w:p w14:paraId="6E776A35" w14:textId="77777777" w:rsidR="00E32D7B" w:rsidRPr="009C5356" w:rsidRDefault="00E32D7B">
      <w:pPr>
        <w:numPr>
          <w:ilvl w:val="0"/>
          <w:numId w:val="6"/>
        </w:numPr>
        <w:ind w:left="567"/>
        <w:jc w:val="both"/>
        <w:rPr>
          <w:b/>
          <w:color w:val="C00000"/>
        </w:rPr>
      </w:pPr>
      <w:r w:rsidRPr="009C5356">
        <w:rPr>
          <w:b/>
          <w:color w:val="C00000"/>
        </w:rPr>
        <w:t xml:space="preserve">Mahkeme Kararlarına Karşı Anayasa Mahkemesi (AYM) veya Avrupa İnsan Hakları Mahkemesi’ne (AİHM) Yapılan Başvurular Neticesinde Tespit Edilen İhlal Kararları </w:t>
      </w:r>
    </w:p>
    <w:p w14:paraId="763262AB" w14:textId="4C440AAF" w:rsidR="00E32D7B" w:rsidRDefault="00E32D7B">
      <w:pPr>
        <w:jc w:val="both"/>
        <w:rPr>
          <w:b/>
          <w:color w:val="4F81BD"/>
        </w:rPr>
      </w:pPr>
    </w:p>
    <w:p w14:paraId="695AB988" w14:textId="77777777" w:rsidR="00240D2A" w:rsidRDefault="00240D2A">
      <w:pPr>
        <w:jc w:val="both"/>
        <w:rPr>
          <w:b/>
          <w:color w:val="4F81BD"/>
        </w:rPr>
      </w:pPr>
    </w:p>
    <w:tbl>
      <w:tblPr>
        <w:tblW w:w="9214" w:type="dxa"/>
        <w:tblLayout w:type="fixed"/>
        <w:tblLook w:val="0000" w:firstRow="0" w:lastRow="0" w:firstColumn="0" w:lastColumn="0" w:noHBand="0" w:noVBand="0"/>
      </w:tblPr>
      <w:tblGrid>
        <w:gridCol w:w="4283"/>
        <w:gridCol w:w="4931"/>
      </w:tblGrid>
      <w:tr w:rsidR="00E32D7B" w14:paraId="525FCD2C" w14:textId="77777777" w:rsidTr="00E91BBE">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06003E39" w14:textId="77777777" w:rsidR="00E32D7B" w:rsidRDefault="00E32D7B">
            <w:pPr>
              <w:jc w:val="center"/>
            </w:pPr>
            <w:r>
              <w:rPr>
                <w:b/>
                <w:color w:val="FFFFFF"/>
              </w:rPr>
              <w:t>Anayasa Mahkemesi’ne (AYM) Yapılan Başvurular Neticesinde Tespit Edilen İhlal Kararları</w:t>
            </w:r>
          </w:p>
        </w:tc>
      </w:tr>
      <w:tr w:rsidR="00E32D7B" w14:paraId="35D360DA" w14:textId="77777777" w:rsidTr="00E91BBE">
        <w:tc>
          <w:tcPr>
            <w:tcW w:w="4283" w:type="dxa"/>
            <w:tcBorders>
              <w:top w:val="single" w:sz="4" w:space="0" w:color="000000"/>
              <w:left w:val="single" w:sz="4" w:space="0" w:color="000000"/>
              <w:bottom w:val="single" w:sz="4" w:space="0" w:color="000000"/>
            </w:tcBorders>
            <w:shd w:val="clear" w:color="auto" w:fill="auto"/>
          </w:tcPr>
          <w:p w14:paraId="404F013A" w14:textId="77777777" w:rsidR="00E32D7B" w:rsidRDefault="00E32D7B">
            <w:pPr>
              <w:jc w:val="center"/>
              <w:rPr>
                <w:b/>
              </w:rPr>
            </w:pPr>
            <w:r>
              <w:rPr>
                <w:b/>
              </w:rPr>
              <w:t>Toplam Başvuru Sayısı</w:t>
            </w:r>
          </w:p>
        </w:tc>
        <w:tc>
          <w:tcPr>
            <w:tcW w:w="4931" w:type="dxa"/>
            <w:tcBorders>
              <w:top w:val="single" w:sz="4" w:space="0" w:color="000000"/>
              <w:left w:val="single" w:sz="4" w:space="0" w:color="000000"/>
              <w:bottom w:val="single" w:sz="4" w:space="0" w:color="000000"/>
              <w:right w:val="single" w:sz="4" w:space="0" w:color="000000"/>
            </w:tcBorders>
            <w:shd w:val="clear" w:color="auto" w:fill="auto"/>
          </w:tcPr>
          <w:p w14:paraId="31EEEBA8" w14:textId="77777777" w:rsidR="00E32D7B" w:rsidRDefault="00E32D7B">
            <w:pPr>
              <w:jc w:val="center"/>
            </w:pPr>
            <w:r>
              <w:rPr>
                <w:b/>
              </w:rPr>
              <w:t>İhlal Tespit Edilen Dosya Sayısı</w:t>
            </w:r>
          </w:p>
        </w:tc>
      </w:tr>
      <w:tr w:rsidR="00E32D7B" w14:paraId="18B8735F" w14:textId="77777777" w:rsidTr="008F1711">
        <w:tc>
          <w:tcPr>
            <w:tcW w:w="4283" w:type="dxa"/>
            <w:tcBorders>
              <w:top w:val="single" w:sz="4" w:space="0" w:color="000000"/>
              <w:left w:val="single" w:sz="4" w:space="0" w:color="000000"/>
              <w:bottom w:val="single" w:sz="4" w:space="0" w:color="000000"/>
            </w:tcBorders>
            <w:shd w:val="clear" w:color="auto" w:fill="E7E6E6" w:themeFill="background2"/>
          </w:tcPr>
          <w:p w14:paraId="0937565A" w14:textId="4AFE5116" w:rsidR="00E32D7B" w:rsidRDefault="00F30A49">
            <w:pPr>
              <w:snapToGrid w:val="0"/>
              <w:jc w:val="center"/>
              <w:rPr>
                <w:b/>
                <w:color w:val="4F81BD"/>
              </w:rPr>
            </w:pPr>
            <w:r w:rsidRPr="009200B6">
              <w:rPr>
                <w:b/>
              </w:rPr>
              <w:t>32</w:t>
            </w:r>
          </w:p>
        </w:tc>
        <w:tc>
          <w:tcPr>
            <w:tcW w:w="493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AF8754A" w14:textId="1F030DDF" w:rsidR="00E32D7B" w:rsidRDefault="00F30A49" w:rsidP="005A67E2">
            <w:pPr>
              <w:snapToGrid w:val="0"/>
              <w:jc w:val="center"/>
              <w:rPr>
                <w:b/>
                <w:color w:val="4F81BD"/>
              </w:rPr>
            </w:pPr>
            <w:r>
              <w:rPr>
                <w:b/>
                <w:color w:val="000000" w:themeColor="text1"/>
              </w:rPr>
              <w:t>14</w:t>
            </w:r>
          </w:p>
        </w:tc>
      </w:tr>
    </w:tbl>
    <w:p w14:paraId="772ED508" w14:textId="15930678" w:rsidR="00E32D7B" w:rsidRDefault="00E32D7B">
      <w:pPr>
        <w:ind w:left="207"/>
        <w:jc w:val="both"/>
        <w:rPr>
          <w:b/>
          <w:color w:val="C00000"/>
        </w:rPr>
      </w:pPr>
    </w:p>
    <w:p w14:paraId="446BEA1B" w14:textId="77777777" w:rsidR="00240D2A" w:rsidRDefault="00240D2A">
      <w:pPr>
        <w:ind w:left="207"/>
        <w:jc w:val="both"/>
        <w:rPr>
          <w:b/>
          <w:color w:val="C00000"/>
        </w:rPr>
      </w:pPr>
    </w:p>
    <w:tbl>
      <w:tblPr>
        <w:tblW w:w="9214" w:type="dxa"/>
        <w:tblLayout w:type="fixed"/>
        <w:tblLook w:val="0000" w:firstRow="0" w:lastRow="0" w:firstColumn="0" w:lastColumn="0" w:noHBand="0" w:noVBand="0"/>
      </w:tblPr>
      <w:tblGrid>
        <w:gridCol w:w="4283"/>
        <w:gridCol w:w="4931"/>
      </w:tblGrid>
      <w:tr w:rsidR="00E32D7B" w14:paraId="1AA9E0C0" w14:textId="77777777" w:rsidTr="00E91BBE">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5AAF85B9" w14:textId="77777777" w:rsidR="00E32D7B" w:rsidRDefault="00E32D7B">
            <w:pPr>
              <w:jc w:val="center"/>
            </w:pPr>
            <w:r>
              <w:rPr>
                <w:b/>
                <w:color w:val="FFFFFF"/>
              </w:rPr>
              <w:t>Avrupa İnsan Hakları Mahkemesi’ne (AİHM) Yapılan Başvurular Neticesinde Tespit Edilen İhlal Kararları</w:t>
            </w:r>
          </w:p>
        </w:tc>
      </w:tr>
      <w:tr w:rsidR="00E32D7B" w14:paraId="0A6E46EB" w14:textId="77777777" w:rsidTr="00E91BBE">
        <w:tc>
          <w:tcPr>
            <w:tcW w:w="4283" w:type="dxa"/>
            <w:tcBorders>
              <w:top w:val="single" w:sz="4" w:space="0" w:color="000000"/>
              <w:left w:val="single" w:sz="4" w:space="0" w:color="000000"/>
              <w:bottom w:val="single" w:sz="4" w:space="0" w:color="000000"/>
            </w:tcBorders>
            <w:shd w:val="clear" w:color="auto" w:fill="auto"/>
          </w:tcPr>
          <w:p w14:paraId="021FF7BA" w14:textId="77777777" w:rsidR="00E32D7B" w:rsidRDefault="00E32D7B">
            <w:pPr>
              <w:jc w:val="center"/>
              <w:rPr>
                <w:b/>
              </w:rPr>
            </w:pPr>
            <w:r>
              <w:rPr>
                <w:b/>
              </w:rPr>
              <w:t>Toplam Başvuru Sayısı</w:t>
            </w:r>
          </w:p>
        </w:tc>
        <w:tc>
          <w:tcPr>
            <w:tcW w:w="4931" w:type="dxa"/>
            <w:tcBorders>
              <w:top w:val="single" w:sz="4" w:space="0" w:color="000000"/>
              <w:left w:val="single" w:sz="4" w:space="0" w:color="000000"/>
              <w:bottom w:val="single" w:sz="4" w:space="0" w:color="000000"/>
              <w:right w:val="single" w:sz="4" w:space="0" w:color="000000"/>
            </w:tcBorders>
            <w:shd w:val="clear" w:color="auto" w:fill="auto"/>
          </w:tcPr>
          <w:p w14:paraId="1F6F431C" w14:textId="77777777" w:rsidR="00E32D7B" w:rsidRDefault="00E32D7B">
            <w:pPr>
              <w:jc w:val="center"/>
            </w:pPr>
            <w:r>
              <w:rPr>
                <w:b/>
              </w:rPr>
              <w:t>İhlal Tespit Edilen Dosya Sayısı</w:t>
            </w:r>
          </w:p>
        </w:tc>
      </w:tr>
      <w:tr w:rsidR="00E32D7B" w14:paraId="70D0030D" w14:textId="77777777" w:rsidTr="00E91BBE">
        <w:tc>
          <w:tcPr>
            <w:tcW w:w="4283" w:type="dxa"/>
            <w:tcBorders>
              <w:top w:val="single" w:sz="4" w:space="0" w:color="000000"/>
              <w:left w:val="single" w:sz="4" w:space="0" w:color="000000"/>
              <w:bottom w:val="single" w:sz="4" w:space="0" w:color="000000"/>
            </w:tcBorders>
            <w:shd w:val="clear" w:color="auto" w:fill="F2F2F2"/>
          </w:tcPr>
          <w:p w14:paraId="43A36343" w14:textId="351E982F" w:rsidR="00E32D7B" w:rsidRDefault="005A67E2">
            <w:pPr>
              <w:snapToGrid w:val="0"/>
              <w:jc w:val="center"/>
              <w:rPr>
                <w:b/>
                <w:color w:val="4F81BD"/>
              </w:rPr>
            </w:pPr>
            <w:r>
              <w:rPr>
                <w:b/>
                <w:color w:val="4F81BD"/>
              </w:rPr>
              <w:t>-</w:t>
            </w:r>
          </w:p>
        </w:tc>
        <w:tc>
          <w:tcPr>
            <w:tcW w:w="4931" w:type="dxa"/>
            <w:tcBorders>
              <w:top w:val="single" w:sz="4" w:space="0" w:color="000000"/>
              <w:left w:val="single" w:sz="4" w:space="0" w:color="000000"/>
              <w:bottom w:val="single" w:sz="4" w:space="0" w:color="000000"/>
              <w:right w:val="single" w:sz="4" w:space="0" w:color="000000"/>
            </w:tcBorders>
            <w:shd w:val="clear" w:color="auto" w:fill="F2F2F2"/>
          </w:tcPr>
          <w:p w14:paraId="6E23DC86" w14:textId="0E07B69C" w:rsidR="00E32D7B" w:rsidRDefault="005A67E2">
            <w:pPr>
              <w:snapToGrid w:val="0"/>
              <w:jc w:val="center"/>
              <w:rPr>
                <w:b/>
                <w:color w:val="4F81BD"/>
              </w:rPr>
            </w:pPr>
            <w:r>
              <w:rPr>
                <w:b/>
                <w:color w:val="4F81BD"/>
              </w:rPr>
              <w:t>-</w:t>
            </w:r>
          </w:p>
        </w:tc>
      </w:tr>
    </w:tbl>
    <w:p w14:paraId="77120C05" w14:textId="46C771C4" w:rsidR="00E32D7B" w:rsidRDefault="00E32D7B">
      <w:pPr>
        <w:ind w:left="207"/>
        <w:jc w:val="both"/>
        <w:rPr>
          <w:b/>
          <w:color w:val="C00000"/>
        </w:rPr>
      </w:pPr>
    </w:p>
    <w:p w14:paraId="6C644D62" w14:textId="77777777" w:rsidR="00240D2A" w:rsidRDefault="00240D2A">
      <w:pPr>
        <w:ind w:left="207"/>
        <w:jc w:val="both"/>
        <w:rPr>
          <w:b/>
          <w:color w:val="C00000"/>
        </w:rPr>
      </w:pPr>
    </w:p>
    <w:p w14:paraId="46645F0D" w14:textId="5574A801" w:rsidR="00D34CD9" w:rsidRDefault="00D34CD9" w:rsidP="00D34CD9">
      <w:pPr>
        <w:pStyle w:val="ListeParagraf"/>
        <w:numPr>
          <w:ilvl w:val="0"/>
          <w:numId w:val="6"/>
        </w:numPr>
        <w:jc w:val="both"/>
        <w:rPr>
          <w:b/>
          <w:color w:val="C00000"/>
        </w:rPr>
      </w:pPr>
      <w:r w:rsidRPr="00D34CD9">
        <w:rPr>
          <w:b/>
          <w:color w:val="C00000"/>
        </w:rPr>
        <w:t>Görevlendirilen Zorunlu Müdafi Sayısı, Görevlendirilen Adli Yardım Avukat Sayısı</w:t>
      </w:r>
    </w:p>
    <w:p w14:paraId="775E1B15" w14:textId="65A2C632" w:rsidR="007D4CAB" w:rsidRDefault="007D4CAB" w:rsidP="007D4CAB">
      <w:pPr>
        <w:jc w:val="both"/>
        <w:rPr>
          <w:b/>
          <w:color w:val="C00000"/>
        </w:rPr>
      </w:pPr>
    </w:p>
    <w:tbl>
      <w:tblPr>
        <w:tblStyle w:val="TabloKlavuzu"/>
        <w:tblpPr w:leftFromText="141" w:rightFromText="141" w:vertAnchor="text" w:horzAnchor="margin" w:tblpY="64"/>
        <w:tblW w:w="0" w:type="auto"/>
        <w:tblLook w:val="04A0" w:firstRow="1" w:lastRow="0" w:firstColumn="1" w:lastColumn="0" w:noHBand="0" w:noVBand="1"/>
      </w:tblPr>
      <w:tblGrid>
        <w:gridCol w:w="4522"/>
        <w:gridCol w:w="4540"/>
      </w:tblGrid>
      <w:tr w:rsidR="007D4CAB" w14:paraId="33ED95AC" w14:textId="77777777" w:rsidTr="007D4CAB">
        <w:tc>
          <w:tcPr>
            <w:tcW w:w="9212" w:type="dxa"/>
            <w:gridSpan w:val="2"/>
            <w:shd w:val="clear" w:color="auto" w:fill="C00000"/>
          </w:tcPr>
          <w:p w14:paraId="0FD6865F" w14:textId="18C55D63" w:rsidR="007D4CAB" w:rsidRPr="007D4CAB" w:rsidRDefault="007D4CAB" w:rsidP="007D4CAB">
            <w:pPr>
              <w:tabs>
                <w:tab w:val="left" w:pos="5640"/>
              </w:tabs>
              <w:jc w:val="both"/>
              <w:rPr>
                <w:b/>
                <w:color w:val="FFFFFF" w:themeColor="background1"/>
              </w:rPr>
            </w:pPr>
            <w:r w:rsidRPr="007D4CAB">
              <w:rPr>
                <w:b/>
                <w:color w:val="FFFFFF" w:themeColor="background1"/>
              </w:rPr>
              <w:t xml:space="preserve"> Görevlendirilen Zorunlu Müdafi Sayısı, Görevlendirilen Adli Yardım Avukat Sayısı</w:t>
            </w:r>
          </w:p>
        </w:tc>
      </w:tr>
      <w:tr w:rsidR="007D4CAB" w14:paraId="3BEDBB8A" w14:textId="77777777" w:rsidTr="007D4CAB">
        <w:tc>
          <w:tcPr>
            <w:tcW w:w="4606" w:type="dxa"/>
          </w:tcPr>
          <w:p w14:paraId="3C93C14E" w14:textId="73FD6015" w:rsidR="007D4CAB" w:rsidRPr="007D4CAB" w:rsidRDefault="007D4CAB" w:rsidP="00D93B0E">
            <w:pPr>
              <w:jc w:val="center"/>
              <w:rPr>
                <w:b/>
                <w:color w:val="C00000"/>
              </w:rPr>
            </w:pPr>
            <w:r w:rsidRPr="007D4CAB">
              <w:rPr>
                <w:b/>
              </w:rPr>
              <w:t>Zorunlu Müdafi Sayısı</w:t>
            </w:r>
          </w:p>
        </w:tc>
        <w:tc>
          <w:tcPr>
            <w:tcW w:w="4606" w:type="dxa"/>
          </w:tcPr>
          <w:p w14:paraId="0B6BA6E1" w14:textId="39DBD960" w:rsidR="007D4CAB" w:rsidRDefault="007D4CAB" w:rsidP="00D93B0E">
            <w:pPr>
              <w:tabs>
                <w:tab w:val="left" w:pos="1110"/>
              </w:tabs>
              <w:jc w:val="center"/>
              <w:rPr>
                <w:b/>
                <w:color w:val="C00000"/>
              </w:rPr>
            </w:pPr>
            <w:r w:rsidRPr="007D4CAB">
              <w:rPr>
                <w:b/>
              </w:rPr>
              <w:t>Görevlendirilen Adli Yardım Avukat Sayısı</w:t>
            </w:r>
          </w:p>
        </w:tc>
      </w:tr>
      <w:tr w:rsidR="007D4CAB" w14:paraId="5D1787F5" w14:textId="77777777" w:rsidTr="008F1711">
        <w:tc>
          <w:tcPr>
            <w:tcW w:w="4606" w:type="dxa"/>
            <w:shd w:val="clear" w:color="auto" w:fill="E7E6E6" w:themeFill="background2"/>
          </w:tcPr>
          <w:p w14:paraId="2A4060A5" w14:textId="761002E6" w:rsidR="007D4CAB" w:rsidRDefault="00463BD0" w:rsidP="005A67E2">
            <w:pPr>
              <w:jc w:val="center"/>
              <w:rPr>
                <w:b/>
                <w:color w:val="C00000"/>
              </w:rPr>
            </w:pPr>
            <w:r>
              <w:rPr>
                <w:b/>
              </w:rPr>
              <w:t>1567</w:t>
            </w:r>
          </w:p>
        </w:tc>
        <w:tc>
          <w:tcPr>
            <w:tcW w:w="4606" w:type="dxa"/>
            <w:shd w:val="clear" w:color="auto" w:fill="E7E6E6" w:themeFill="background2"/>
          </w:tcPr>
          <w:p w14:paraId="02C866AC" w14:textId="34F42166" w:rsidR="007D4CAB" w:rsidRDefault="000D7A54" w:rsidP="005A67E2">
            <w:pPr>
              <w:jc w:val="center"/>
              <w:rPr>
                <w:b/>
                <w:color w:val="C00000"/>
              </w:rPr>
            </w:pPr>
            <w:r>
              <w:rPr>
                <w:b/>
              </w:rPr>
              <w:t>63</w:t>
            </w:r>
          </w:p>
        </w:tc>
      </w:tr>
    </w:tbl>
    <w:p w14:paraId="56035496" w14:textId="54C0BE98" w:rsidR="007D4CAB" w:rsidRPr="007C4CF3" w:rsidRDefault="00C95A23" w:rsidP="007D4CAB">
      <w:pPr>
        <w:jc w:val="both"/>
        <w:rPr>
          <w:b/>
          <w:i/>
          <w:color w:val="2F27D7"/>
        </w:rPr>
      </w:pPr>
      <w:r w:rsidRPr="007C4CF3">
        <w:rPr>
          <w:b/>
          <w:i/>
          <w:color w:val="2F27D7"/>
        </w:rPr>
        <w:t>.</w:t>
      </w:r>
    </w:p>
    <w:p w14:paraId="29B93F84" w14:textId="3FAEAC86" w:rsidR="00A40647" w:rsidRDefault="00A40647">
      <w:pPr>
        <w:jc w:val="both"/>
        <w:rPr>
          <w:b/>
          <w:bCs/>
          <w:i/>
          <w:iCs/>
          <w:color w:val="0000CC"/>
        </w:rPr>
      </w:pPr>
    </w:p>
    <w:p w14:paraId="2B1D5A56" w14:textId="77777777" w:rsidR="00240D2A" w:rsidRDefault="00240D2A">
      <w:pPr>
        <w:jc w:val="both"/>
        <w:rPr>
          <w:b/>
          <w:bCs/>
          <w:i/>
          <w:iCs/>
          <w:color w:val="0000CC"/>
        </w:rPr>
      </w:pPr>
    </w:p>
    <w:p w14:paraId="1B200FDC" w14:textId="22F02253" w:rsidR="00A40647" w:rsidRPr="0014178B" w:rsidRDefault="001572D9" w:rsidP="00A40647">
      <w:pPr>
        <w:pStyle w:val="ListeParagraf"/>
        <w:numPr>
          <w:ilvl w:val="0"/>
          <w:numId w:val="6"/>
        </w:numPr>
        <w:jc w:val="both"/>
        <w:rPr>
          <w:b/>
          <w:bCs/>
          <w:iCs/>
          <w:color w:val="C00000"/>
        </w:rPr>
      </w:pPr>
      <w:r w:rsidRPr="0014178B">
        <w:rPr>
          <w:b/>
          <w:bCs/>
          <w:iCs/>
          <w:color w:val="C00000"/>
        </w:rPr>
        <w:t>Arabuluculuk Uygulamasına Ait Karara Bağlanan Dosya Sayısı</w:t>
      </w:r>
    </w:p>
    <w:p w14:paraId="71617F20" w14:textId="77777777" w:rsidR="00CF0069" w:rsidRPr="00ED17AB" w:rsidRDefault="00CF0069" w:rsidP="00CF0069">
      <w:pPr>
        <w:pStyle w:val="ListeParagraf"/>
        <w:jc w:val="both"/>
        <w:rPr>
          <w:b/>
          <w:bCs/>
          <w:iCs/>
          <w:color w:val="00B050"/>
        </w:rPr>
      </w:pPr>
    </w:p>
    <w:tbl>
      <w:tblPr>
        <w:tblW w:w="9018" w:type="dxa"/>
        <w:tblLayout w:type="fixed"/>
        <w:tblLook w:val="0000" w:firstRow="0" w:lastRow="0" w:firstColumn="0" w:lastColumn="0" w:noHBand="0" w:noVBand="0"/>
      </w:tblPr>
      <w:tblGrid>
        <w:gridCol w:w="3238"/>
        <w:gridCol w:w="1171"/>
        <w:gridCol w:w="3356"/>
        <w:gridCol w:w="1253"/>
      </w:tblGrid>
      <w:tr w:rsidR="001572D9" w:rsidRPr="001572D9" w14:paraId="1B5F96A0" w14:textId="77777777" w:rsidTr="001E2541">
        <w:tc>
          <w:tcPr>
            <w:tcW w:w="4409" w:type="dxa"/>
            <w:gridSpan w:val="2"/>
            <w:tcBorders>
              <w:top w:val="single" w:sz="4" w:space="0" w:color="000000"/>
              <w:left w:val="single" w:sz="4" w:space="0" w:color="000000"/>
              <w:bottom w:val="single" w:sz="4" w:space="0" w:color="000000"/>
            </w:tcBorders>
            <w:shd w:val="clear" w:color="auto" w:fill="C00000"/>
          </w:tcPr>
          <w:p w14:paraId="4F980DD6" w14:textId="16CF91BA" w:rsidR="001572D9" w:rsidRPr="0014178B" w:rsidRDefault="001572D9" w:rsidP="001E2541">
            <w:pPr>
              <w:tabs>
                <w:tab w:val="left" w:pos="360"/>
              </w:tabs>
              <w:jc w:val="center"/>
              <w:rPr>
                <w:b/>
                <w:color w:val="FFFFFF" w:themeColor="background1"/>
              </w:rPr>
            </w:pPr>
            <w:r w:rsidRPr="0014178B">
              <w:rPr>
                <w:b/>
                <w:color w:val="FFFFFF" w:themeColor="background1"/>
              </w:rPr>
              <w:t xml:space="preserve">İhtiyari </w:t>
            </w:r>
            <w:proofErr w:type="spellStart"/>
            <w:r w:rsidRPr="0014178B">
              <w:rPr>
                <w:b/>
                <w:color w:val="FFFFFF" w:themeColor="background1"/>
              </w:rPr>
              <w:t>Arabulucuk</w:t>
            </w:r>
            <w:proofErr w:type="spellEnd"/>
            <w:r w:rsidRPr="0014178B">
              <w:rPr>
                <w:b/>
                <w:color w:val="FFFFFF" w:themeColor="background1"/>
              </w:rPr>
              <w:t xml:space="preserve"> Uygulaması Karara Bağlanan Dosya Sayıları  </w:t>
            </w:r>
          </w:p>
        </w:tc>
        <w:tc>
          <w:tcPr>
            <w:tcW w:w="4609" w:type="dxa"/>
            <w:gridSpan w:val="2"/>
            <w:tcBorders>
              <w:top w:val="single" w:sz="4" w:space="0" w:color="000000"/>
              <w:left w:val="single" w:sz="4" w:space="0" w:color="000000"/>
              <w:bottom w:val="single" w:sz="4" w:space="0" w:color="000000"/>
              <w:right w:val="single" w:sz="4" w:space="0" w:color="000000"/>
            </w:tcBorders>
            <w:shd w:val="clear" w:color="auto" w:fill="C00000"/>
          </w:tcPr>
          <w:p w14:paraId="1757B8F7" w14:textId="65F78A3D" w:rsidR="001572D9" w:rsidRPr="0014178B" w:rsidRDefault="001572D9" w:rsidP="001E2541">
            <w:pPr>
              <w:tabs>
                <w:tab w:val="left" w:pos="360"/>
              </w:tabs>
              <w:jc w:val="center"/>
              <w:rPr>
                <w:color w:val="FFFFFF" w:themeColor="background1"/>
              </w:rPr>
            </w:pPr>
            <w:r w:rsidRPr="0014178B">
              <w:rPr>
                <w:b/>
                <w:color w:val="FFFFFF" w:themeColor="background1"/>
              </w:rPr>
              <w:t>Dava Şartı Arabuluculuk Uygulaması Karara Bağlanan Dosya Sayıları</w:t>
            </w:r>
          </w:p>
        </w:tc>
      </w:tr>
      <w:tr w:rsidR="001572D9" w:rsidRPr="001572D9" w14:paraId="2C9054CF" w14:textId="77777777" w:rsidTr="008F1711">
        <w:tc>
          <w:tcPr>
            <w:tcW w:w="3238" w:type="dxa"/>
            <w:tcBorders>
              <w:top w:val="single" w:sz="4" w:space="0" w:color="000000"/>
              <w:left w:val="single" w:sz="4" w:space="0" w:color="000000"/>
              <w:bottom w:val="single" w:sz="4" w:space="0" w:color="000000"/>
            </w:tcBorders>
            <w:shd w:val="clear" w:color="auto" w:fill="E7E6E6" w:themeFill="background2"/>
          </w:tcPr>
          <w:p w14:paraId="3D22491F" w14:textId="12378308" w:rsidR="001572D9" w:rsidRPr="0014178B" w:rsidRDefault="001572D9" w:rsidP="001E2541">
            <w:pPr>
              <w:jc w:val="both"/>
            </w:pPr>
            <w:r w:rsidRPr="0014178B">
              <w:t xml:space="preserve">Anlaşma Sağlanan </w:t>
            </w:r>
          </w:p>
        </w:tc>
        <w:tc>
          <w:tcPr>
            <w:tcW w:w="1171" w:type="dxa"/>
            <w:tcBorders>
              <w:top w:val="single" w:sz="4" w:space="0" w:color="000000"/>
              <w:left w:val="single" w:sz="4" w:space="0" w:color="000000"/>
              <w:bottom w:val="single" w:sz="4" w:space="0" w:color="000000"/>
            </w:tcBorders>
            <w:shd w:val="clear" w:color="auto" w:fill="E7E6E6" w:themeFill="background2"/>
          </w:tcPr>
          <w:p w14:paraId="675C11A9" w14:textId="63D4418B" w:rsidR="001572D9" w:rsidRPr="0014178B" w:rsidRDefault="00FF71C4" w:rsidP="005A67E2">
            <w:pPr>
              <w:snapToGrid w:val="0"/>
              <w:jc w:val="center"/>
            </w:pPr>
            <w:r>
              <w:t>2</w:t>
            </w:r>
          </w:p>
        </w:tc>
        <w:tc>
          <w:tcPr>
            <w:tcW w:w="3356" w:type="dxa"/>
            <w:tcBorders>
              <w:top w:val="single" w:sz="4" w:space="0" w:color="000000"/>
              <w:left w:val="single" w:sz="4" w:space="0" w:color="000000"/>
              <w:bottom w:val="single" w:sz="4" w:space="0" w:color="000000"/>
            </w:tcBorders>
            <w:shd w:val="clear" w:color="auto" w:fill="E7E6E6" w:themeFill="background2"/>
          </w:tcPr>
          <w:p w14:paraId="521E73B5" w14:textId="0E68BEE7" w:rsidR="001572D9" w:rsidRPr="0014178B" w:rsidRDefault="001572D9" w:rsidP="001E2541">
            <w:pPr>
              <w:jc w:val="both"/>
            </w:pPr>
            <w:r w:rsidRPr="0014178B">
              <w:t xml:space="preserve">Anlaşma Sağlanan </w:t>
            </w:r>
          </w:p>
        </w:tc>
        <w:tc>
          <w:tcPr>
            <w:tcW w:w="125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549D57F" w14:textId="22E0323D" w:rsidR="001572D9" w:rsidRPr="0052447B" w:rsidRDefault="00FF71C4" w:rsidP="005A67E2">
            <w:pPr>
              <w:snapToGrid w:val="0"/>
              <w:jc w:val="center"/>
            </w:pPr>
            <w:r>
              <w:t>723</w:t>
            </w:r>
          </w:p>
        </w:tc>
      </w:tr>
      <w:tr w:rsidR="001572D9" w:rsidRPr="001572D9" w14:paraId="65B8998D" w14:textId="77777777" w:rsidTr="00797D7E">
        <w:tc>
          <w:tcPr>
            <w:tcW w:w="3238" w:type="dxa"/>
            <w:tcBorders>
              <w:top w:val="single" w:sz="4" w:space="0" w:color="000000"/>
              <w:left w:val="single" w:sz="4" w:space="0" w:color="000000"/>
              <w:bottom w:val="single" w:sz="4" w:space="0" w:color="000000"/>
            </w:tcBorders>
            <w:shd w:val="clear" w:color="auto" w:fill="FFFFFF" w:themeFill="background1"/>
          </w:tcPr>
          <w:p w14:paraId="381263CA" w14:textId="33A982A3" w:rsidR="001572D9" w:rsidRPr="0014178B" w:rsidRDefault="001572D9" w:rsidP="001E2541">
            <w:pPr>
              <w:jc w:val="both"/>
            </w:pPr>
            <w:r w:rsidRPr="0014178B">
              <w:t>Anlaşma Sağlanamayan</w:t>
            </w:r>
          </w:p>
        </w:tc>
        <w:tc>
          <w:tcPr>
            <w:tcW w:w="1171" w:type="dxa"/>
            <w:tcBorders>
              <w:top w:val="single" w:sz="4" w:space="0" w:color="000000"/>
              <w:left w:val="single" w:sz="4" w:space="0" w:color="000000"/>
              <w:bottom w:val="single" w:sz="4" w:space="0" w:color="000000"/>
            </w:tcBorders>
            <w:shd w:val="clear" w:color="auto" w:fill="FFFFFF" w:themeFill="background1"/>
          </w:tcPr>
          <w:p w14:paraId="348B0703" w14:textId="2EA8987B" w:rsidR="001572D9" w:rsidRPr="0014178B" w:rsidRDefault="00FF71C4" w:rsidP="005A67E2">
            <w:pPr>
              <w:snapToGrid w:val="0"/>
              <w:jc w:val="center"/>
            </w:pPr>
            <w:r>
              <w:t>9</w:t>
            </w:r>
          </w:p>
        </w:tc>
        <w:tc>
          <w:tcPr>
            <w:tcW w:w="3356" w:type="dxa"/>
            <w:tcBorders>
              <w:top w:val="single" w:sz="4" w:space="0" w:color="000000"/>
              <w:left w:val="single" w:sz="4" w:space="0" w:color="000000"/>
              <w:bottom w:val="single" w:sz="4" w:space="0" w:color="000000"/>
            </w:tcBorders>
            <w:shd w:val="clear" w:color="auto" w:fill="FFFFFF" w:themeFill="background1"/>
          </w:tcPr>
          <w:p w14:paraId="5498D4A2" w14:textId="6DC32B5F" w:rsidR="001572D9" w:rsidRPr="0014178B" w:rsidRDefault="001572D9" w:rsidP="001E2541">
            <w:pPr>
              <w:jc w:val="both"/>
            </w:pPr>
            <w:r w:rsidRPr="0014178B">
              <w:t>Anlaşma Sağlanamayan</w:t>
            </w:r>
          </w:p>
        </w:tc>
        <w:tc>
          <w:tcPr>
            <w:tcW w:w="125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6221CD4" w14:textId="490B0B35" w:rsidR="001572D9" w:rsidRPr="0052447B" w:rsidRDefault="002D2B1C" w:rsidP="005A67E2">
            <w:pPr>
              <w:snapToGrid w:val="0"/>
              <w:jc w:val="center"/>
            </w:pPr>
            <w:r>
              <w:t>4592</w:t>
            </w:r>
          </w:p>
        </w:tc>
      </w:tr>
      <w:tr w:rsidR="001572D9" w:rsidRPr="001572D9" w14:paraId="0619468C" w14:textId="77777777" w:rsidTr="00667E8A">
        <w:tc>
          <w:tcPr>
            <w:tcW w:w="3238" w:type="dxa"/>
            <w:tcBorders>
              <w:top w:val="single" w:sz="4" w:space="0" w:color="000000"/>
              <w:left w:val="single" w:sz="4" w:space="0" w:color="000000"/>
              <w:bottom w:val="single" w:sz="4" w:space="0" w:color="000000"/>
            </w:tcBorders>
            <w:shd w:val="clear" w:color="auto" w:fill="E7E6E6" w:themeFill="background2"/>
          </w:tcPr>
          <w:p w14:paraId="4F6E3234" w14:textId="77777777" w:rsidR="001572D9" w:rsidRPr="0014178B" w:rsidRDefault="001572D9" w:rsidP="001E2541">
            <w:pPr>
              <w:jc w:val="both"/>
              <w:rPr>
                <w:b/>
              </w:rPr>
            </w:pPr>
            <w:r w:rsidRPr="0014178B">
              <w:rPr>
                <w:b/>
              </w:rPr>
              <w:t xml:space="preserve">Toplam </w:t>
            </w:r>
          </w:p>
        </w:tc>
        <w:tc>
          <w:tcPr>
            <w:tcW w:w="1171" w:type="dxa"/>
            <w:tcBorders>
              <w:top w:val="single" w:sz="4" w:space="0" w:color="000000"/>
              <w:left w:val="single" w:sz="4" w:space="0" w:color="000000"/>
              <w:bottom w:val="single" w:sz="4" w:space="0" w:color="000000"/>
            </w:tcBorders>
            <w:shd w:val="clear" w:color="auto" w:fill="E7E6E6" w:themeFill="background2"/>
          </w:tcPr>
          <w:p w14:paraId="5188C656" w14:textId="2BC5CC94" w:rsidR="001572D9" w:rsidRPr="00743204" w:rsidRDefault="00FF71C4" w:rsidP="005A67E2">
            <w:pPr>
              <w:snapToGrid w:val="0"/>
              <w:jc w:val="center"/>
              <w:rPr>
                <w:b/>
              </w:rPr>
            </w:pPr>
            <w:r>
              <w:rPr>
                <w:b/>
              </w:rPr>
              <w:t>11</w:t>
            </w:r>
          </w:p>
        </w:tc>
        <w:tc>
          <w:tcPr>
            <w:tcW w:w="3356" w:type="dxa"/>
            <w:tcBorders>
              <w:top w:val="single" w:sz="4" w:space="0" w:color="000000"/>
              <w:left w:val="single" w:sz="4" w:space="0" w:color="000000"/>
              <w:bottom w:val="single" w:sz="4" w:space="0" w:color="000000"/>
            </w:tcBorders>
            <w:shd w:val="clear" w:color="auto" w:fill="E7E6E6" w:themeFill="background2"/>
          </w:tcPr>
          <w:p w14:paraId="072DBC18" w14:textId="77777777" w:rsidR="001572D9" w:rsidRPr="0014178B" w:rsidRDefault="001572D9" w:rsidP="001E2541">
            <w:pPr>
              <w:jc w:val="both"/>
              <w:rPr>
                <w:b/>
              </w:rPr>
            </w:pPr>
            <w:r w:rsidRPr="0014178B">
              <w:rPr>
                <w:b/>
              </w:rPr>
              <w:t xml:space="preserve">Toplam </w:t>
            </w:r>
          </w:p>
        </w:tc>
        <w:tc>
          <w:tcPr>
            <w:tcW w:w="125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09598F3" w14:textId="65E03CFF" w:rsidR="001572D9" w:rsidRPr="0052447B" w:rsidRDefault="002D2B1C" w:rsidP="005A67E2">
            <w:pPr>
              <w:snapToGrid w:val="0"/>
              <w:jc w:val="center"/>
              <w:rPr>
                <w:b/>
              </w:rPr>
            </w:pPr>
            <w:r>
              <w:rPr>
                <w:b/>
              </w:rPr>
              <w:t>5315</w:t>
            </w:r>
          </w:p>
        </w:tc>
      </w:tr>
    </w:tbl>
    <w:p w14:paraId="0616080F" w14:textId="77777777" w:rsidR="008259D5" w:rsidRDefault="008259D5">
      <w:pPr>
        <w:jc w:val="both"/>
        <w:rPr>
          <w:color w:val="4F81BD"/>
        </w:rPr>
      </w:pPr>
    </w:p>
    <w:p w14:paraId="4C495162" w14:textId="1B442B86" w:rsidR="00E32D7B" w:rsidRDefault="00E32D7B">
      <w:pPr>
        <w:jc w:val="center"/>
        <w:rPr>
          <w:color w:val="4F81BD"/>
        </w:rPr>
      </w:pPr>
    </w:p>
    <w:p w14:paraId="2146801C" w14:textId="1A1A2523" w:rsidR="00CE5FBF" w:rsidRDefault="00CE5FBF">
      <w:pPr>
        <w:jc w:val="center"/>
        <w:rPr>
          <w:color w:val="4F81BD"/>
        </w:rPr>
      </w:pPr>
    </w:p>
    <w:p w14:paraId="780F5EB1" w14:textId="454EB2F2" w:rsidR="00CE5FBF" w:rsidRDefault="00CE5FBF">
      <w:pPr>
        <w:jc w:val="center"/>
        <w:rPr>
          <w:color w:val="4F81BD"/>
        </w:rPr>
      </w:pPr>
    </w:p>
    <w:p w14:paraId="7733D370" w14:textId="124446FE" w:rsidR="00CE5FBF" w:rsidRDefault="00CE5FBF">
      <w:pPr>
        <w:jc w:val="center"/>
        <w:rPr>
          <w:color w:val="4F81BD"/>
        </w:rPr>
      </w:pPr>
    </w:p>
    <w:p w14:paraId="606430D9" w14:textId="7D78393E" w:rsidR="00CE5FBF" w:rsidRDefault="00CE5FBF">
      <w:pPr>
        <w:jc w:val="center"/>
        <w:rPr>
          <w:color w:val="4F81BD"/>
        </w:rPr>
      </w:pPr>
    </w:p>
    <w:p w14:paraId="0838F6AA" w14:textId="07860D7C" w:rsidR="00CE5FBF" w:rsidRDefault="00CE5FBF">
      <w:pPr>
        <w:jc w:val="center"/>
        <w:rPr>
          <w:color w:val="4F81BD"/>
        </w:rPr>
      </w:pPr>
    </w:p>
    <w:p w14:paraId="3CC00F16" w14:textId="3E60609C" w:rsidR="00CE5FBF" w:rsidRDefault="00CE5FBF">
      <w:pPr>
        <w:jc w:val="center"/>
        <w:rPr>
          <w:color w:val="4F81BD"/>
        </w:rPr>
      </w:pPr>
    </w:p>
    <w:p w14:paraId="1267224E" w14:textId="15F475FD" w:rsidR="00CE5FBF" w:rsidRDefault="00CE5FBF">
      <w:pPr>
        <w:jc w:val="center"/>
        <w:rPr>
          <w:color w:val="4F81BD"/>
        </w:rPr>
      </w:pPr>
    </w:p>
    <w:p w14:paraId="5E5F29B3" w14:textId="644E995C" w:rsidR="00CE5FBF" w:rsidRDefault="00CE5FBF">
      <w:pPr>
        <w:jc w:val="center"/>
        <w:rPr>
          <w:color w:val="4F81BD"/>
        </w:rPr>
      </w:pPr>
    </w:p>
    <w:p w14:paraId="08970E2D" w14:textId="7B7AD923" w:rsidR="00CE5FBF" w:rsidRDefault="00CE5FBF">
      <w:pPr>
        <w:jc w:val="center"/>
        <w:rPr>
          <w:color w:val="4F81BD"/>
        </w:rPr>
      </w:pPr>
    </w:p>
    <w:p w14:paraId="31D72754" w14:textId="4913E22F" w:rsidR="00CE5FBF" w:rsidRDefault="00CE5FBF">
      <w:pPr>
        <w:jc w:val="center"/>
        <w:rPr>
          <w:color w:val="4F81BD"/>
        </w:rPr>
      </w:pPr>
    </w:p>
    <w:p w14:paraId="1AD900CA" w14:textId="5B6CDC67" w:rsidR="006743E0" w:rsidRDefault="006743E0">
      <w:pPr>
        <w:jc w:val="center"/>
        <w:rPr>
          <w:color w:val="4F81BD"/>
        </w:rPr>
      </w:pPr>
    </w:p>
    <w:p w14:paraId="7A504344" w14:textId="67415924" w:rsidR="006743E0" w:rsidRPr="0003117F" w:rsidRDefault="006743E0">
      <w:pPr>
        <w:jc w:val="center"/>
        <w:rPr>
          <w:b/>
          <w:color w:val="C00000"/>
        </w:rPr>
      </w:pPr>
      <w:r w:rsidRPr="0003117F">
        <w:rPr>
          <w:b/>
          <w:color w:val="C00000"/>
        </w:rPr>
        <w:t>4.Davaların Temizlenme Oranları ve Reel Çalışma Oranları</w:t>
      </w:r>
    </w:p>
    <w:tbl>
      <w:tblPr>
        <w:tblpPr w:leftFromText="141" w:rightFromText="141" w:vertAnchor="text" w:horzAnchor="page" w:tblpX="1006" w:tblpY="326"/>
        <w:tblW w:w="10060" w:type="dxa"/>
        <w:tblLayout w:type="fixed"/>
        <w:tblLook w:val="0000" w:firstRow="0" w:lastRow="0" w:firstColumn="0" w:lastColumn="0" w:noHBand="0" w:noVBand="0"/>
      </w:tblPr>
      <w:tblGrid>
        <w:gridCol w:w="2383"/>
        <w:gridCol w:w="1298"/>
        <w:gridCol w:w="1276"/>
        <w:gridCol w:w="992"/>
        <w:gridCol w:w="1134"/>
        <w:gridCol w:w="1559"/>
        <w:gridCol w:w="1418"/>
      </w:tblGrid>
      <w:tr w:rsidR="005D25CE" w14:paraId="6040E49A" w14:textId="77777777" w:rsidTr="00D84F7D">
        <w:trPr>
          <w:trHeight w:val="224"/>
        </w:trPr>
        <w:tc>
          <w:tcPr>
            <w:tcW w:w="7083" w:type="dxa"/>
            <w:gridSpan w:val="5"/>
            <w:tcBorders>
              <w:top w:val="single" w:sz="4" w:space="0" w:color="000000"/>
              <w:left w:val="single" w:sz="4" w:space="0" w:color="000000"/>
              <w:bottom w:val="single" w:sz="4" w:space="0" w:color="000000"/>
              <w:right w:val="single" w:sz="4" w:space="0" w:color="000000"/>
            </w:tcBorders>
            <w:shd w:val="clear" w:color="auto" w:fill="C00000"/>
          </w:tcPr>
          <w:p w14:paraId="08A1CCCE" w14:textId="38666D58" w:rsidR="005D25CE" w:rsidRDefault="005D25CE" w:rsidP="00807086">
            <w:pPr>
              <w:jc w:val="center"/>
            </w:pPr>
            <w:r>
              <w:rPr>
                <w:b/>
                <w:color w:val="FFFFFF"/>
              </w:rPr>
              <w:t>Davaların Temizlenme ve Reel Çalışma Oranları</w:t>
            </w:r>
          </w:p>
        </w:tc>
        <w:tc>
          <w:tcPr>
            <w:tcW w:w="1559" w:type="dxa"/>
            <w:tcBorders>
              <w:top w:val="single" w:sz="4" w:space="0" w:color="000000"/>
              <w:left w:val="single" w:sz="4" w:space="0" w:color="000000"/>
              <w:bottom w:val="single" w:sz="4" w:space="0" w:color="000000"/>
              <w:right w:val="single" w:sz="4" w:space="0" w:color="000000"/>
            </w:tcBorders>
            <w:shd w:val="clear" w:color="auto" w:fill="C00000"/>
          </w:tcPr>
          <w:p w14:paraId="308B4D63" w14:textId="77777777" w:rsidR="005D25CE" w:rsidRDefault="005D25CE" w:rsidP="00807086">
            <w:pPr>
              <w:jc w:val="center"/>
              <w:rPr>
                <w:b/>
                <w:color w:val="FFFFFF"/>
              </w:rPr>
            </w:pPr>
          </w:p>
        </w:tc>
        <w:tc>
          <w:tcPr>
            <w:tcW w:w="1418" w:type="dxa"/>
            <w:tcBorders>
              <w:top w:val="single" w:sz="4" w:space="0" w:color="000000"/>
              <w:left w:val="single" w:sz="4" w:space="0" w:color="000000"/>
              <w:bottom w:val="single" w:sz="4" w:space="0" w:color="000000"/>
              <w:right w:val="single" w:sz="4" w:space="0" w:color="000000"/>
            </w:tcBorders>
            <w:shd w:val="clear" w:color="auto" w:fill="C00000"/>
          </w:tcPr>
          <w:p w14:paraId="423AAE63" w14:textId="51407312" w:rsidR="005D25CE" w:rsidRDefault="005D25CE" w:rsidP="00807086">
            <w:pPr>
              <w:jc w:val="center"/>
              <w:rPr>
                <w:b/>
                <w:color w:val="FFFFFF"/>
              </w:rPr>
            </w:pPr>
          </w:p>
        </w:tc>
      </w:tr>
      <w:tr w:rsidR="005D25CE" w14:paraId="0990BE38" w14:textId="77777777" w:rsidTr="00D84F7D">
        <w:trPr>
          <w:trHeight w:val="686"/>
        </w:trPr>
        <w:tc>
          <w:tcPr>
            <w:tcW w:w="2383" w:type="dxa"/>
            <w:tcBorders>
              <w:top w:val="single" w:sz="4" w:space="0" w:color="000000"/>
              <w:left w:val="single" w:sz="4" w:space="0" w:color="000000"/>
              <w:bottom w:val="single" w:sz="4" w:space="0" w:color="000000"/>
            </w:tcBorders>
            <w:shd w:val="clear" w:color="auto" w:fill="auto"/>
          </w:tcPr>
          <w:p w14:paraId="348EE394" w14:textId="77777777" w:rsidR="005D25CE" w:rsidRDefault="005D25CE" w:rsidP="00807086">
            <w:pPr>
              <w:jc w:val="center"/>
              <w:rPr>
                <w:b/>
              </w:rPr>
            </w:pPr>
            <w:r>
              <w:rPr>
                <w:b/>
              </w:rPr>
              <w:t>Mahkemeler</w:t>
            </w:r>
          </w:p>
        </w:tc>
        <w:tc>
          <w:tcPr>
            <w:tcW w:w="1298" w:type="dxa"/>
            <w:tcBorders>
              <w:top w:val="single" w:sz="4" w:space="0" w:color="000000"/>
              <w:left w:val="single" w:sz="4" w:space="0" w:color="000000"/>
              <w:bottom w:val="single" w:sz="4" w:space="0" w:color="000000"/>
            </w:tcBorders>
            <w:shd w:val="clear" w:color="auto" w:fill="auto"/>
          </w:tcPr>
          <w:p w14:paraId="68BD735D" w14:textId="77777777" w:rsidR="005D25CE" w:rsidRDefault="005D25CE" w:rsidP="00807086">
            <w:pPr>
              <w:jc w:val="center"/>
              <w:rPr>
                <w:b/>
              </w:rPr>
            </w:pPr>
            <w:r>
              <w:rPr>
                <w:b/>
              </w:rPr>
              <w:t>Yıl İçerisinde Gelen Dosya Sayısı</w:t>
            </w:r>
          </w:p>
        </w:tc>
        <w:tc>
          <w:tcPr>
            <w:tcW w:w="1276" w:type="dxa"/>
            <w:tcBorders>
              <w:top w:val="single" w:sz="4" w:space="0" w:color="000000"/>
              <w:left w:val="single" w:sz="4" w:space="0" w:color="000000"/>
              <w:bottom w:val="single" w:sz="4" w:space="0" w:color="000000"/>
            </w:tcBorders>
            <w:shd w:val="clear" w:color="auto" w:fill="auto"/>
          </w:tcPr>
          <w:p w14:paraId="46FFA561" w14:textId="77777777" w:rsidR="005D25CE" w:rsidRDefault="005D25CE" w:rsidP="00807086">
            <w:pPr>
              <w:jc w:val="center"/>
              <w:rPr>
                <w:b/>
              </w:rPr>
            </w:pPr>
            <w:r>
              <w:rPr>
                <w:b/>
              </w:rPr>
              <w:t>Bir Önceki Yıldan Devreden Dosya Sayısı</w:t>
            </w:r>
          </w:p>
        </w:tc>
        <w:tc>
          <w:tcPr>
            <w:tcW w:w="992" w:type="dxa"/>
            <w:tcBorders>
              <w:top w:val="single" w:sz="4" w:space="0" w:color="000000"/>
              <w:left w:val="single" w:sz="4" w:space="0" w:color="000000"/>
              <w:bottom w:val="single" w:sz="4" w:space="0" w:color="000000"/>
            </w:tcBorders>
            <w:shd w:val="clear" w:color="auto" w:fill="auto"/>
          </w:tcPr>
          <w:p w14:paraId="587857F9" w14:textId="77777777" w:rsidR="005D25CE" w:rsidRDefault="005D25CE" w:rsidP="00807086">
            <w:pPr>
              <w:jc w:val="center"/>
              <w:rPr>
                <w:b/>
              </w:rPr>
            </w:pPr>
            <w:r>
              <w:rPr>
                <w:b/>
              </w:rPr>
              <w:t>Karar Sayısı</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1BD3CE37" w14:textId="77777777" w:rsidR="005D25CE" w:rsidRDefault="005D25CE" w:rsidP="00807086">
            <w:pPr>
              <w:jc w:val="center"/>
              <w:rPr>
                <w:b/>
              </w:rPr>
            </w:pPr>
            <w:r w:rsidRPr="00641273">
              <w:rPr>
                <w:b/>
              </w:rPr>
              <w:t>Temizlenme</w:t>
            </w:r>
            <w:r>
              <w:rPr>
                <w:b/>
              </w:rPr>
              <w:t xml:space="preserve"> Oranı</w:t>
            </w:r>
          </w:p>
          <w:p w14:paraId="279AD6E5" w14:textId="77777777" w:rsidR="005D25CE" w:rsidRDefault="005D25CE" w:rsidP="00807086">
            <w:pPr>
              <w:jc w:val="center"/>
            </w:pPr>
            <w:r>
              <w:rPr>
                <w:b/>
              </w:rPr>
              <w:t>%</w:t>
            </w:r>
          </w:p>
        </w:tc>
        <w:tc>
          <w:tcPr>
            <w:tcW w:w="1559" w:type="dxa"/>
            <w:tcBorders>
              <w:top w:val="single" w:sz="4" w:space="0" w:color="000000"/>
              <w:left w:val="single" w:sz="4" w:space="0" w:color="000000"/>
              <w:bottom w:val="single" w:sz="4" w:space="0" w:color="000000"/>
              <w:right w:val="single" w:sz="4" w:space="0" w:color="000000"/>
            </w:tcBorders>
          </w:tcPr>
          <w:p w14:paraId="742589C7" w14:textId="6A7E1DEF" w:rsidR="005D25CE" w:rsidRPr="00807086" w:rsidRDefault="005D25CE" w:rsidP="00807086">
            <w:pPr>
              <w:jc w:val="center"/>
              <w:rPr>
                <w:b/>
              </w:rPr>
            </w:pPr>
            <w:r>
              <w:rPr>
                <w:b/>
              </w:rPr>
              <w:t>Bir önceki yıl Temizlenme Oranı</w:t>
            </w:r>
          </w:p>
        </w:tc>
        <w:tc>
          <w:tcPr>
            <w:tcW w:w="1418" w:type="dxa"/>
            <w:tcBorders>
              <w:top w:val="single" w:sz="4" w:space="0" w:color="000000"/>
              <w:left w:val="single" w:sz="4" w:space="0" w:color="000000"/>
              <w:bottom w:val="single" w:sz="4" w:space="0" w:color="000000"/>
              <w:right w:val="single" w:sz="4" w:space="0" w:color="000000"/>
            </w:tcBorders>
          </w:tcPr>
          <w:p w14:paraId="3F9B2ACE" w14:textId="6B248C41" w:rsidR="005D25CE" w:rsidRPr="00807086" w:rsidRDefault="005D25CE" w:rsidP="00807086">
            <w:pPr>
              <w:jc w:val="center"/>
              <w:rPr>
                <w:b/>
              </w:rPr>
            </w:pPr>
            <w:r w:rsidRPr="00807086">
              <w:rPr>
                <w:b/>
              </w:rPr>
              <w:t>Reel Çalışma Oranı</w:t>
            </w:r>
          </w:p>
        </w:tc>
      </w:tr>
      <w:tr w:rsidR="005D25CE" w14:paraId="77D97AE4"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10DE12BC" w14:textId="5FD71005" w:rsidR="005D25CE" w:rsidRPr="00147470" w:rsidRDefault="0096267A" w:rsidP="00807086">
            <w:r w:rsidRPr="00147470">
              <w:t>Manisa 1.</w:t>
            </w:r>
            <w:r w:rsidR="005D25CE" w:rsidRPr="00147470">
              <w:t xml:space="preserve"> Ağır Ceza Mahkemesi</w:t>
            </w:r>
          </w:p>
        </w:tc>
        <w:tc>
          <w:tcPr>
            <w:tcW w:w="1298" w:type="dxa"/>
            <w:tcBorders>
              <w:top w:val="single" w:sz="4" w:space="0" w:color="000000"/>
              <w:left w:val="single" w:sz="4" w:space="0" w:color="000000"/>
              <w:bottom w:val="single" w:sz="4" w:space="0" w:color="000000"/>
            </w:tcBorders>
            <w:shd w:val="clear" w:color="auto" w:fill="E7E6E6" w:themeFill="background2"/>
          </w:tcPr>
          <w:p w14:paraId="3281661A" w14:textId="3422A530" w:rsidR="005D25CE" w:rsidRPr="00147470" w:rsidRDefault="00954785" w:rsidP="00654525">
            <w:pPr>
              <w:snapToGrid w:val="0"/>
              <w:jc w:val="center"/>
            </w:pPr>
            <w:r>
              <w:t>340</w:t>
            </w:r>
          </w:p>
        </w:tc>
        <w:tc>
          <w:tcPr>
            <w:tcW w:w="1276" w:type="dxa"/>
            <w:tcBorders>
              <w:top w:val="single" w:sz="4" w:space="0" w:color="000000"/>
              <w:left w:val="single" w:sz="4" w:space="0" w:color="000000"/>
              <w:bottom w:val="single" w:sz="4" w:space="0" w:color="000000"/>
            </w:tcBorders>
            <w:shd w:val="clear" w:color="auto" w:fill="E7E6E6" w:themeFill="background2"/>
          </w:tcPr>
          <w:p w14:paraId="2936C8F1" w14:textId="5A45EFB1" w:rsidR="005D25CE" w:rsidRPr="00147470" w:rsidRDefault="00954785" w:rsidP="00654525">
            <w:pPr>
              <w:snapToGrid w:val="0"/>
              <w:jc w:val="center"/>
            </w:pPr>
            <w:r>
              <w:t>216</w:t>
            </w:r>
          </w:p>
        </w:tc>
        <w:tc>
          <w:tcPr>
            <w:tcW w:w="992" w:type="dxa"/>
            <w:tcBorders>
              <w:top w:val="single" w:sz="4" w:space="0" w:color="000000"/>
              <w:left w:val="single" w:sz="4" w:space="0" w:color="000000"/>
              <w:bottom w:val="single" w:sz="4" w:space="0" w:color="000000"/>
            </w:tcBorders>
            <w:shd w:val="clear" w:color="auto" w:fill="E7E6E6" w:themeFill="background2"/>
          </w:tcPr>
          <w:p w14:paraId="35C782B1" w14:textId="74F7E4B1" w:rsidR="005D25CE" w:rsidRPr="00147470" w:rsidRDefault="00954785" w:rsidP="00654525">
            <w:pPr>
              <w:snapToGrid w:val="0"/>
              <w:jc w:val="center"/>
            </w:pPr>
            <w:r>
              <w:t>363</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1EDA288" w14:textId="2E692108" w:rsidR="005D25CE" w:rsidRPr="00147470" w:rsidRDefault="00954785" w:rsidP="00654525">
            <w:pPr>
              <w:snapToGrid w:val="0"/>
              <w:jc w:val="center"/>
            </w:pPr>
            <w:r>
              <w:t>106,76</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2FEFA50" w14:textId="05145C6C" w:rsidR="005D25CE" w:rsidRPr="00147470" w:rsidRDefault="00954785" w:rsidP="00654525">
            <w:pPr>
              <w:snapToGrid w:val="0"/>
              <w:jc w:val="center"/>
            </w:pPr>
            <w:r>
              <w:t>82,41</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4811A44" w14:textId="57CFE1DE" w:rsidR="005D25CE" w:rsidRPr="00147470" w:rsidRDefault="00954785" w:rsidP="00654525">
            <w:pPr>
              <w:snapToGrid w:val="0"/>
              <w:jc w:val="center"/>
            </w:pPr>
            <w:r>
              <w:t>1,53</w:t>
            </w:r>
          </w:p>
        </w:tc>
      </w:tr>
      <w:tr w:rsidR="0096267A" w14:paraId="1572508D" w14:textId="77777777" w:rsidTr="00667E8A">
        <w:trPr>
          <w:trHeight w:val="224"/>
        </w:trPr>
        <w:tc>
          <w:tcPr>
            <w:tcW w:w="2383" w:type="dxa"/>
            <w:tcBorders>
              <w:top w:val="single" w:sz="4" w:space="0" w:color="000000"/>
              <w:left w:val="single" w:sz="4" w:space="0" w:color="000000"/>
              <w:bottom w:val="single" w:sz="4" w:space="0" w:color="000000"/>
            </w:tcBorders>
            <w:shd w:val="clear" w:color="auto" w:fill="FFFFFF" w:themeFill="background1"/>
          </w:tcPr>
          <w:p w14:paraId="6DA23C86" w14:textId="47F46A31" w:rsidR="0096267A" w:rsidRPr="00147470" w:rsidRDefault="0096267A" w:rsidP="00807086">
            <w:r w:rsidRPr="00147470">
              <w:t xml:space="preserve">Manisa 2. Ağır Ceza Mahkemesi </w:t>
            </w:r>
          </w:p>
        </w:tc>
        <w:tc>
          <w:tcPr>
            <w:tcW w:w="1298" w:type="dxa"/>
            <w:tcBorders>
              <w:top w:val="single" w:sz="4" w:space="0" w:color="000000"/>
              <w:left w:val="single" w:sz="4" w:space="0" w:color="000000"/>
              <w:bottom w:val="single" w:sz="4" w:space="0" w:color="000000"/>
            </w:tcBorders>
            <w:shd w:val="clear" w:color="auto" w:fill="FFFFFF" w:themeFill="background1"/>
          </w:tcPr>
          <w:p w14:paraId="03F8C277" w14:textId="64C6FE05" w:rsidR="0096267A" w:rsidRPr="00147470" w:rsidRDefault="00EF7946" w:rsidP="00654525">
            <w:pPr>
              <w:snapToGrid w:val="0"/>
              <w:jc w:val="center"/>
            </w:pPr>
            <w:r>
              <w:t>444</w:t>
            </w:r>
          </w:p>
        </w:tc>
        <w:tc>
          <w:tcPr>
            <w:tcW w:w="1276" w:type="dxa"/>
            <w:tcBorders>
              <w:top w:val="single" w:sz="4" w:space="0" w:color="000000"/>
              <w:left w:val="single" w:sz="4" w:space="0" w:color="000000"/>
              <w:bottom w:val="single" w:sz="4" w:space="0" w:color="000000"/>
            </w:tcBorders>
            <w:shd w:val="clear" w:color="auto" w:fill="FFFFFF" w:themeFill="background1"/>
          </w:tcPr>
          <w:p w14:paraId="794912BD" w14:textId="3506223F" w:rsidR="0096267A" w:rsidRPr="00147470" w:rsidRDefault="00EF7946" w:rsidP="00654525">
            <w:pPr>
              <w:snapToGrid w:val="0"/>
              <w:jc w:val="center"/>
            </w:pPr>
            <w:r>
              <w:t>85</w:t>
            </w:r>
          </w:p>
        </w:tc>
        <w:tc>
          <w:tcPr>
            <w:tcW w:w="992" w:type="dxa"/>
            <w:tcBorders>
              <w:top w:val="single" w:sz="4" w:space="0" w:color="000000"/>
              <w:left w:val="single" w:sz="4" w:space="0" w:color="000000"/>
              <w:bottom w:val="single" w:sz="4" w:space="0" w:color="000000"/>
            </w:tcBorders>
            <w:shd w:val="clear" w:color="auto" w:fill="FFFFFF" w:themeFill="background1"/>
          </w:tcPr>
          <w:p w14:paraId="0360CFC1" w14:textId="330BCD40" w:rsidR="0096267A" w:rsidRPr="00147470" w:rsidRDefault="00EF7946" w:rsidP="00654525">
            <w:pPr>
              <w:snapToGrid w:val="0"/>
              <w:jc w:val="center"/>
            </w:pPr>
            <w:r>
              <w:t>405</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40ED297" w14:textId="443C2A41" w:rsidR="0096267A" w:rsidRPr="00147470" w:rsidRDefault="00EF7946" w:rsidP="00654525">
            <w:pPr>
              <w:snapToGrid w:val="0"/>
              <w:jc w:val="center"/>
            </w:pPr>
            <w:r>
              <w:t>91,22</w:t>
            </w:r>
          </w:p>
        </w:tc>
        <w:tc>
          <w:tcPr>
            <w:tcW w:w="15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7B1BC87" w14:textId="6E10F7D4" w:rsidR="0096267A" w:rsidRPr="00147470" w:rsidRDefault="00EF7946" w:rsidP="00654525">
            <w:pPr>
              <w:snapToGrid w:val="0"/>
              <w:jc w:val="center"/>
            </w:pPr>
            <w:r>
              <w:t>113,95</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89A606F" w14:textId="7B7016D1" w:rsidR="0096267A" w:rsidRPr="00147470" w:rsidRDefault="00EF7946" w:rsidP="00654525">
            <w:pPr>
              <w:snapToGrid w:val="0"/>
              <w:jc w:val="center"/>
            </w:pPr>
            <w:r>
              <w:t>0,71</w:t>
            </w:r>
          </w:p>
        </w:tc>
      </w:tr>
      <w:tr w:rsidR="0096267A" w14:paraId="6331A7C6"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3953CF2B" w14:textId="1B20FF0B" w:rsidR="0096267A" w:rsidRPr="00147470" w:rsidRDefault="0096267A" w:rsidP="00807086">
            <w:r w:rsidRPr="00147470">
              <w:t xml:space="preserve">Manisa 3. Ağır Ceza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5F3F874D" w14:textId="5DA0268C" w:rsidR="0096267A" w:rsidRPr="00147470" w:rsidRDefault="00F95B4C" w:rsidP="00654525">
            <w:pPr>
              <w:snapToGrid w:val="0"/>
              <w:jc w:val="center"/>
            </w:pPr>
            <w:r>
              <w:t>458</w:t>
            </w:r>
          </w:p>
        </w:tc>
        <w:tc>
          <w:tcPr>
            <w:tcW w:w="1276" w:type="dxa"/>
            <w:tcBorders>
              <w:top w:val="single" w:sz="4" w:space="0" w:color="000000"/>
              <w:left w:val="single" w:sz="4" w:space="0" w:color="000000"/>
              <w:bottom w:val="single" w:sz="4" w:space="0" w:color="000000"/>
            </w:tcBorders>
            <w:shd w:val="clear" w:color="auto" w:fill="E7E6E6" w:themeFill="background2"/>
          </w:tcPr>
          <w:p w14:paraId="23367748" w14:textId="179A1A50" w:rsidR="0096267A" w:rsidRPr="00147470" w:rsidRDefault="00F95B4C" w:rsidP="00654525">
            <w:pPr>
              <w:snapToGrid w:val="0"/>
              <w:jc w:val="center"/>
            </w:pPr>
            <w:r>
              <w:t>247</w:t>
            </w:r>
          </w:p>
        </w:tc>
        <w:tc>
          <w:tcPr>
            <w:tcW w:w="992" w:type="dxa"/>
            <w:tcBorders>
              <w:top w:val="single" w:sz="4" w:space="0" w:color="000000"/>
              <w:left w:val="single" w:sz="4" w:space="0" w:color="000000"/>
              <w:bottom w:val="single" w:sz="4" w:space="0" w:color="000000"/>
            </w:tcBorders>
            <w:shd w:val="clear" w:color="auto" w:fill="E7E6E6" w:themeFill="background2"/>
          </w:tcPr>
          <w:p w14:paraId="7B8AC49E" w14:textId="78CF2F1D" w:rsidR="0096267A" w:rsidRPr="00147470" w:rsidRDefault="00F95B4C" w:rsidP="00654525">
            <w:pPr>
              <w:snapToGrid w:val="0"/>
              <w:jc w:val="center"/>
            </w:pPr>
            <w:r>
              <w:t>435</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5A5DBD6" w14:textId="5C1BF727" w:rsidR="0096267A" w:rsidRPr="00147470" w:rsidRDefault="00F95B4C" w:rsidP="00654525">
            <w:pPr>
              <w:snapToGrid w:val="0"/>
              <w:jc w:val="center"/>
            </w:pPr>
            <w:r>
              <w:t>%94,97</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6EF4CBA" w14:textId="0245D57E" w:rsidR="0096267A" w:rsidRPr="00147470" w:rsidRDefault="00F95B4C" w:rsidP="00654525">
            <w:pPr>
              <w:snapToGrid w:val="0"/>
              <w:jc w:val="center"/>
            </w:pPr>
            <w:r>
              <w:t>68,35</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55F46F2" w14:textId="693AA173" w:rsidR="0096267A" w:rsidRPr="00147470" w:rsidRDefault="00A95436" w:rsidP="00654525">
            <w:pPr>
              <w:snapToGrid w:val="0"/>
              <w:jc w:val="center"/>
            </w:pPr>
            <w:r>
              <w:t>0,61</w:t>
            </w:r>
          </w:p>
        </w:tc>
      </w:tr>
      <w:tr w:rsidR="0096267A" w14:paraId="45EDB580" w14:textId="77777777" w:rsidTr="00667E8A">
        <w:trPr>
          <w:trHeight w:val="224"/>
        </w:trPr>
        <w:tc>
          <w:tcPr>
            <w:tcW w:w="2383" w:type="dxa"/>
            <w:tcBorders>
              <w:top w:val="single" w:sz="4" w:space="0" w:color="000000"/>
              <w:left w:val="single" w:sz="4" w:space="0" w:color="000000"/>
              <w:bottom w:val="single" w:sz="4" w:space="0" w:color="000000"/>
            </w:tcBorders>
            <w:shd w:val="clear" w:color="auto" w:fill="FFFFFF" w:themeFill="background1"/>
          </w:tcPr>
          <w:p w14:paraId="199B4DDD" w14:textId="00F785E4" w:rsidR="0096267A" w:rsidRPr="00147470" w:rsidRDefault="0096267A" w:rsidP="00807086">
            <w:r w:rsidRPr="00147470">
              <w:t xml:space="preserve">Manisa 4. Ağır Ceza Mahkemesi </w:t>
            </w:r>
          </w:p>
        </w:tc>
        <w:tc>
          <w:tcPr>
            <w:tcW w:w="1298" w:type="dxa"/>
            <w:tcBorders>
              <w:top w:val="single" w:sz="4" w:space="0" w:color="000000"/>
              <w:left w:val="single" w:sz="4" w:space="0" w:color="000000"/>
              <w:bottom w:val="single" w:sz="4" w:space="0" w:color="000000"/>
            </w:tcBorders>
            <w:shd w:val="clear" w:color="auto" w:fill="FFFFFF" w:themeFill="background1"/>
          </w:tcPr>
          <w:p w14:paraId="7606C3CA" w14:textId="671ED342" w:rsidR="0096267A" w:rsidRPr="00147470" w:rsidRDefault="001E58C7" w:rsidP="00654525">
            <w:pPr>
              <w:snapToGrid w:val="0"/>
              <w:jc w:val="center"/>
            </w:pPr>
            <w:r>
              <w:t>511</w:t>
            </w:r>
          </w:p>
        </w:tc>
        <w:tc>
          <w:tcPr>
            <w:tcW w:w="1276" w:type="dxa"/>
            <w:tcBorders>
              <w:top w:val="single" w:sz="4" w:space="0" w:color="000000"/>
              <w:left w:val="single" w:sz="4" w:space="0" w:color="000000"/>
              <w:bottom w:val="single" w:sz="4" w:space="0" w:color="000000"/>
            </w:tcBorders>
            <w:shd w:val="clear" w:color="auto" w:fill="FFFFFF" w:themeFill="background1"/>
          </w:tcPr>
          <w:p w14:paraId="7C921889" w14:textId="794B30E9" w:rsidR="0096267A" w:rsidRPr="00147470" w:rsidRDefault="001E58C7" w:rsidP="00654525">
            <w:pPr>
              <w:snapToGrid w:val="0"/>
              <w:jc w:val="center"/>
            </w:pPr>
            <w:r>
              <w:t>166</w:t>
            </w:r>
          </w:p>
        </w:tc>
        <w:tc>
          <w:tcPr>
            <w:tcW w:w="992" w:type="dxa"/>
            <w:tcBorders>
              <w:top w:val="single" w:sz="4" w:space="0" w:color="000000"/>
              <w:left w:val="single" w:sz="4" w:space="0" w:color="000000"/>
              <w:bottom w:val="single" w:sz="4" w:space="0" w:color="000000"/>
            </w:tcBorders>
            <w:shd w:val="clear" w:color="auto" w:fill="FFFFFF" w:themeFill="background1"/>
          </w:tcPr>
          <w:p w14:paraId="0BC43F3A" w14:textId="1723FE64" w:rsidR="0096267A" w:rsidRPr="00147470" w:rsidRDefault="001E58C7" w:rsidP="00654525">
            <w:pPr>
              <w:snapToGrid w:val="0"/>
              <w:jc w:val="center"/>
            </w:pPr>
            <w:r>
              <w:t>410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2BA4680" w14:textId="5C63C5F6" w:rsidR="0096267A" w:rsidRPr="00147470" w:rsidRDefault="001E58C7" w:rsidP="00654525">
            <w:pPr>
              <w:snapToGrid w:val="0"/>
              <w:jc w:val="center"/>
            </w:pPr>
            <w:r>
              <w:t>80,23</w:t>
            </w:r>
          </w:p>
        </w:tc>
        <w:tc>
          <w:tcPr>
            <w:tcW w:w="15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F2F5958" w14:textId="541DDCAD" w:rsidR="0096267A" w:rsidRPr="00147470" w:rsidRDefault="001E58C7" w:rsidP="00654525">
            <w:pPr>
              <w:snapToGrid w:val="0"/>
              <w:jc w:val="center"/>
            </w:pPr>
            <w:r>
              <w:t>85,30</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6834B55" w14:textId="14BCBD2F" w:rsidR="0096267A" w:rsidRPr="00147470" w:rsidRDefault="001E58C7" w:rsidP="00654525">
            <w:pPr>
              <w:snapToGrid w:val="0"/>
              <w:jc w:val="center"/>
            </w:pPr>
            <w:r>
              <w:t>0,60</w:t>
            </w:r>
          </w:p>
        </w:tc>
      </w:tr>
      <w:tr w:rsidR="0096267A" w14:paraId="3682767F"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2DACDF97" w14:textId="48260739" w:rsidR="0096267A" w:rsidRPr="00147470" w:rsidRDefault="0096267A" w:rsidP="00807086">
            <w:r w:rsidRPr="00147470">
              <w:t xml:space="preserve">Manisa 5. Ağır Ceza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5C0A765A" w14:textId="4A840326" w:rsidR="0096267A" w:rsidRPr="00147470" w:rsidRDefault="00332AE3" w:rsidP="00654525">
            <w:pPr>
              <w:snapToGrid w:val="0"/>
              <w:jc w:val="center"/>
            </w:pPr>
            <w:r>
              <w:t>238</w:t>
            </w:r>
          </w:p>
        </w:tc>
        <w:tc>
          <w:tcPr>
            <w:tcW w:w="1276" w:type="dxa"/>
            <w:tcBorders>
              <w:top w:val="single" w:sz="4" w:space="0" w:color="000000"/>
              <w:left w:val="single" w:sz="4" w:space="0" w:color="000000"/>
              <w:bottom w:val="single" w:sz="4" w:space="0" w:color="000000"/>
            </w:tcBorders>
            <w:shd w:val="clear" w:color="auto" w:fill="E7E6E6" w:themeFill="background2"/>
          </w:tcPr>
          <w:p w14:paraId="186B3403" w14:textId="68CD082D" w:rsidR="0096267A" w:rsidRPr="00147470" w:rsidRDefault="00332AE3" w:rsidP="00654525">
            <w:pPr>
              <w:snapToGrid w:val="0"/>
              <w:jc w:val="center"/>
            </w:pPr>
            <w:r>
              <w:t>367</w:t>
            </w:r>
          </w:p>
        </w:tc>
        <w:tc>
          <w:tcPr>
            <w:tcW w:w="992" w:type="dxa"/>
            <w:tcBorders>
              <w:top w:val="single" w:sz="4" w:space="0" w:color="000000"/>
              <w:left w:val="single" w:sz="4" w:space="0" w:color="000000"/>
              <w:bottom w:val="single" w:sz="4" w:space="0" w:color="000000"/>
            </w:tcBorders>
            <w:shd w:val="clear" w:color="auto" w:fill="E7E6E6" w:themeFill="background2"/>
          </w:tcPr>
          <w:p w14:paraId="63B71E58" w14:textId="56FC8FC8" w:rsidR="0096267A" w:rsidRPr="00147470" w:rsidRDefault="00332AE3" w:rsidP="00654525">
            <w:pPr>
              <w:snapToGrid w:val="0"/>
              <w:jc w:val="center"/>
            </w:pPr>
            <w:r>
              <w:t>365</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3140C36" w14:textId="35D7EA89" w:rsidR="0096267A" w:rsidRPr="00147470" w:rsidRDefault="00332AE3" w:rsidP="00654525">
            <w:pPr>
              <w:snapToGrid w:val="0"/>
              <w:jc w:val="center"/>
            </w:pPr>
            <w:r>
              <w:t>153,36</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32518DC" w14:textId="49E03571" w:rsidR="0096267A" w:rsidRPr="00147470" w:rsidRDefault="00332AE3" w:rsidP="00654525">
            <w:pPr>
              <w:snapToGrid w:val="0"/>
              <w:jc w:val="center"/>
            </w:pPr>
            <w:r>
              <w:t>131,96</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1376DF7" w14:textId="0E207272" w:rsidR="0096267A" w:rsidRPr="00147470" w:rsidRDefault="00332AE3" w:rsidP="00654525">
            <w:pPr>
              <w:snapToGrid w:val="0"/>
              <w:jc w:val="center"/>
            </w:pPr>
            <w:r>
              <w:t>1,65</w:t>
            </w:r>
          </w:p>
        </w:tc>
      </w:tr>
      <w:tr w:rsidR="005D25CE" w14:paraId="448B18A6"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6D4C7503" w14:textId="6C165E01" w:rsidR="005D25CE" w:rsidRPr="00147470" w:rsidRDefault="0096267A" w:rsidP="00807086">
            <w:r w:rsidRPr="00147470">
              <w:t>Manisa 1.</w:t>
            </w:r>
            <w:r w:rsidR="005D25CE" w:rsidRPr="00147470">
              <w:t xml:space="preserve"> Asliye Ceza Mahkemesi</w:t>
            </w:r>
          </w:p>
        </w:tc>
        <w:tc>
          <w:tcPr>
            <w:tcW w:w="1298" w:type="dxa"/>
            <w:tcBorders>
              <w:top w:val="single" w:sz="4" w:space="0" w:color="000000"/>
              <w:left w:val="single" w:sz="4" w:space="0" w:color="000000"/>
              <w:bottom w:val="single" w:sz="4" w:space="0" w:color="000000"/>
            </w:tcBorders>
            <w:shd w:val="clear" w:color="auto" w:fill="auto"/>
          </w:tcPr>
          <w:p w14:paraId="2931DB6B" w14:textId="6CBC515E" w:rsidR="005D25CE" w:rsidRPr="00147470" w:rsidRDefault="008B1FB8" w:rsidP="00654525">
            <w:pPr>
              <w:snapToGrid w:val="0"/>
              <w:jc w:val="center"/>
            </w:pPr>
            <w:r>
              <w:t>849</w:t>
            </w:r>
          </w:p>
        </w:tc>
        <w:tc>
          <w:tcPr>
            <w:tcW w:w="1276" w:type="dxa"/>
            <w:tcBorders>
              <w:top w:val="single" w:sz="4" w:space="0" w:color="000000"/>
              <w:left w:val="single" w:sz="4" w:space="0" w:color="000000"/>
              <w:bottom w:val="single" w:sz="4" w:space="0" w:color="000000"/>
            </w:tcBorders>
            <w:shd w:val="clear" w:color="auto" w:fill="auto"/>
          </w:tcPr>
          <w:p w14:paraId="78BB5DED" w14:textId="32B796E5" w:rsidR="005D25CE" w:rsidRPr="00147470" w:rsidRDefault="008B1FB8" w:rsidP="00654525">
            <w:pPr>
              <w:snapToGrid w:val="0"/>
              <w:jc w:val="center"/>
            </w:pPr>
            <w:r>
              <w:t>137</w:t>
            </w:r>
          </w:p>
        </w:tc>
        <w:tc>
          <w:tcPr>
            <w:tcW w:w="992" w:type="dxa"/>
            <w:tcBorders>
              <w:top w:val="single" w:sz="4" w:space="0" w:color="000000"/>
              <w:left w:val="single" w:sz="4" w:space="0" w:color="000000"/>
              <w:bottom w:val="single" w:sz="4" w:space="0" w:color="000000"/>
            </w:tcBorders>
            <w:shd w:val="clear" w:color="auto" w:fill="auto"/>
          </w:tcPr>
          <w:p w14:paraId="470F46EE" w14:textId="619D9102" w:rsidR="005D25CE" w:rsidRPr="00147470" w:rsidRDefault="008B1FB8" w:rsidP="00654525">
            <w:pPr>
              <w:snapToGrid w:val="0"/>
              <w:jc w:val="center"/>
            </w:pPr>
            <w:r>
              <w:t>838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020FFCA" w14:textId="7798C408" w:rsidR="005D25CE" w:rsidRPr="00147470" w:rsidRDefault="00F307BC" w:rsidP="00654525">
            <w:pPr>
              <w:snapToGrid w:val="0"/>
              <w:jc w:val="center"/>
            </w:pPr>
            <w:r w:rsidRPr="00147470">
              <w:t>120,56</w:t>
            </w:r>
          </w:p>
        </w:tc>
        <w:tc>
          <w:tcPr>
            <w:tcW w:w="1559" w:type="dxa"/>
            <w:tcBorders>
              <w:top w:val="single" w:sz="4" w:space="0" w:color="000000"/>
              <w:left w:val="single" w:sz="4" w:space="0" w:color="000000"/>
              <w:bottom w:val="single" w:sz="4" w:space="0" w:color="000000"/>
              <w:right w:val="single" w:sz="4" w:space="0" w:color="000000"/>
            </w:tcBorders>
          </w:tcPr>
          <w:p w14:paraId="35A8AA75" w14:textId="01DA2DFC" w:rsidR="005D25CE" w:rsidRPr="00147470" w:rsidRDefault="008B1FB8" w:rsidP="00654525">
            <w:pPr>
              <w:snapToGrid w:val="0"/>
              <w:jc w:val="center"/>
            </w:pPr>
            <w:r>
              <w:t>98,70</w:t>
            </w:r>
          </w:p>
        </w:tc>
        <w:tc>
          <w:tcPr>
            <w:tcW w:w="1418" w:type="dxa"/>
            <w:tcBorders>
              <w:top w:val="single" w:sz="4" w:space="0" w:color="000000"/>
              <w:left w:val="single" w:sz="4" w:space="0" w:color="000000"/>
              <w:bottom w:val="single" w:sz="4" w:space="0" w:color="000000"/>
              <w:right w:val="single" w:sz="4" w:space="0" w:color="000000"/>
            </w:tcBorders>
          </w:tcPr>
          <w:p w14:paraId="7D01AE5D" w14:textId="065E3F51" w:rsidR="005D25CE" w:rsidRPr="00147470" w:rsidRDefault="008B1FB8" w:rsidP="00654525">
            <w:pPr>
              <w:snapToGrid w:val="0"/>
              <w:jc w:val="center"/>
            </w:pPr>
            <w:r>
              <w:t>0,84</w:t>
            </w:r>
          </w:p>
        </w:tc>
      </w:tr>
      <w:tr w:rsidR="0096267A" w14:paraId="56B8D0FE"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7B767778" w14:textId="5FE6E2EB" w:rsidR="0096267A" w:rsidRPr="00147470" w:rsidRDefault="0096267A" w:rsidP="00807086">
            <w:r w:rsidRPr="00147470">
              <w:t xml:space="preserve">Manisa 2. Asliye Ceza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0AD22D0F" w14:textId="1E009488" w:rsidR="0096267A" w:rsidRPr="00147470" w:rsidRDefault="000150B3" w:rsidP="00654525">
            <w:pPr>
              <w:snapToGrid w:val="0"/>
              <w:jc w:val="center"/>
            </w:pPr>
            <w:r>
              <w:t>844</w:t>
            </w:r>
          </w:p>
        </w:tc>
        <w:tc>
          <w:tcPr>
            <w:tcW w:w="1276" w:type="dxa"/>
            <w:tcBorders>
              <w:top w:val="single" w:sz="4" w:space="0" w:color="000000"/>
              <w:left w:val="single" w:sz="4" w:space="0" w:color="000000"/>
              <w:bottom w:val="single" w:sz="4" w:space="0" w:color="000000"/>
            </w:tcBorders>
            <w:shd w:val="clear" w:color="auto" w:fill="E7E6E6" w:themeFill="background2"/>
          </w:tcPr>
          <w:p w14:paraId="3C1752AB" w14:textId="4F900731" w:rsidR="0096267A" w:rsidRPr="00147470" w:rsidRDefault="000150B3" w:rsidP="00654525">
            <w:pPr>
              <w:snapToGrid w:val="0"/>
              <w:jc w:val="center"/>
            </w:pPr>
            <w:r>
              <w:t>236</w:t>
            </w:r>
          </w:p>
        </w:tc>
        <w:tc>
          <w:tcPr>
            <w:tcW w:w="992" w:type="dxa"/>
            <w:tcBorders>
              <w:top w:val="single" w:sz="4" w:space="0" w:color="000000"/>
              <w:left w:val="single" w:sz="4" w:space="0" w:color="000000"/>
              <w:bottom w:val="single" w:sz="4" w:space="0" w:color="000000"/>
            </w:tcBorders>
            <w:shd w:val="clear" w:color="auto" w:fill="E7E6E6" w:themeFill="background2"/>
          </w:tcPr>
          <w:p w14:paraId="65CB4921" w14:textId="7E538314" w:rsidR="0096267A" w:rsidRPr="00147470" w:rsidRDefault="000150B3" w:rsidP="00654525">
            <w:pPr>
              <w:snapToGrid w:val="0"/>
              <w:jc w:val="center"/>
            </w:pPr>
            <w:r>
              <w:t>844</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2C15D1E" w14:textId="51F894FA" w:rsidR="0096267A" w:rsidRPr="00147470" w:rsidRDefault="000150B3" w:rsidP="00654525">
            <w:pPr>
              <w:snapToGrid w:val="0"/>
              <w:jc w:val="center"/>
            </w:pPr>
            <w:r>
              <w:t>100</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F1E117B" w14:textId="0A91E785" w:rsidR="0096267A" w:rsidRPr="00147470" w:rsidRDefault="000150B3" w:rsidP="00654525">
            <w:pPr>
              <w:snapToGrid w:val="0"/>
              <w:jc w:val="center"/>
            </w:pPr>
            <w:r>
              <w:t>105,54</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F915D66" w14:textId="7D6A289E" w:rsidR="0096267A" w:rsidRPr="00147470" w:rsidRDefault="004E165B" w:rsidP="00654525">
            <w:pPr>
              <w:snapToGrid w:val="0"/>
              <w:jc w:val="center"/>
            </w:pPr>
            <w:r w:rsidRPr="00147470">
              <w:t>0,79</w:t>
            </w:r>
          </w:p>
        </w:tc>
      </w:tr>
      <w:tr w:rsidR="0096267A" w14:paraId="07700634"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32920DE2" w14:textId="48B4BBA9" w:rsidR="0096267A" w:rsidRPr="00147470" w:rsidRDefault="0096267A" w:rsidP="0096267A">
            <w:r w:rsidRPr="00147470">
              <w:t xml:space="preserve">Manisa 3. Asliye Ceza Mahkemesi </w:t>
            </w:r>
          </w:p>
        </w:tc>
        <w:tc>
          <w:tcPr>
            <w:tcW w:w="1298" w:type="dxa"/>
            <w:tcBorders>
              <w:top w:val="single" w:sz="4" w:space="0" w:color="000000"/>
              <w:left w:val="single" w:sz="4" w:space="0" w:color="000000"/>
              <w:bottom w:val="single" w:sz="4" w:space="0" w:color="000000"/>
            </w:tcBorders>
            <w:shd w:val="clear" w:color="auto" w:fill="auto"/>
          </w:tcPr>
          <w:p w14:paraId="282B7468" w14:textId="4C696262" w:rsidR="0096267A" w:rsidRPr="00147470" w:rsidRDefault="00F90BDE" w:rsidP="00654525">
            <w:pPr>
              <w:snapToGrid w:val="0"/>
              <w:jc w:val="center"/>
            </w:pPr>
            <w:r>
              <w:t>851</w:t>
            </w:r>
          </w:p>
        </w:tc>
        <w:tc>
          <w:tcPr>
            <w:tcW w:w="1276" w:type="dxa"/>
            <w:tcBorders>
              <w:top w:val="single" w:sz="4" w:space="0" w:color="000000"/>
              <w:left w:val="single" w:sz="4" w:space="0" w:color="000000"/>
              <w:bottom w:val="single" w:sz="4" w:space="0" w:color="000000"/>
            </w:tcBorders>
            <w:shd w:val="clear" w:color="auto" w:fill="auto"/>
          </w:tcPr>
          <w:p w14:paraId="261D9139" w14:textId="73DC5BEA" w:rsidR="0096267A" w:rsidRPr="00147470" w:rsidRDefault="00F90BDE" w:rsidP="00654525">
            <w:pPr>
              <w:snapToGrid w:val="0"/>
              <w:jc w:val="center"/>
            </w:pPr>
            <w:r>
              <w:t>172</w:t>
            </w:r>
          </w:p>
        </w:tc>
        <w:tc>
          <w:tcPr>
            <w:tcW w:w="992" w:type="dxa"/>
            <w:tcBorders>
              <w:top w:val="single" w:sz="4" w:space="0" w:color="000000"/>
              <w:left w:val="single" w:sz="4" w:space="0" w:color="000000"/>
              <w:bottom w:val="single" w:sz="4" w:space="0" w:color="000000"/>
            </w:tcBorders>
            <w:shd w:val="clear" w:color="auto" w:fill="auto"/>
          </w:tcPr>
          <w:p w14:paraId="57591092" w14:textId="42E0194E" w:rsidR="0096267A" w:rsidRPr="00147470" w:rsidRDefault="00F90BDE" w:rsidP="00654525">
            <w:pPr>
              <w:snapToGrid w:val="0"/>
              <w:jc w:val="center"/>
            </w:pPr>
            <w:r>
              <w:t>767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0EDD9B37" w14:textId="0948A315" w:rsidR="0096267A" w:rsidRPr="00147470" w:rsidRDefault="00F90BDE" w:rsidP="00654525">
            <w:pPr>
              <w:snapToGrid w:val="0"/>
              <w:jc w:val="center"/>
            </w:pPr>
            <w:r>
              <w:t>90,13</w:t>
            </w:r>
          </w:p>
        </w:tc>
        <w:tc>
          <w:tcPr>
            <w:tcW w:w="1559" w:type="dxa"/>
            <w:tcBorders>
              <w:top w:val="single" w:sz="4" w:space="0" w:color="000000"/>
              <w:left w:val="single" w:sz="4" w:space="0" w:color="000000"/>
              <w:bottom w:val="single" w:sz="4" w:space="0" w:color="000000"/>
              <w:right w:val="single" w:sz="4" w:space="0" w:color="000000"/>
            </w:tcBorders>
          </w:tcPr>
          <w:p w14:paraId="66984F37" w14:textId="31F26D62" w:rsidR="0096267A" w:rsidRPr="00147470" w:rsidRDefault="00F90BDE" w:rsidP="00654525">
            <w:pPr>
              <w:snapToGrid w:val="0"/>
              <w:jc w:val="center"/>
            </w:pPr>
            <w:r>
              <w:t>102,24</w:t>
            </w:r>
          </w:p>
        </w:tc>
        <w:tc>
          <w:tcPr>
            <w:tcW w:w="1418" w:type="dxa"/>
            <w:tcBorders>
              <w:top w:val="single" w:sz="4" w:space="0" w:color="000000"/>
              <w:left w:val="single" w:sz="4" w:space="0" w:color="000000"/>
              <w:bottom w:val="single" w:sz="4" w:space="0" w:color="000000"/>
              <w:right w:val="single" w:sz="4" w:space="0" w:color="000000"/>
            </w:tcBorders>
          </w:tcPr>
          <w:p w14:paraId="7C23E0B2" w14:textId="07B0C894" w:rsidR="0096267A" w:rsidRPr="00147470" w:rsidRDefault="00F90BDE" w:rsidP="00654525">
            <w:pPr>
              <w:snapToGrid w:val="0"/>
              <w:jc w:val="center"/>
            </w:pPr>
            <w:r>
              <w:t>0,74</w:t>
            </w:r>
          </w:p>
        </w:tc>
      </w:tr>
      <w:tr w:rsidR="0096267A" w14:paraId="7A53C045"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64F84DA6" w14:textId="19F9C586" w:rsidR="0096267A" w:rsidRPr="00147470" w:rsidRDefault="0096267A" w:rsidP="00807086">
            <w:r w:rsidRPr="00147470">
              <w:t xml:space="preserve">Manisa 4. Asliye Ceza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24C7CAF9" w14:textId="15F90AF0" w:rsidR="0096267A" w:rsidRPr="00147470" w:rsidRDefault="00532214" w:rsidP="00654525">
            <w:pPr>
              <w:snapToGrid w:val="0"/>
              <w:jc w:val="center"/>
            </w:pPr>
            <w:r>
              <w:t>1694</w:t>
            </w:r>
          </w:p>
        </w:tc>
        <w:tc>
          <w:tcPr>
            <w:tcW w:w="1276" w:type="dxa"/>
            <w:tcBorders>
              <w:top w:val="single" w:sz="4" w:space="0" w:color="000000"/>
              <w:left w:val="single" w:sz="4" w:space="0" w:color="000000"/>
              <w:bottom w:val="single" w:sz="4" w:space="0" w:color="000000"/>
            </w:tcBorders>
            <w:shd w:val="clear" w:color="auto" w:fill="E7E6E6" w:themeFill="background2"/>
          </w:tcPr>
          <w:p w14:paraId="1FC27AFD" w14:textId="2D49018C" w:rsidR="0096267A" w:rsidRPr="00147470" w:rsidRDefault="00532214" w:rsidP="00654525">
            <w:pPr>
              <w:snapToGrid w:val="0"/>
              <w:jc w:val="center"/>
            </w:pPr>
            <w:r>
              <w:t>404</w:t>
            </w:r>
          </w:p>
        </w:tc>
        <w:tc>
          <w:tcPr>
            <w:tcW w:w="992" w:type="dxa"/>
            <w:tcBorders>
              <w:top w:val="single" w:sz="4" w:space="0" w:color="000000"/>
              <w:left w:val="single" w:sz="4" w:space="0" w:color="000000"/>
              <w:bottom w:val="single" w:sz="4" w:space="0" w:color="000000"/>
            </w:tcBorders>
            <w:shd w:val="clear" w:color="auto" w:fill="E7E6E6" w:themeFill="background2"/>
          </w:tcPr>
          <w:p w14:paraId="02F50F29" w14:textId="6C59C1B2" w:rsidR="0096267A" w:rsidRPr="00147470" w:rsidRDefault="00532214" w:rsidP="00654525">
            <w:pPr>
              <w:snapToGrid w:val="0"/>
              <w:jc w:val="center"/>
            </w:pPr>
            <w:r>
              <w:t>1715</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E5343CE" w14:textId="33E654C9" w:rsidR="0096267A" w:rsidRPr="00147470" w:rsidRDefault="00532214" w:rsidP="00654525">
            <w:pPr>
              <w:snapToGrid w:val="0"/>
              <w:jc w:val="center"/>
            </w:pPr>
            <w:r>
              <w:t>101,24</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B5CFA40" w14:textId="7581AF24" w:rsidR="0096267A" w:rsidRPr="00147470" w:rsidRDefault="00532214" w:rsidP="00654525">
            <w:pPr>
              <w:snapToGrid w:val="0"/>
              <w:jc w:val="center"/>
            </w:pPr>
            <w:r>
              <w:t>84,34</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8F92D83" w14:textId="4EA92B72" w:rsidR="0096267A" w:rsidRPr="00147470" w:rsidRDefault="00532214" w:rsidP="00654525">
            <w:pPr>
              <w:snapToGrid w:val="0"/>
              <w:jc w:val="center"/>
            </w:pPr>
            <w:r>
              <w:t>0,81</w:t>
            </w:r>
          </w:p>
        </w:tc>
      </w:tr>
      <w:tr w:rsidR="0096267A" w14:paraId="6E1BB91F"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7A04146B" w14:textId="1687968D" w:rsidR="0096267A" w:rsidRPr="00147470" w:rsidRDefault="0096267A" w:rsidP="00807086">
            <w:r w:rsidRPr="00147470">
              <w:t xml:space="preserve">Manisa 5. Asliye Ceza Mahkemesi </w:t>
            </w:r>
          </w:p>
        </w:tc>
        <w:tc>
          <w:tcPr>
            <w:tcW w:w="1298" w:type="dxa"/>
            <w:tcBorders>
              <w:top w:val="single" w:sz="4" w:space="0" w:color="000000"/>
              <w:left w:val="single" w:sz="4" w:space="0" w:color="000000"/>
              <w:bottom w:val="single" w:sz="4" w:space="0" w:color="000000"/>
            </w:tcBorders>
            <w:shd w:val="clear" w:color="auto" w:fill="auto"/>
          </w:tcPr>
          <w:p w14:paraId="099048BB" w14:textId="3B531974" w:rsidR="0096267A" w:rsidRPr="00147470" w:rsidRDefault="00011268" w:rsidP="00654525">
            <w:pPr>
              <w:snapToGrid w:val="0"/>
              <w:jc w:val="center"/>
            </w:pPr>
            <w:r>
              <w:t>808</w:t>
            </w:r>
          </w:p>
        </w:tc>
        <w:tc>
          <w:tcPr>
            <w:tcW w:w="1276" w:type="dxa"/>
            <w:tcBorders>
              <w:top w:val="single" w:sz="4" w:space="0" w:color="000000"/>
              <w:left w:val="single" w:sz="4" w:space="0" w:color="000000"/>
              <w:bottom w:val="single" w:sz="4" w:space="0" w:color="000000"/>
            </w:tcBorders>
            <w:shd w:val="clear" w:color="auto" w:fill="auto"/>
          </w:tcPr>
          <w:p w14:paraId="7F42EB25" w14:textId="2F2C832A" w:rsidR="0096267A" w:rsidRPr="00147470" w:rsidRDefault="00011268" w:rsidP="00654525">
            <w:pPr>
              <w:snapToGrid w:val="0"/>
              <w:jc w:val="center"/>
            </w:pPr>
            <w:r>
              <w:t>446</w:t>
            </w:r>
          </w:p>
        </w:tc>
        <w:tc>
          <w:tcPr>
            <w:tcW w:w="992" w:type="dxa"/>
            <w:tcBorders>
              <w:top w:val="single" w:sz="4" w:space="0" w:color="000000"/>
              <w:left w:val="single" w:sz="4" w:space="0" w:color="000000"/>
              <w:bottom w:val="single" w:sz="4" w:space="0" w:color="000000"/>
            </w:tcBorders>
            <w:shd w:val="clear" w:color="auto" w:fill="auto"/>
          </w:tcPr>
          <w:p w14:paraId="4543FA01" w14:textId="6589B0EA" w:rsidR="0096267A" w:rsidRPr="00147470" w:rsidRDefault="00011268" w:rsidP="00654525">
            <w:pPr>
              <w:snapToGrid w:val="0"/>
              <w:jc w:val="center"/>
            </w:pPr>
            <w:r>
              <w:t>948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5BDAD31A" w14:textId="74E69568" w:rsidR="0096267A" w:rsidRPr="00147470" w:rsidRDefault="00011268" w:rsidP="00654525">
            <w:pPr>
              <w:snapToGrid w:val="0"/>
              <w:jc w:val="center"/>
            </w:pPr>
            <w:r>
              <w:t>117,33</w:t>
            </w:r>
          </w:p>
        </w:tc>
        <w:tc>
          <w:tcPr>
            <w:tcW w:w="1559" w:type="dxa"/>
            <w:tcBorders>
              <w:top w:val="single" w:sz="4" w:space="0" w:color="000000"/>
              <w:left w:val="single" w:sz="4" w:space="0" w:color="000000"/>
              <w:bottom w:val="single" w:sz="4" w:space="0" w:color="000000"/>
              <w:right w:val="single" w:sz="4" w:space="0" w:color="000000"/>
            </w:tcBorders>
          </w:tcPr>
          <w:p w14:paraId="74E16502" w14:textId="26B766AB" w:rsidR="0096267A" w:rsidRPr="00147470" w:rsidRDefault="00011268" w:rsidP="00654525">
            <w:pPr>
              <w:snapToGrid w:val="0"/>
              <w:jc w:val="center"/>
            </w:pPr>
            <w:r>
              <w:t>71,78</w:t>
            </w:r>
          </w:p>
        </w:tc>
        <w:tc>
          <w:tcPr>
            <w:tcW w:w="1418" w:type="dxa"/>
            <w:tcBorders>
              <w:top w:val="single" w:sz="4" w:space="0" w:color="000000"/>
              <w:left w:val="single" w:sz="4" w:space="0" w:color="000000"/>
              <w:bottom w:val="single" w:sz="4" w:space="0" w:color="000000"/>
              <w:right w:val="single" w:sz="4" w:space="0" w:color="000000"/>
            </w:tcBorders>
          </w:tcPr>
          <w:p w14:paraId="05ECF265" w14:textId="3BEA6662" w:rsidR="0096267A" w:rsidRPr="00147470" w:rsidRDefault="00011268" w:rsidP="00654525">
            <w:pPr>
              <w:snapToGrid w:val="0"/>
              <w:jc w:val="center"/>
            </w:pPr>
            <w:r>
              <w:t>0,75</w:t>
            </w:r>
          </w:p>
        </w:tc>
      </w:tr>
      <w:tr w:rsidR="0096267A" w14:paraId="1BB7FD4A"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2BD9A598" w14:textId="1339B0E0" w:rsidR="0096267A" w:rsidRPr="00147470" w:rsidRDefault="0096267A" w:rsidP="00807086">
            <w:r w:rsidRPr="00147470">
              <w:t xml:space="preserve">Manisa 6. Asliye Ceza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57B28E16" w14:textId="017B4D74" w:rsidR="0096267A" w:rsidRPr="00147470" w:rsidRDefault="00C25295" w:rsidP="00654525">
            <w:pPr>
              <w:snapToGrid w:val="0"/>
              <w:jc w:val="center"/>
            </w:pPr>
            <w:r>
              <w:t>826</w:t>
            </w:r>
          </w:p>
        </w:tc>
        <w:tc>
          <w:tcPr>
            <w:tcW w:w="1276" w:type="dxa"/>
            <w:tcBorders>
              <w:top w:val="single" w:sz="4" w:space="0" w:color="000000"/>
              <w:left w:val="single" w:sz="4" w:space="0" w:color="000000"/>
              <w:bottom w:val="single" w:sz="4" w:space="0" w:color="000000"/>
            </w:tcBorders>
            <w:shd w:val="clear" w:color="auto" w:fill="E7E6E6" w:themeFill="background2"/>
          </w:tcPr>
          <w:p w14:paraId="7801C1F9" w14:textId="4628E73A" w:rsidR="0096267A" w:rsidRPr="00147470" w:rsidRDefault="00C25295" w:rsidP="00654525">
            <w:pPr>
              <w:snapToGrid w:val="0"/>
              <w:jc w:val="center"/>
            </w:pPr>
            <w:r>
              <w:t>196</w:t>
            </w:r>
          </w:p>
        </w:tc>
        <w:tc>
          <w:tcPr>
            <w:tcW w:w="992" w:type="dxa"/>
            <w:tcBorders>
              <w:top w:val="single" w:sz="4" w:space="0" w:color="000000"/>
              <w:left w:val="single" w:sz="4" w:space="0" w:color="000000"/>
              <w:bottom w:val="single" w:sz="4" w:space="0" w:color="000000"/>
            </w:tcBorders>
            <w:shd w:val="clear" w:color="auto" w:fill="E7E6E6" w:themeFill="background2"/>
          </w:tcPr>
          <w:p w14:paraId="767B6171" w14:textId="096CB9DE" w:rsidR="0096267A" w:rsidRPr="00147470" w:rsidRDefault="00C25295" w:rsidP="00654525">
            <w:pPr>
              <w:snapToGrid w:val="0"/>
              <w:jc w:val="center"/>
            </w:pPr>
            <w:r>
              <w:t>779</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6563325" w14:textId="124D330C" w:rsidR="0096267A" w:rsidRPr="00147470" w:rsidRDefault="00C25295" w:rsidP="00654525">
            <w:pPr>
              <w:snapToGrid w:val="0"/>
              <w:jc w:val="center"/>
            </w:pPr>
            <w:r>
              <w:t>94,20</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3F4FF76" w14:textId="5A78A41D" w:rsidR="0096267A" w:rsidRPr="00147470" w:rsidRDefault="00C25295" w:rsidP="00654525">
            <w:pPr>
              <w:snapToGrid w:val="0"/>
              <w:jc w:val="center"/>
            </w:pPr>
            <w:r>
              <w:t>100,94</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8F936CC" w14:textId="607C0465" w:rsidR="0096267A" w:rsidRPr="00147470" w:rsidRDefault="00C25295" w:rsidP="00654525">
            <w:pPr>
              <w:snapToGrid w:val="0"/>
              <w:jc w:val="center"/>
            </w:pPr>
            <w:r>
              <w:t>0,76</w:t>
            </w:r>
          </w:p>
        </w:tc>
      </w:tr>
      <w:tr w:rsidR="0096267A" w14:paraId="609BC44E"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7C7CB6CD" w14:textId="4C0D6250" w:rsidR="0096267A" w:rsidRPr="00147470" w:rsidRDefault="0096267A" w:rsidP="00807086">
            <w:r w:rsidRPr="00147470">
              <w:t xml:space="preserve">Manisa 7. Asliye Ceza Mahkemesi </w:t>
            </w:r>
          </w:p>
        </w:tc>
        <w:tc>
          <w:tcPr>
            <w:tcW w:w="1298" w:type="dxa"/>
            <w:tcBorders>
              <w:top w:val="single" w:sz="4" w:space="0" w:color="000000"/>
              <w:left w:val="single" w:sz="4" w:space="0" w:color="000000"/>
              <w:bottom w:val="single" w:sz="4" w:space="0" w:color="000000"/>
            </w:tcBorders>
            <w:shd w:val="clear" w:color="auto" w:fill="auto"/>
          </w:tcPr>
          <w:p w14:paraId="577DDC25" w14:textId="20EA43CD" w:rsidR="0096267A" w:rsidRPr="00147470" w:rsidRDefault="00F435B7" w:rsidP="00654525">
            <w:pPr>
              <w:snapToGrid w:val="0"/>
              <w:jc w:val="center"/>
            </w:pPr>
            <w:r>
              <w:t>803</w:t>
            </w:r>
          </w:p>
        </w:tc>
        <w:tc>
          <w:tcPr>
            <w:tcW w:w="1276" w:type="dxa"/>
            <w:tcBorders>
              <w:top w:val="single" w:sz="4" w:space="0" w:color="000000"/>
              <w:left w:val="single" w:sz="4" w:space="0" w:color="000000"/>
              <w:bottom w:val="single" w:sz="4" w:space="0" w:color="000000"/>
            </w:tcBorders>
            <w:shd w:val="clear" w:color="auto" w:fill="auto"/>
          </w:tcPr>
          <w:p w14:paraId="12735315" w14:textId="54156CD7" w:rsidR="0096267A" w:rsidRPr="00147470" w:rsidRDefault="00F435B7" w:rsidP="00654525">
            <w:pPr>
              <w:snapToGrid w:val="0"/>
              <w:jc w:val="center"/>
            </w:pPr>
            <w:r>
              <w:t>241</w:t>
            </w:r>
          </w:p>
        </w:tc>
        <w:tc>
          <w:tcPr>
            <w:tcW w:w="992" w:type="dxa"/>
            <w:tcBorders>
              <w:top w:val="single" w:sz="4" w:space="0" w:color="000000"/>
              <w:left w:val="single" w:sz="4" w:space="0" w:color="000000"/>
              <w:bottom w:val="single" w:sz="4" w:space="0" w:color="000000"/>
            </w:tcBorders>
            <w:shd w:val="clear" w:color="auto" w:fill="auto"/>
          </w:tcPr>
          <w:p w14:paraId="6D4705B9" w14:textId="24D8D863" w:rsidR="0096267A" w:rsidRPr="00147470" w:rsidRDefault="00F435B7" w:rsidP="00654525">
            <w:pPr>
              <w:snapToGrid w:val="0"/>
              <w:jc w:val="center"/>
            </w:pPr>
            <w:r>
              <w:t>781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58B373C8" w14:textId="08850559" w:rsidR="0096267A" w:rsidRPr="00147470" w:rsidRDefault="00F435B7" w:rsidP="00654525">
            <w:pPr>
              <w:snapToGrid w:val="0"/>
              <w:jc w:val="center"/>
            </w:pPr>
            <w:r>
              <w:t>97,26</w:t>
            </w:r>
          </w:p>
        </w:tc>
        <w:tc>
          <w:tcPr>
            <w:tcW w:w="1559" w:type="dxa"/>
            <w:tcBorders>
              <w:top w:val="single" w:sz="4" w:space="0" w:color="000000"/>
              <w:left w:val="single" w:sz="4" w:space="0" w:color="000000"/>
              <w:bottom w:val="single" w:sz="4" w:space="0" w:color="000000"/>
              <w:right w:val="single" w:sz="4" w:space="0" w:color="000000"/>
            </w:tcBorders>
          </w:tcPr>
          <w:p w14:paraId="776D96F2" w14:textId="33187439" w:rsidR="0096267A" w:rsidRPr="00147470" w:rsidRDefault="00F435B7" w:rsidP="00654525">
            <w:pPr>
              <w:snapToGrid w:val="0"/>
              <w:jc w:val="center"/>
            </w:pPr>
            <w:r>
              <w:t>-</w:t>
            </w:r>
          </w:p>
        </w:tc>
        <w:tc>
          <w:tcPr>
            <w:tcW w:w="1418" w:type="dxa"/>
            <w:tcBorders>
              <w:top w:val="single" w:sz="4" w:space="0" w:color="000000"/>
              <w:left w:val="single" w:sz="4" w:space="0" w:color="000000"/>
              <w:bottom w:val="single" w:sz="4" w:space="0" w:color="000000"/>
              <w:right w:val="single" w:sz="4" w:space="0" w:color="000000"/>
            </w:tcBorders>
          </w:tcPr>
          <w:p w14:paraId="4244B335" w14:textId="3ACA956C" w:rsidR="0096267A" w:rsidRPr="00147470" w:rsidRDefault="00F435B7" w:rsidP="00654525">
            <w:pPr>
              <w:snapToGrid w:val="0"/>
              <w:jc w:val="center"/>
            </w:pPr>
            <w:r>
              <w:t>0,74</w:t>
            </w:r>
          </w:p>
        </w:tc>
      </w:tr>
      <w:tr w:rsidR="0096267A" w14:paraId="769562C6"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65B77786" w14:textId="005784A3" w:rsidR="0096267A" w:rsidRPr="00147470" w:rsidRDefault="0096267A" w:rsidP="00807086">
            <w:r w:rsidRPr="00147470">
              <w:t xml:space="preserve">Manisa 8. Asliye Ceza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4A71391A" w14:textId="47DC07C8" w:rsidR="0096267A" w:rsidRPr="00147470" w:rsidRDefault="00635D9C" w:rsidP="00654525">
            <w:pPr>
              <w:snapToGrid w:val="0"/>
              <w:jc w:val="center"/>
            </w:pPr>
            <w:r>
              <w:t>783</w:t>
            </w:r>
          </w:p>
        </w:tc>
        <w:tc>
          <w:tcPr>
            <w:tcW w:w="1276" w:type="dxa"/>
            <w:tcBorders>
              <w:top w:val="single" w:sz="4" w:space="0" w:color="000000"/>
              <w:left w:val="single" w:sz="4" w:space="0" w:color="000000"/>
              <w:bottom w:val="single" w:sz="4" w:space="0" w:color="000000"/>
            </w:tcBorders>
            <w:shd w:val="clear" w:color="auto" w:fill="E7E6E6" w:themeFill="background2"/>
          </w:tcPr>
          <w:p w14:paraId="74A88A16" w14:textId="4F7913D7" w:rsidR="0096267A" w:rsidRPr="00147470" w:rsidRDefault="00635D9C" w:rsidP="00654525">
            <w:pPr>
              <w:snapToGrid w:val="0"/>
              <w:jc w:val="center"/>
            </w:pPr>
            <w:r>
              <w:t>440</w:t>
            </w:r>
          </w:p>
        </w:tc>
        <w:tc>
          <w:tcPr>
            <w:tcW w:w="992" w:type="dxa"/>
            <w:tcBorders>
              <w:top w:val="single" w:sz="4" w:space="0" w:color="000000"/>
              <w:left w:val="single" w:sz="4" w:space="0" w:color="000000"/>
              <w:bottom w:val="single" w:sz="4" w:space="0" w:color="000000"/>
            </w:tcBorders>
            <w:shd w:val="clear" w:color="auto" w:fill="E7E6E6" w:themeFill="background2"/>
          </w:tcPr>
          <w:p w14:paraId="00C66090" w14:textId="57A96CA4" w:rsidR="0096267A" w:rsidRPr="00147470" w:rsidRDefault="00635D9C" w:rsidP="00654525">
            <w:pPr>
              <w:snapToGrid w:val="0"/>
              <w:jc w:val="center"/>
            </w:pPr>
            <w:r>
              <w:t>912</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5731D72" w14:textId="058CBB8D" w:rsidR="0096267A" w:rsidRPr="00147470" w:rsidRDefault="00635D9C" w:rsidP="00654525">
            <w:pPr>
              <w:snapToGrid w:val="0"/>
              <w:jc w:val="center"/>
            </w:pPr>
            <w:r>
              <w:t>116,48</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C3D93E7" w14:textId="17B4F88A" w:rsidR="0096267A" w:rsidRPr="00147470" w:rsidRDefault="00635D9C" w:rsidP="00654525">
            <w:pPr>
              <w:snapToGrid w:val="0"/>
              <w:jc w:val="center"/>
            </w:pPr>
            <w:r>
              <w:t>91,38</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15FE308" w14:textId="0BA7A323" w:rsidR="0096267A" w:rsidRPr="00147470" w:rsidRDefault="00A95436" w:rsidP="00694545">
            <w:pPr>
              <w:snapToGrid w:val="0"/>
              <w:jc w:val="center"/>
            </w:pPr>
            <w:r>
              <w:t>0,</w:t>
            </w:r>
            <w:r w:rsidR="00635D9C">
              <w:t>74</w:t>
            </w:r>
          </w:p>
        </w:tc>
      </w:tr>
      <w:tr w:rsidR="0096267A" w14:paraId="2E2150D0"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5BFB40F6" w14:textId="3790A52E" w:rsidR="0096267A" w:rsidRPr="00147470" w:rsidRDefault="0096267A" w:rsidP="00807086">
            <w:r w:rsidRPr="00147470">
              <w:t xml:space="preserve">Manisa 9. Asliye Ceza Mahkemesi </w:t>
            </w:r>
          </w:p>
        </w:tc>
        <w:tc>
          <w:tcPr>
            <w:tcW w:w="1298" w:type="dxa"/>
            <w:tcBorders>
              <w:top w:val="single" w:sz="4" w:space="0" w:color="000000"/>
              <w:left w:val="single" w:sz="4" w:space="0" w:color="000000"/>
              <w:bottom w:val="single" w:sz="4" w:space="0" w:color="000000"/>
            </w:tcBorders>
            <w:shd w:val="clear" w:color="auto" w:fill="auto"/>
          </w:tcPr>
          <w:p w14:paraId="50F80119" w14:textId="752F59F0" w:rsidR="0096267A" w:rsidRPr="00147470" w:rsidRDefault="00623F91" w:rsidP="00654525">
            <w:pPr>
              <w:snapToGrid w:val="0"/>
              <w:jc w:val="center"/>
            </w:pPr>
            <w:r>
              <w:t>776</w:t>
            </w:r>
          </w:p>
        </w:tc>
        <w:tc>
          <w:tcPr>
            <w:tcW w:w="1276" w:type="dxa"/>
            <w:tcBorders>
              <w:top w:val="single" w:sz="4" w:space="0" w:color="000000"/>
              <w:left w:val="single" w:sz="4" w:space="0" w:color="000000"/>
              <w:bottom w:val="single" w:sz="4" w:space="0" w:color="000000"/>
            </w:tcBorders>
            <w:shd w:val="clear" w:color="auto" w:fill="auto"/>
          </w:tcPr>
          <w:p w14:paraId="554EECDB" w14:textId="73A0B2F5" w:rsidR="0096267A" w:rsidRPr="00147470" w:rsidRDefault="00623F91" w:rsidP="00654525">
            <w:pPr>
              <w:snapToGrid w:val="0"/>
              <w:jc w:val="center"/>
            </w:pPr>
            <w:r>
              <w:t>308</w:t>
            </w:r>
          </w:p>
        </w:tc>
        <w:tc>
          <w:tcPr>
            <w:tcW w:w="992" w:type="dxa"/>
            <w:tcBorders>
              <w:top w:val="single" w:sz="4" w:space="0" w:color="000000"/>
              <w:left w:val="single" w:sz="4" w:space="0" w:color="000000"/>
              <w:bottom w:val="single" w:sz="4" w:space="0" w:color="000000"/>
            </w:tcBorders>
            <w:shd w:val="clear" w:color="auto" w:fill="auto"/>
          </w:tcPr>
          <w:p w14:paraId="4FE1600E" w14:textId="5DB31B1C" w:rsidR="0096267A" w:rsidRPr="00147470" w:rsidRDefault="00623F91" w:rsidP="00654525">
            <w:pPr>
              <w:snapToGrid w:val="0"/>
              <w:jc w:val="center"/>
            </w:pPr>
            <w:r>
              <w:t>749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142ED267" w14:textId="199F0F80" w:rsidR="0096267A" w:rsidRPr="00147470" w:rsidRDefault="00623F91" w:rsidP="00654525">
            <w:pPr>
              <w:snapToGrid w:val="0"/>
              <w:jc w:val="center"/>
            </w:pPr>
            <w:r>
              <w:t>96,52</w:t>
            </w:r>
          </w:p>
        </w:tc>
        <w:tc>
          <w:tcPr>
            <w:tcW w:w="1559" w:type="dxa"/>
            <w:tcBorders>
              <w:top w:val="single" w:sz="4" w:space="0" w:color="000000"/>
              <w:left w:val="single" w:sz="4" w:space="0" w:color="000000"/>
              <w:bottom w:val="single" w:sz="4" w:space="0" w:color="000000"/>
              <w:right w:val="single" w:sz="4" w:space="0" w:color="000000"/>
            </w:tcBorders>
          </w:tcPr>
          <w:p w14:paraId="634A80AC" w14:textId="56904808" w:rsidR="0096267A" w:rsidRPr="00147470" w:rsidRDefault="00623F91" w:rsidP="00654525">
            <w:pPr>
              <w:snapToGrid w:val="0"/>
              <w:jc w:val="center"/>
            </w:pPr>
            <w:r>
              <w:t>100,96</w:t>
            </w:r>
          </w:p>
        </w:tc>
        <w:tc>
          <w:tcPr>
            <w:tcW w:w="1418" w:type="dxa"/>
            <w:tcBorders>
              <w:top w:val="single" w:sz="4" w:space="0" w:color="000000"/>
              <w:left w:val="single" w:sz="4" w:space="0" w:color="000000"/>
              <w:bottom w:val="single" w:sz="4" w:space="0" w:color="000000"/>
              <w:right w:val="single" w:sz="4" w:space="0" w:color="000000"/>
            </w:tcBorders>
          </w:tcPr>
          <w:p w14:paraId="3C373CB9" w14:textId="2A883BD3" w:rsidR="0096267A" w:rsidRPr="00147470" w:rsidRDefault="00623F91" w:rsidP="00654525">
            <w:pPr>
              <w:snapToGrid w:val="0"/>
              <w:jc w:val="center"/>
            </w:pPr>
            <w:r>
              <w:t>0,69</w:t>
            </w:r>
          </w:p>
        </w:tc>
      </w:tr>
      <w:tr w:rsidR="0096267A" w14:paraId="10B7ABFF"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4F25F99A" w14:textId="6CB82F37" w:rsidR="0096267A" w:rsidRPr="00147470" w:rsidRDefault="0096267A" w:rsidP="00807086">
            <w:r w:rsidRPr="00147470">
              <w:t xml:space="preserve">Manisa 10. Asliye Ceza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7EE57211" w14:textId="292A9FA5" w:rsidR="0096267A" w:rsidRPr="00147470" w:rsidRDefault="00B67B6F" w:rsidP="00654525">
            <w:pPr>
              <w:snapToGrid w:val="0"/>
              <w:jc w:val="center"/>
            </w:pPr>
            <w:r>
              <w:t>764</w:t>
            </w:r>
          </w:p>
        </w:tc>
        <w:tc>
          <w:tcPr>
            <w:tcW w:w="1276" w:type="dxa"/>
            <w:tcBorders>
              <w:top w:val="single" w:sz="4" w:space="0" w:color="000000"/>
              <w:left w:val="single" w:sz="4" w:space="0" w:color="000000"/>
              <w:bottom w:val="single" w:sz="4" w:space="0" w:color="000000"/>
            </w:tcBorders>
            <w:shd w:val="clear" w:color="auto" w:fill="E7E6E6" w:themeFill="background2"/>
          </w:tcPr>
          <w:p w14:paraId="4355F04F" w14:textId="7548A2AC" w:rsidR="0096267A" w:rsidRPr="00147470" w:rsidRDefault="00B67B6F" w:rsidP="00654525">
            <w:pPr>
              <w:snapToGrid w:val="0"/>
              <w:jc w:val="center"/>
            </w:pPr>
            <w:r>
              <w:t>447</w:t>
            </w:r>
          </w:p>
        </w:tc>
        <w:tc>
          <w:tcPr>
            <w:tcW w:w="992" w:type="dxa"/>
            <w:tcBorders>
              <w:top w:val="single" w:sz="4" w:space="0" w:color="000000"/>
              <w:left w:val="single" w:sz="4" w:space="0" w:color="000000"/>
              <w:bottom w:val="single" w:sz="4" w:space="0" w:color="000000"/>
            </w:tcBorders>
            <w:shd w:val="clear" w:color="auto" w:fill="E7E6E6" w:themeFill="background2"/>
          </w:tcPr>
          <w:p w14:paraId="52F0E389" w14:textId="79FB5864" w:rsidR="0096267A" w:rsidRPr="00147470" w:rsidRDefault="00B67B6F" w:rsidP="00654525">
            <w:pPr>
              <w:snapToGrid w:val="0"/>
              <w:jc w:val="center"/>
            </w:pPr>
            <w:r>
              <w:t>859</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E55DAA1" w14:textId="30E6E369" w:rsidR="0096267A" w:rsidRPr="00147470" w:rsidRDefault="00B67B6F" w:rsidP="00654525">
            <w:pPr>
              <w:snapToGrid w:val="0"/>
              <w:jc w:val="center"/>
            </w:pPr>
            <w:r>
              <w:t>112,43</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EB146DA" w14:textId="24EBCC0C" w:rsidR="0096267A" w:rsidRPr="00147470" w:rsidRDefault="00B67B6F" w:rsidP="00654525">
            <w:pPr>
              <w:snapToGrid w:val="0"/>
              <w:jc w:val="center"/>
            </w:pPr>
            <w:r>
              <w:t>81,75</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1F7F67B" w14:textId="0B18B89B" w:rsidR="0096267A" w:rsidRPr="00147470" w:rsidRDefault="00B67B6F" w:rsidP="00654525">
            <w:pPr>
              <w:snapToGrid w:val="0"/>
              <w:jc w:val="center"/>
            </w:pPr>
            <w:r>
              <w:t>0,70</w:t>
            </w:r>
          </w:p>
        </w:tc>
      </w:tr>
      <w:tr w:rsidR="0096267A" w14:paraId="07EB9BD5"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714E0AE8" w14:textId="6C7B8071" w:rsidR="0096267A" w:rsidRPr="00147470" w:rsidRDefault="00E56F1E" w:rsidP="00E56F1E">
            <w:r w:rsidRPr="00147470">
              <w:t xml:space="preserve">Manisa 1. Sulh </w:t>
            </w:r>
            <w:proofErr w:type="gramStart"/>
            <w:r w:rsidRPr="00147470">
              <w:t xml:space="preserve">Ceza </w:t>
            </w:r>
            <w:r w:rsidR="00E90C22" w:rsidRPr="00147470">
              <w:t xml:space="preserve"> Hâkimliği</w:t>
            </w:r>
            <w:proofErr w:type="gramEnd"/>
          </w:p>
        </w:tc>
        <w:tc>
          <w:tcPr>
            <w:tcW w:w="1298" w:type="dxa"/>
            <w:tcBorders>
              <w:top w:val="single" w:sz="4" w:space="0" w:color="000000"/>
              <w:left w:val="single" w:sz="4" w:space="0" w:color="000000"/>
              <w:bottom w:val="single" w:sz="4" w:space="0" w:color="000000"/>
            </w:tcBorders>
            <w:shd w:val="clear" w:color="auto" w:fill="auto"/>
          </w:tcPr>
          <w:p w14:paraId="5A056C1A" w14:textId="3D8D8029" w:rsidR="0096267A" w:rsidRPr="00147470" w:rsidRDefault="00D8627B" w:rsidP="00654525">
            <w:pPr>
              <w:snapToGrid w:val="0"/>
              <w:jc w:val="center"/>
            </w:pPr>
            <w:r>
              <w:t>6637</w:t>
            </w:r>
          </w:p>
        </w:tc>
        <w:tc>
          <w:tcPr>
            <w:tcW w:w="1276" w:type="dxa"/>
            <w:tcBorders>
              <w:top w:val="single" w:sz="4" w:space="0" w:color="000000"/>
              <w:left w:val="single" w:sz="4" w:space="0" w:color="000000"/>
              <w:bottom w:val="single" w:sz="4" w:space="0" w:color="000000"/>
            </w:tcBorders>
            <w:shd w:val="clear" w:color="auto" w:fill="auto"/>
          </w:tcPr>
          <w:p w14:paraId="1D110B2C" w14:textId="7F9118B4" w:rsidR="0096267A" w:rsidRPr="00147470" w:rsidRDefault="00D8627B" w:rsidP="00654525">
            <w:pPr>
              <w:snapToGrid w:val="0"/>
              <w:jc w:val="center"/>
            </w:pPr>
            <w:r>
              <w:t>200</w:t>
            </w:r>
          </w:p>
        </w:tc>
        <w:tc>
          <w:tcPr>
            <w:tcW w:w="992" w:type="dxa"/>
            <w:tcBorders>
              <w:top w:val="single" w:sz="4" w:space="0" w:color="000000"/>
              <w:left w:val="single" w:sz="4" w:space="0" w:color="000000"/>
              <w:bottom w:val="single" w:sz="4" w:space="0" w:color="000000"/>
            </w:tcBorders>
            <w:shd w:val="clear" w:color="auto" w:fill="auto"/>
          </w:tcPr>
          <w:p w14:paraId="31E655C7" w14:textId="37007649" w:rsidR="0096267A" w:rsidRPr="00147470" w:rsidRDefault="00D8627B" w:rsidP="00654525">
            <w:pPr>
              <w:snapToGrid w:val="0"/>
              <w:jc w:val="center"/>
            </w:pPr>
            <w:r>
              <w:t>6555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C756F02" w14:textId="095545DF" w:rsidR="0096267A" w:rsidRPr="00147470" w:rsidRDefault="00D8627B" w:rsidP="00654525">
            <w:pPr>
              <w:snapToGrid w:val="0"/>
              <w:jc w:val="center"/>
            </w:pPr>
            <w:r>
              <w:t>98,76</w:t>
            </w:r>
          </w:p>
        </w:tc>
        <w:tc>
          <w:tcPr>
            <w:tcW w:w="1559" w:type="dxa"/>
            <w:tcBorders>
              <w:top w:val="single" w:sz="4" w:space="0" w:color="000000"/>
              <w:left w:val="single" w:sz="4" w:space="0" w:color="000000"/>
              <w:bottom w:val="single" w:sz="4" w:space="0" w:color="000000"/>
              <w:right w:val="single" w:sz="4" w:space="0" w:color="000000"/>
            </w:tcBorders>
          </w:tcPr>
          <w:p w14:paraId="70309703" w14:textId="6DA9A7E9" w:rsidR="0096267A" w:rsidRPr="00147470" w:rsidRDefault="00D8627B" w:rsidP="00654525">
            <w:pPr>
              <w:snapToGrid w:val="0"/>
              <w:jc w:val="center"/>
            </w:pPr>
            <w:r>
              <w:t>100,35</w:t>
            </w:r>
          </w:p>
        </w:tc>
        <w:tc>
          <w:tcPr>
            <w:tcW w:w="1418" w:type="dxa"/>
            <w:tcBorders>
              <w:top w:val="single" w:sz="4" w:space="0" w:color="000000"/>
              <w:left w:val="single" w:sz="4" w:space="0" w:color="000000"/>
              <w:bottom w:val="single" w:sz="4" w:space="0" w:color="000000"/>
              <w:right w:val="single" w:sz="4" w:space="0" w:color="000000"/>
            </w:tcBorders>
          </w:tcPr>
          <w:p w14:paraId="131E2E87" w14:textId="0C0C9458" w:rsidR="0096267A" w:rsidRPr="00147470" w:rsidRDefault="00D8627B" w:rsidP="00654525">
            <w:pPr>
              <w:snapToGrid w:val="0"/>
              <w:jc w:val="center"/>
            </w:pPr>
            <w:r>
              <w:t>0,9587</w:t>
            </w:r>
          </w:p>
        </w:tc>
      </w:tr>
      <w:tr w:rsidR="005D25CE" w14:paraId="3B13F1F2"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273D83AE" w14:textId="1CCB49F6" w:rsidR="005D25CE" w:rsidRPr="00147470" w:rsidRDefault="00E56F1E" w:rsidP="00807086">
            <w:r w:rsidRPr="00147470">
              <w:t>Manisa 2.</w:t>
            </w:r>
            <w:r w:rsidR="005D25CE" w:rsidRPr="00147470">
              <w:t xml:space="preserve"> Sulh Ceza Hâkimliği</w:t>
            </w:r>
          </w:p>
        </w:tc>
        <w:tc>
          <w:tcPr>
            <w:tcW w:w="1298" w:type="dxa"/>
            <w:tcBorders>
              <w:top w:val="single" w:sz="4" w:space="0" w:color="000000"/>
              <w:left w:val="single" w:sz="4" w:space="0" w:color="000000"/>
              <w:bottom w:val="single" w:sz="4" w:space="0" w:color="000000"/>
            </w:tcBorders>
            <w:shd w:val="clear" w:color="auto" w:fill="E7E6E6" w:themeFill="background2"/>
          </w:tcPr>
          <w:p w14:paraId="7DF168D9" w14:textId="1B23C561" w:rsidR="005D25CE" w:rsidRPr="00147470" w:rsidRDefault="00D8627B" w:rsidP="00654525">
            <w:pPr>
              <w:snapToGrid w:val="0"/>
              <w:jc w:val="center"/>
            </w:pPr>
            <w:r>
              <w:t>7082</w:t>
            </w:r>
          </w:p>
        </w:tc>
        <w:tc>
          <w:tcPr>
            <w:tcW w:w="1276" w:type="dxa"/>
            <w:tcBorders>
              <w:top w:val="single" w:sz="4" w:space="0" w:color="000000"/>
              <w:left w:val="single" w:sz="4" w:space="0" w:color="000000"/>
              <w:bottom w:val="single" w:sz="4" w:space="0" w:color="000000"/>
            </w:tcBorders>
            <w:shd w:val="clear" w:color="auto" w:fill="E7E6E6" w:themeFill="background2"/>
          </w:tcPr>
          <w:p w14:paraId="31504757" w14:textId="42B1E528" w:rsidR="005D25CE" w:rsidRPr="00147470" w:rsidRDefault="00D8627B" w:rsidP="00654525">
            <w:pPr>
              <w:snapToGrid w:val="0"/>
              <w:jc w:val="center"/>
            </w:pPr>
            <w:r>
              <w:t>239</w:t>
            </w:r>
          </w:p>
        </w:tc>
        <w:tc>
          <w:tcPr>
            <w:tcW w:w="992" w:type="dxa"/>
            <w:tcBorders>
              <w:top w:val="single" w:sz="4" w:space="0" w:color="000000"/>
              <w:left w:val="single" w:sz="4" w:space="0" w:color="000000"/>
              <w:bottom w:val="single" w:sz="4" w:space="0" w:color="000000"/>
            </w:tcBorders>
            <w:shd w:val="clear" w:color="auto" w:fill="E7E6E6" w:themeFill="background2"/>
          </w:tcPr>
          <w:p w14:paraId="6FCDADD8" w14:textId="5BC70970" w:rsidR="005D25CE" w:rsidRPr="00147470" w:rsidRDefault="00D8627B" w:rsidP="00654525">
            <w:pPr>
              <w:snapToGrid w:val="0"/>
              <w:jc w:val="center"/>
            </w:pPr>
            <w:r>
              <w:t>7125</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0931E1F" w14:textId="43FD53C7" w:rsidR="005D25CE" w:rsidRPr="00147470" w:rsidRDefault="00D8627B" w:rsidP="00654525">
            <w:pPr>
              <w:snapToGrid w:val="0"/>
              <w:jc w:val="center"/>
            </w:pPr>
            <w:r>
              <w:t>100,61</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1BC56E0" w14:textId="473E8EC2" w:rsidR="005D25CE" w:rsidRPr="00147470" w:rsidRDefault="00D8627B" w:rsidP="00654525">
            <w:pPr>
              <w:snapToGrid w:val="0"/>
              <w:jc w:val="center"/>
            </w:pPr>
            <w:r>
              <w:t>100,10</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6F75F67" w14:textId="27DAC5B1" w:rsidR="005D25CE" w:rsidRPr="00147470" w:rsidRDefault="00D8627B" w:rsidP="00654525">
            <w:pPr>
              <w:snapToGrid w:val="0"/>
              <w:jc w:val="center"/>
            </w:pPr>
            <w:r>
              <w:t>0,9732</w:t>
            </w:r>
          </w:p>
        </w:tc>
      </w:tr>
      <w:tr w:rsidR="005D25CE" w14:paraId="7D651123"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0735B09A" w14:textId="240856C1" w:rsidR="005D25CE" w:rsidRPr="00147470" w:rsidRDefault="00E56F1E" w:rsidP="00E56F1E">
            <w:r w:rsidRPr="00147470">
              <w:t xml:space="preserve">Manisa 1. </w:t>
            </w:r>
            <w:r w:rsidR="005D25CE" w:rsidRPr="00147470">
              <w:t>Asliye Hukuk Mahkemesi</w:t>
            </w:r>
          </w:p>
        </w:tc>
        <w:tc>
          <w:tcPr>
            <w:tcW w:w="1298" w:type="dxa"/>
            <w:tcBorders>
              <w:top w:val="single" w:sz="4" w:space="0" w:color="000000"/>
              <w:left w:val="single" w:sz="4" w:space="0" w:color="000000"/>
              <w:bottom w:val="single" w:sz="4" w:space="0" w:color="000000"/>
            </w:tcBorders>
            <w:shd w:val="clear" w:color="auto" w:fill="auto"/>
          </w:tcPr>
          <w:p w14:paraId="31C4B5B3" w14:textId="795006B0" w:rsidR="005D25CE" w:rsidRPr="00147470" w:rsidRDefault="00476A12" w:rsidP="00654525">
            <w:pPr>
              <w:snapToGrid w:val="0"/>
              <w:jc w:val="center"/>
            </w:pPr>
            <w:r>
              <w:t>403</w:t>
            </w:r>
          </w:p>
        </w:tc>
        <w:tc>
          <w:tcPr>
            <w:tcW w:w="1276" w:type="dxa"/>
            <w:tcBorders>
              <w:top w:val="single" w:sz="4" w:space="0" w:color="000000"/>
              <w:left w:val="single" w:sz="4" w:space="0" w:color="000000"/>
              <w:bottom w:val="single" w:sz="4" w:space="0" w:color="000000"/>
            </w:tcBorders>
            <w:shd w:val="clear" w:color="auto" w:fill="auto"/>
          </w:tcPr>
          <w:p w14:paraId="627B5EE1" w14:textId="43EBF0CC" w:rsidR="005D25CE" w:rsidRPr="00147470" w:rsidRDefault="00476A12" w:rsidP="00654525">
            <w:pPr>
              <w:snapToGrid w:val="0"/>
              <w:jc w:val="center"/>
            </w:pPr>
            <w:r>
              <w:t>399</w:t>
            </w:r>
          </w:p>
        </w:tc>
        <w:tc>
          <w:tcPr>
            <w:tcW w:w="992" w:type="dxa"/>
            <w:tcBorders>
              <w:top w:val="single" w:sz="4" w:space="0" w:color="000000"/>
              <w:left w:val="single" w:sz="4" w:space="0" w:color="000000"/>
              <w:bottom w:val="single" w:sz="4" w:space="0" w:color="000000"/>
            </w:tcBorders>
            <w:shd w:val="clear" w:color="auto" w:fill="auto"/>
          </w:tcPr>
          <w:p w14:paraId="31F3C930" w14:textId="75EA46DC" w:rsidR="005D25CE" w:rsidRPr="00147470" w:rsidRDefault="00476A12" w:rsidP="00654525">
            <w:pPr>
              <w:snapToGrid w:val="0"/>
              <w:jc w:val="center"/>
            </w:pPr>
            <w:r>
              <w:t>493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7079FC0B" w14:textId="40526657" w:rsidR="005D25CE" w:rsidRPr="00147470" w:rsidRDefault="00476A12" w:rsidP="00654525">
            <w:pPr>
              <w:snapToGrid w:val="0"/>
              <w:jc w:val="center"/>
            </w:pPr>
            <w:r>
              <w:t>111</w:t>
            </w:r>
          </w:p>
        </w:tc>
        <w:tc>
          <w:tcPr>
            <w:tcW w:w="1559" w:type="dxa"/>
            <w:tcBorders>
              <w:top w:val="single" w:sz="4" w:space="0" w:color="000000"/>
              <w:left w:val="single" w:sz="4" w:space="0" w:color="000000"/>
              <w:bottom w:val="single" w:sz="4" w:space="0" w:color="000000"/>
              <w:right w:val="single" w:sz="4" w:space="0" w:color="000000"/>
            </w:tcBorders>
          </w:tcPr>
          <w:p w14:paraId="649E2D35" w14:textId="108BB818" w:rsidR="005D25CE" w:rsidRPr="00147470" w:rsidRDefault="002B60B9" w:rsidP="00654525">
            <w:pPr>
              <w:snapToGrid w:val="0"/>
              <w:jc w:val="center"/>
            </w:pPr>
            <w:r w:rsidRPr="00147470">
              <w:t>-</w:t>
            </w:r>
          </w:p>
        </w:tc>
        <w:tc>
          <w:tcPr>
            <w:tcW w:w="1418" w:type="dxa"/>
            <w:tcBorders>
              <w:top w:val="single" w:sz="4" w:space="0" w:color="000000"/>
              <w:left w:val="single" w:sz="4" w:space="0" w:color="000000"/>
              <w:bottom w:val="single" w:sz="4" w:space="0" w:color="000000"/>
              <w:right w:val="single" w:sz="4" w:space="0" w:color="000000"/>
            </w:tcBorders>
          </w:tcPr>
          <w:p w14:paraId="12C72863" w14:textId="50C7C658" w:rsidR="005D25CE" w:rsidRPr="00147470" w:rsidRDefault="00AF0D09" w:rsidP="00654525">
            <w:pPr>
              <w:snapToGrid w:val="0"/>
              <w:jc w:val="center"/>
            </w:pPr>
            <w:r>
              <w:t>0,55</w:t>
            </w:r>
          </w:p>
        </w:tc>
      </w:tr>
      <w:tr w:rsidR="00E56F1E" w14:paraId="54E1383E"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65F87FC6" w14:textId="4838093D" w:rsidR="00E56F1E" w:rsidRPr="00147470" w:rsidRDefault="00E56F1E" w:rsidP="00E56F1E">
            <w:r w:rsidRPr="00147470">
              <w:t xml:space="preserve">Manisa 2. Asliye Hukuk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094ABA9B" w14:textId="05E7B6F5" w:rsidR="00E56F1E" w:rsidRPr="00147470" w:rsidRDefault="00F3018D" w:rsidP="00654525">
            <w:pPr>
              <w:snapToGrid w:val="0"/>
              <w:jc w:val="center"/>
            </w:pPr>
            <w:r>
              <w:t>441</w:t>
            </w:r>
          </w:p>
        </w:tc>
        <w:tc>
          <w:tcPr>
            <w:tcW w:w="1276" w:type="dxa"/>
            <w:tcBorders>
              <w:top w:val="single" w:sz="4" w:space="0" w:color="000000"/>
              <w:left w:val="single" w:sz="4" w:space="0" w:color="000000"/>
              <w:bottom w:val="single" w:sz="4" w:space="0" w:color="000000"/>
            </w:tcBorders>
            <w:shd w:val="clear" w:color="auto" w:fill="E7E6E6" w:themeFill="background2"/>
          </w:tcPr>
          <w:p w14:paraId="12E58076" w14:textId="21712C08" w:rsidR="00E56F1E" w:rsidRPr="00147470" w:rsidRDefault="00F3018D" w:rsidP="00654525">
            <w:pPr>
              <w:snapToGrid w:val="0"/>
              <w:jc w:val="center"/>
            </w:pPr>
            <w:r>
              <w:t>458</w:t>
            </w:r>
          </w:p>
        </w:tc>
        <w:tc>
          <w:tcPr>
            <w:tcW w:w="992" w:type="dxa"/>
            <w:tcBorders>
              <w:top w:val="single" w:sz="4" w:space="0" w:color="000000"/>
              <w:left w:val="single" w:sz="4" w:space="0" w:color="000000"/>
              <w:bottom w:val="single" w:sz="4" w:space="0" w:color="000000"/>
            </w:tcBorders>
            <w:shd w:val="clear" w:color="auto" w:fill="E7E6E6" w:themeFill="background2"/>
          </w:tcPr>
          <w:p w14:paraId="097DF288" w14:textId="028052E0" w:rsidR="00E56F1E" w:rsidRPr="00147470" w:rsidRDefault="00F3018D" w:rsidP="00654525">
            <w:pPr>
              <w:snapToGrid w:val="0"/>
              <w:jc w:val="center"/>
            </w:pPr>
            <w:r>
              <w:t>386</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FCDFFB5" w14:textId="5EFB8D41" w:rsidR="00E56F1E" w:rsidRPr="00147470" w:rsidRDefault="00F3018D" w:rsidP="00654525">
            <w:pPr>
              <w:snapToGrid w:val="0"/>
              <w:jc w:val="center"/>
            </w:pPr>
            <w:r>
              <w:t>87,53</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CD79459" w14:textId="7D7B6FA3" w:rsidR="00E56F1E" w:rsidRPr="00147470" w:rsidRDefault="00F3018D" w:rsidP="00654525">
            <w:pPr>
              <w:snapToGrid w:val="0"/>
              <w:jc w:val="center"/>
            </w:pPr>
            <w:r>
              <w:t>90,24</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563131E" w14:textId="0C88DB12" w:rsidR="00E56F1E" w:rsidRPr="00147470" w:rsidRDefault="00F3018D" w:rsidP="00654525">
            <w:pPr>
              <w:snapToGrid w:val="0"/>
              <w:jc w:val="center"/>
            </w:pPr>
            <w:r>
              <w:t>0,43</w:t>
            </w:r>
          </w:p>
        </w:tc>
      </w:tr>
      <w:tr w:rsidR="00E56F1E" w14:paraId="0F2DC7D2"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64CF2359" w14:textId="03CCC126" w:rsidR="00E56F1E" w:rsidRPr="00147470" w:rsidRDefault="00E56F1E" w:rsidP="00807086">
            <w:r w:rsidRPr="00147470">
              <w:lastRenderedPageBreak/>
              <w:t xml:space="preserve">Manisa 3. Asliye Hukuk Mahkemesi </w:t>
            </w:r>
          </w:p>
        </w:tc>
        <w:tc>
          <w:tcPr>
            <w:tcW w:w="1298" w:type="dxa"/>
            <w:tcBorders>
              <w:top w:val="single" w:sz="4" w:space="0" w:color="000000"/>
              <w:left w:val="single" w:sz="4" w:space="0" w:color="000000"/>
              <w:bottom w:val="single" w:sz="4" w:space="0" w:color="000000"/>
            </w:tcBorders>
            <w:shd w:val="clear" w:color="auto" w:fill="auto"/>
          </w:tcPr>
          <w:p w14:paraId="798BEBF7" w14:textId="0C8F04C3" w:rsidR="00E56F1E" w:rsidRPr="00147470" w:rsidRDefault="001F6622" w:rsidP="00654525">
            <w:pPr>
              <w:snapToGrid w:val="0"/>
              <w:jc w:val="center"/>
            </w:pPr>
            <w:r>
              <w:t>434</w:t>
            </w:r>
          </w:p>
        </w:tc>
        <w:tc>
          <w:tcPr>
            <w:tcW w:w="1276" w:type="dxa"/>
            <w:tcBorders>
              <w:top w:val="single" w:sz="4" w:space="0" w:color="000000"/>
              <w:left w:val="single" w:sz="4" w:space="0" w:color="000000"/>
              <w:bottom w:val="single" w:sz="4" w:space="0" w:color="000000"/>
            </w:tcBorders>
            <w:shd w:val="clear" w:color="auto" w:fill="auto"/>
          </w:tcPr>
          <w:p w14:paraId="07E84C62" w14:textId="4AEF8980" w:rsidR="00E56F1E" w:rsidRPr="00147470" w:rsidRDefault="001F6622" w:rsidP="00654525">
            <w:pPr>
              <w:snapToGrid w:val="0"/>
              <w:jc w:val="center"/>
            </w:pPr>
            <w:r>
              <w:t>463</w:t>
            </w:r>
          </w:p>
        </w:tc>
        <w:tc>
          <w:tcPr>
            <w:tcW w:w="992" w:type="dxa"/>
            <w:tcBorders>
              <w:top w:val="single" w:sz="4" w:space="0" w:color="000000"/>
              <w:left w:val="single" w:sz="4" w:space="0" w:color="000000"/>
              <w:bottom w:val="single" w:sz="4" w:space="0" w:color="000000"/>
            </w:tcBorders>
            <w:shd w:val="clear" w:color="auto" w:fill="auto"/>
          </w:tcPr>
          <w:p w14:paraId="75C70392" w14:textId="55F4C509" w:rsidR="00E56F1E" w:rsidRPr="00147470" w:rsidRDefault="001F6622" w:rsidP="00654525">
            <w:pPr>
              <w:snapToGrid w:val="0"/>
              <w:jc w:val="center"/>
            </w:pPr>
            <w:r>
              <w:t>479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EE0EC2D" w14:textId="0A1AFE0A" w:rsidR="00E56F1E" w:rsidRPr="00147470" w:rsidRDefault="001F6622" w:rsidP="00654525">
            <w:pPr>
              <w:snapToGrid w:val="0"/>
              <w:jc w:val="center"/>
            </w:pPr>
            <w:r>
              <w:t>110</w:t>
            </w:r>
          </w:p>
        </w:tc>
        <w:tc>
          <w:tcPr>
            <w:tcW w:w="1559" w:type="dxa"/>
            <w:tcBorders>
              <w:top w:val="single" w:sz="4" w:space="0" w:color="000000"/>
              <w:left w:val="single" w:sz="4" w:space="0" w:color="000000"/>
              <w:bottom w:val="single" w:sz="4" w:space="0" w:color="000000"/>
              <w:right w:val="single" w:sz="4" w:space="0" w:color="000000"/>
            </w:tcBorders>
          </w:tcPr>
          <w:p w14:paraId="45D1692B" w14:textId="7C23E84F" w:rsidR="00E56F1E" w:rsidRPr="00147470" w:rsidRDefault="001F6622" w:rsidP="00654525">
            <w:pPr>
              <w:snapToGrid w:val="0"/>
              <w:jc w:val="center"/>
            </w:pPr>
            <w:r>
              <w:t>87</w:t>
            </w:r>
          </w:p>
        </w:tc>
        <w:tc>
          <w:tcPr>
            <w:tcW w:w="1418" w:type="dxa"/>
            <w:tcBorders>
              <w:top w:val="single" w:sz="4" w:space="0" w:color="000000"/>
              <w:left w:val="single" w:sz="4" w:space="0" w:color="000000"/>
              <w:bottom w:val="single" w:sz="4" w:space="0" w:color="000000"/>
              <w:right w:val="single" w:sz="4" w:space="0" w:color="000000"/>
            </w:tcBorders>
          </w:tcPr>
          <w:p w14:paraId="0DBC62FA" w14:textId="6E3FFFE0" w:rsidR="00E56F1E" w:rsidRPr="00147470" w:rsidRDefault="001F6622" w:rsidP="00654525">
            <w:pPr>
              <w:snapToGrid w:val="0"/>
              <w:jc w:val="center"/>
            </w:pPr>
            <w:r>
              <w:t>0,53</w:t>
            </w:r>
          </w:p>
        </w:tc>
      </w:tr>
      <w:tr w:rsidR="00E56F1E" w14:paraId="418A66BE"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087D7166" w14:textId="4E4C798D" w:rsidR="00E56F1E" w:rsidRPr="00147470" w:rsidRDefault="00E56F1E" w:rsidP="00807086">
            <w:r w:rsidRPr="00147470">
              <w:t xml:space="preserve">Manisa 4. Asliye Hukuk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4F741B40" w14:textId="30866C3B" w:rsidR="00E56F1E" w:rsidRPr="00147470" w:rsidRDefault="007E4944" w:rsidP="00654525">
            <w:pPr>
              <w:snapToGrid w:val="0"/>
              <w:jc w:val="center"/>
            </w:pPr>
            <w:r>
              <w:t>436</w:t>
            </w:r>
          </w:p>
        </w:tc>
        <w:tc>
          <w:tcPr>
            <w:tcW w:w="1276" w:type="dxa"/>
            <w:tcBorders>
              <w:top w:val="single" w:sz="4" w:space="0" w:color="000000"/>
              <w:left w:val="single" w:sz="4" w:space="0" w:color="000000"/>
              <w:bottom w:val="single" w:sz="4" w:space="0" w:color="000000"/>
            </w:tcBorders>
            <w:shd w:val="clear" w:color="auto" w:fill="E7E6E6" w:themeFill="background2"/>
          </w:tcPr>
          <w:p w14:paraId="3446497E" w14:textId="41B77402" w:rsidR="00E56F1E" w:rsidRPr="00147470" w:rsidRDefault="007E4944" w:rsidP="00654525">
            <w:pPr>
              <w:snapToGrid w:val="0"/>
              <w:jc w:val="center"/>
            </w:pPr>
            <w:r>
              <w:t>371</w:t>
            </w:r>
          </w:p>
        </w:tc>
        <w:tc>
          <w:tcPr>
            <w:tcW w:w="992" w:type="dxa"/>
            <w:tcBorders>
              <w:top w:val="single" w:sz="4" w:space="0" w:color="000000"/>
              <w:left w:val="single" w:sz="4" w:space="0" w:color="000000"/>
              <w:bottom w:val="single" w:sz="4" w:space="0" w:color="000000"/>
            </w:tcBorders>
            <w:shd w:val="clear" w:color="auto" w:fill="E7E6E6" w:themeFill="background2"/>
          </w:tcPr>
          <w:p w14:paraId="077E43D7" w14:textId="2716E8C3" w:rsidR="00E56F1E" w:rsidRPr="00147470" w:rsidRDefault="007E4944" w:rsidP="00654525">
            <w:pPr>
              <w:snapToGrid w:val="0"/>
              <w:jc w:val="center"/>
            </w:pPr>
            <w:r>
              <w:t>458</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1FD3326" w14:textId="736332CD" w:rsidR="00E56F1E" w:rsidRPr="00147470" w:rsidRDefault="007E4944" w:rsidP="00654525">
            <w:pPr>
              <w:snapToGrid w:val="0"/>
              <w:jc w:val="center"/>
            </w:pPr>
            <w:r>
              <w:t>105</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99FFA71" w14:textId="66D14C2B" w:rsidR="00E56F1E" w:rsidRPr="00147470" w:rsidRDefault="007E4944" w:rsidP="00654525">
            <w:pPr>
              <w:snapToGrid w:val="0"/>
              <w:jc w:val="center"/>
            </w:pPr>
            <w:r>
              <w:t>101</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9579F63" w14:textId="61C4D270" w:rsidR="00E56F1E" w:rsidRPr="00147470" w:rsidRDefault="007E4944" w:rsidP="00654525">
            <w:pPr>
              <w:snapToGrid w:val="0"/>
              <w:jc w:val="center"/>
            </w:pPr>
            <w:r>
              <w:t>0,567</w:t>
            </w:r>
          </w:p>
        </w:tc>
      </w:tr>
      <w:tr w:rsidR="00E56F1E" w14:paraId="18F87BD9"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338A07C6" w14:textId="669F0D5A" w:rsidR="00E56F1E" w:rsidRPr="00147470" w:rsidRDefault="00E56F1E" w:rsidP="00807086">
            <w:r w:rsidRPr="00147470">
              <w:t xml:space="preserve">Manisa 5. Asliye Hukuk Mahkemesi </w:t>
            </w:r>
          </w:p>
        </w:tc>
        <w:tc>
          <w:tcPr>
            <w:tcW w:w="1298" w:type="dxa"/>
            <w:tcBorders>
              <w:top w:val="single" w:sz="4" w:space="0" w:color="000000"/>
              <w:left w:val="single" w:sz="4" w:space="0" w:color="000000"/>
              <w:bottom w:val="single" w:sz="4" w:space="0" w:color="000000"/>
            </w:tcBorders>
            <w:shd w:val="clear" w:color="auto" w:fill="auto"/>
          </w:tcPr>
          <w:p w14:paraId="5159017C" w14:textId="5EBCECB0" w:rsidR="00E56F1E" w:rsidRPr="00147470" w:rsidRDefault="00ED6F70" w:rsidP="00654525">
            <w:pPr>
              <w:snapToGrid w:val="0"/>
              <w:jc w:val="center"/>
            </w:pPr>
            <w:r>
              <w:t>453</w:t>
            </w:r>
          </w:p>
        </w:tc>
        <w:tc>
          <w:tcPr>
            <w:tcW w:w="1276" w:type="dxa"/>
            <w:tcBorders>
              <w:top w:val="single" w:sz="4" w:space="0" w:color="000000"/>
              <w:left w:val="single" w:sz="4" w:space="0" w:color="000000"/>
              <w:bottom w:val="single" w:sz="4" w:space="0" w:color="000000"/>
            </w:tcBorders>
            <w:shd w:val="clear" w:color="auto" w:fill="auto"/>
          </w:tcPr>
          <w:p w14:paraId="5E9AC19F" w14:textId="33C43DD5" w:rsidR="00E56F1E" w:rsidRPr="00147470" w:rsidRDefault="00ED6F70" w:rsidP="00654525">
            <w:pPr>
              <w:snapToGrid w:val="0"/>
              <w:jc w:val="center"/>
            </w:pPr>
            <w:r>
              <w:t>427</w:t>
            </w:r>
          </w:p>
        </w:tc>
        <w:tc>
          <w:tcPr>
            <w:tcW w:w="992" w:type="dxa"/>
            <w:tcBorders>
              <w:top w:val="single" w:sz="4" w:space="0" w:color="000000"/>
              <w:left w:val="single" w:sz="4" w:space="0" w:color="000000"/>
              <w:bottom w:val="single" w:sz="4" w:space="0" w:color="000000"/>
            </w:tcBorders>
            <w:shd w:val="clear" w:color="auto" w:fill="auto"/>
          </w:tcPr>
          <w:p w14:paraId="7202C6DA" w14:textId="4C6DBB2B" w:rsidR="00E56F1E" w:rsidRPr="00147470" w:rsidRDefault="00ED6F70" w:rsidP="00654525">
            <w:pPr>
              <w:snapToGrid w:val="0"/>
              <w:jc w:val="center"/>
            </w:pPr>
            <w:r>
              <w:t>458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F938E15" w14:textId="589A598A" w:rsidR="00E56F1E" w:rsidRPr="00147470" w:rsidRDefault="00ED6F70" w:rsidP="00654525">
            <w:pPr>
              <w:snapToGrid w:val="0"/>
              <w:jc w:val="center"/>
            </w:pPr>
            <w:r>
              <w:t>101</w:t>
            </w:r>
          </w:p>
        </w:tc>
        <w:tc>
          <w:tcPr>
            <w:tcW w:w="1559" w:type="dxa"/>
            <w:tcBorders>
              <w:top w:val="single" w:sz="4" w:space="0" w:color="000000"/>
              <w:left w:val="single" w:sz="4" w:space="0" w:color="000000"/>
              <w:bottom w:val="single" w:sz="4" w:space="0" w:color="000000"/>
              <w:right w:val="single" w:sz="4" w:space="0" w:color="000000"/>
            </w:tcBorders>
          </w:tcPr>
          <w:p w14:paraId="0ABEA342" w14:textId="69C38F90" w:rsidR="00E56F1E" w:rsidRPr="00147470" w:rsidRDefault="00ED6F70" w:rsidP="00654525">
            <w:pPr>
              <w:snapToGrid w:val="0"/>
              <w:jc w:val="center"/>
            </w:pPr>
            <w:r>
              <w:t>102</w:t>
            </w:r>
          </w:p>
        </w:tc>
        <w:tc>
          <w:tcPr>
            <w:tcW w:w="1418" w:type="dxa"/>
            <w:tcBorders>
              <w:top w:val="single" w:sz="4" w:space="0" w:color="000000"/>
              <w:left w:val="single" w:sz="4" w:space="0" w:color="000000"/>
              <w:bottom w:val="single" w:sz="4" w:space="0" w:color="000000"/>
              <w:right w:val="single" w:sz="4" w:space="0" w:color="000000"/>
            </w:tcBorders>
          </w:tcPr>
          <w:p w14:paraId="4E89D68B" w14:textId="1B3FE76C" w:rsidR="00E56F1E" w:rsidRPr="00147470" w:rsidRDefault="00443271" w:rsidP="00654525">
            <w:pPr>
              <w:snapToGrid w:val="0"/>
              <w:jc w:val="center"/>
            </w:pPr>
            <w:r w:rsidRPr="00147470">
              <w:t>0,52</w:t>
            </w:r>
          </w:p>
        </w:tc>
      </w:tr>
      <w:tr w:rsidR="002800B3" w14:paraId="7C9E57FC" w14:textId="77777777" w:rsidTr="009718C8">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6998A174" w14:textId="628ACEC4" w:rsidR="002800B3" w:rsidRPr="00147470" w:rsidRDefault="002800B3" w:rsidP="00807086">
            <w:r w:rsidRPr="00147470">
              <w:t xml:space="preserve">Manisa Asliye Ticaret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1F76DF58" w14:textId="47101AEF" w:rsidR="002800B3" w:rsidRPr="00147470" w:rsidRDefault="00911922" w:rsidP="00654525">
            <w:pPr>
              <w:snapToGrid w:val="0"/>
              <w:jc w:val="center"/>
            </w:pPr>
            <w:r>
              <w:t>1140</w:t>
            </w:r>
          </w:p>
        </w:tc>
        <w:tc>
          <w:tcPr>
            <w:tcW w:w="1276" w:type="dxa"/>
            <w:tcBorders>
              <w:top w:val="single" w:sz="4" w:space="0" w:color="000000"/>
              <w:left w:val="single" w:sz="4" w:space="0" w:color="000000"/>
              <w:bottom w:val="single" w:sz="4" w:space="0" w:color="000000"/>
            </w:tcBorders>
            <w:shd w:val="clear" w:color="auto" w:fill="E7E6E6" w:themeFill="background2"/>
          </w:tcPr>
          <w:p w14:paraId="2E6304A4" w14:textId="3E46C896" w:rsidR="002800B3" w:rsidRPr="00147470" w:rsidRDefault="00911922" w:rsidP="00654525">
            <w:pPr>
              <w:snapToGrid w:val="0"/>
              <w:jc w:val="center"/>
            </w:pPr>
            <w:r>
              <w:t>1014</w:t>
            </w:r>
          </w:p>
        </w:tc>
        <w:tc>
          <w:tcPr>
            <w:tcW w:w="992" w:type="dxa"/>
            <w:tcBorders>
              <w:top w:val="single" w:sz="4" w:space="0" w:color="000000"/>
              <w:left w:val="single" w:sz="4" w:space="0" w:color="000000"/>
              <w:bottom w:val="single" w:sz="4" w:space="0" w:color="000000"/>
            </w:tcBorders>
            <w:shd w:val="clear" w:color="auto" w:fill="E7E6E6" w:themeFill="background2"/>
          </w:tcPr>
          <w:p w14:paraId="27B5E0F8" w14:textId="78851BAE" w:rsidR="002800B3" w:rsidRPr="00147470" w:rsidRDefault="00911922" w:rsidP="00654525">
            <w:pPr>
              <w:snapToGrid w:val="0"/>
              <w:jc w:val="center"/>
            </w:pPr>
            <w:r>
              <w:t>918</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7845853" w14:textId="07CCE1B2" w:rsidR="002800B3" w:rsidRPr="00147470" w:rsidRDefault="00911922" w:rsidP="00654525">
            <w:pPr>
              <w:snapToGrid w:val="0"/>
              <w:jc w:val="center"/>
            </w:pPr>
            <w:r>
              <w:t>%80</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B3D0D8A" w14:textId="3504FA16" w:rsidR="002800B3" w:rsidRPr="00147470" w:rsidRDefault="00911922" w:rsidP="00654525">
            <w:pPr>
              <w:snapToGrid w:val="0"/>
              <w:jc w:val="center"/>
            </w:pPr>
            <w:r>
              <w:t>%81</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03D5979" w14:textId="35C15D2C" w:rsidR="002800B3" w:rsidRPr="00147470" w:rsidRDefault="00911922" w:rsidP="00654525">
            <w:pPr>
              <w:snapToGrid w:val="0"/>
              <w:jc w:val="center"/>
            </w:pPr>
            <w:r>
              <w:t>0,42</w:t>
            </w:r>
          </w:p>
        </w:tc>
      </w:tr>
      <w:tr w:rsidR="005D25CE" w14:paraId="09AA4CCD" w14:textId="77777777" w:rsidTr="00793A39">
        <w:trPr>
          <w:trHeight w:val="224"/>
        </w:trPr>
        <w:tc>
          <w:tcPr>
            <w:tcW w:w="2383" w:type="dxa"/>
            <w:tcBorders>
              <w:top w:val="single" w:sz="4" w:space="0" w:color="000000"/>
              <w:left w:val="single" w:sz="4" w:space="0" w:color="000000"/>
              <w:bottom w:val="single" w:sz="4" w:space="0" w:color="000000"/>
            </w:tcBorders>
            <w:shd w:val="clear" w:color="auto" w:fill="FFFFFF" w:themeFill="background1"/>
          </w:tcPr>
          <w:p w14:paraId="294F6E3E" w14:textId="2AD4535D" w:rsidR="005D25CE" w:rsidRPr="00147470" w:rsidRDefault="00E56F1E" w:rsidP="00E56F1E">
            <w:r w:rsidRPr="00147470">
              <w:t xml:space="preserve">Manisa </w:t>
            </w:r>
            <w:r w:rsidR="00597EC9">
              <w:t xml:space="preserve">1. </w:t>
            </w:r>
            <w:r w:rsidR="005D25CE" w:rsidRPr="00147470">
              <w:t>İnfaz Hâkimliği</w:t>
            </w:r>
            <w:r w:rsidRPr="00147470">
              <w:t xml:space="preserve"> </w:t>
            </w:r>
          </w:p>
        </w:tc>
        <w:tc>
          <w:tcPr>
            <w:tcW w:w="1298" w:type="dxa"/>
            <w:tcBorders>
              <w:top w:val="single" w:sz="4" w:space="0" w:color="000000"/>
              <w:left w:val="single" w:sz="4" w:space="0" w:color="000000"/>
              <w:bottom w:val="single" w:sz="4" w:space="0" w:color="000000"/>
            </w:tcBorders>
            <w:shd w:val="clear" w:color="auto" w:fill="FFFFFF" w:themeFill="background1"/>
          </w:tcPr>
          <w:p w14:paraId="6745042E" w14:textId="156B4AF8" w:rsidR="005D25CE" w:rsidRPr="00147470" w:rsidRDefault="00F813A5" w:rsidP="00654525">
            <w:pPr>
              <w:snapToGrid w:val="0"/>
              <w:jc w:val="center"/>
            </w:pPr>
            <w:r>
              <w:t>7841</w:t>
            </w:r>
          </w:p>
        </w:tc>
        <w:tc>
          <w:tcPr>
            <w:tcW w:w="1276" w:type="dxa"/>
            <w:tcBorders>
              <w:top w:val="single" w:sz="4" w:space="0" w:color="000000"/>
              <w:left w:val="single" w:sz="4" w:space="0" w:color="000000"/>
              <w:bottom w:val="single" w:sz="4" w:space="0" w:color="000000"/>
            </w:tcBorders>
            <w:shd w:val="clear" w:color="auto" w:fill="FFFFFF" w:themeFill="background1"/>
          </w:tcPr>
          <w:p w14:paraId="5DBE59BC" w14:textId="6BAC62DE" w:rsidR="005D25CE" w:rsidRPr="00147470" w:rsidRDefault="00F813A5" w:rsidP="00654525">
            <w:pPr>
              <w:snapToGrid w:val="0"/>
              <w:jc w:val="center"/>
            </w:pPr>
            <w:r>
              <w:t>53</w:t>
            </w:r>
          </w:p>
        </w:tc>
        <w:tc>
          <w:tcPr>
            <w:tcW w:w="992" w:type="dxa"/>
            <w:tcBorders>
              <w:top w:val="single" w:sz="4" w:space="0" w:color="000000"/>
              <w:left w:val="single" w:sz="4" w:space="0" w:color="000000"/>
              <w:bottom w:val="single" w:sz="4" w:space="0" w:color="000000"/>
            </w:tcBorders>
            <w:shd w:val="clear" w:color="auto" w:fill="FFFFFF" w:themeFill="background1"/>
          </w:tcPr>
          <w:p w14:paraId="6A857941" w14:textId="002E106D" w:rsidR="005D25CE" w:rsidRPr="00147470" w:rsidRDefault="00F813A5" w:rsidP="00654525">
            <w:pPr>
              <w:snapToGrid w:val="0"/>
              <w:jc w:val="center"/>
            </w:pPr>
            <w:r>
              <w:t>7798</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D89AB66" w14:textId="4CD48167" w:rsidR="005D25CE" w:rsidRPr="00147470" w:rsidRDefault="00F813A5" w:rsidP="00654525">
            <w:pPr>
              <w:snapToGrid w:val="0"/>
              <w:jc w:val="center"/>
            </w:pPr>
            <w:r>
              <w:t>99,45</w:t>
            </w:r>
          </w:p>
        </w:tc>
        <w:tc>
          <w:tcPr>
            <w:tcW w:w="15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3750F84" w14:textId="37C7B80A" w:rsidR="005D25CE" w:rsidRPr="00147470" w:rsidRDefault="00F813A5" w:rsidP="00654525">
            <w:pPr>
              <w:snapToGrid w:val="0"/>
              <w:jc w:val="center"/>
            </w:pPr>
            <w:r>
              <w:t>99,81</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2AD3A62" w14:textId="64254965" w:rsidR="005D25CE" w:rsidRPr="00147470" w:rsidRDefault="00F813A5" w:rsidP="00654525">
            <w:pPr>
              <w:snapToGrid w:val="0"/>
              <w:jc w:val="center"/>
            </w:pPr>
            <w:r>
              <w:t>0,9878</w:t>
            </w:r>
          </w:p>
          <w:p w14:paraId="45813A67" w14:textId="6ECBF3FA" w:rsidR="00AD5038" w:rsidRPr="00147470" w:rsidRDefault="00AD5038" w:rsidP="00654525">
            <w:pPr>
              <w:snapToGrid w:val="0"/>
              <w:jc w:val="center"/>
            </w:pPr>
          </w:p>
        </w:tc>
      </w:tr>
      <w:tr w:rsidR="00597EC9" w14:paraId="499F5912" w14:textId="77777777" w:rsidTr="00793A39">
        <w:trPr>
          <w:trHeight w:val="224"/>
        </w:trPr>
        <w:tc>
          <w:tcPr>
            <w:tcW w:w="2383" w:type="dxa"/>
            <w:tcBorders>
              <w:top w:val="single" w:sz="4" w:space="0" w:color="000000"/>
              <w:left w:val="single" w:sz="4" w:space="0" w:color="000000"/>
              <w:bottom w:val="single" w:sz="4" w:space="0" w:color="000000"/>
            </w:tcBorders>
            <w:shd w:val="clear" w:color="auto" w:fill="FFFFFF" w:themeFill="background1"/>
          </w:tcPr>
          <w:p w14:paraId="2B3E7690" w14:textId="13B17229" w:rsidR="00597EC9" w:rsidRPr="00147470" w:rsidRDefault="00597EC9" w:rsidP="00E56F1E">
            <w:r w:rsidRPr="00147470">
              <w:t xml:space="preserve">Manisa </w:t>
            </w:r>
            <w:r>
              <w:t xml:space="preserve">2. </w:t>
            </w:r>
            <w:r w:rsidRPr="00147470">
              <w:t>İnfaz Hâkimliği</w:t>
            </w:r>
          </w:p>
        </w:tc>
        <w:tc>
          <w:tcPr>
            <w:tcW w:w="1298" w:type="dxa"/>
            <w:tcBorders>
              <w:top w:val="single" w:sz="4" w:space="0" w:color="000000"/>
              <w:left w:val="single" w:sz="4" w:space="0" w:color="000000"/>
              <w:bottom w:val="single" w:sz="4" w:space="0" w:color="000000"/>
            </w:tcBorders>
            <w:shd w:val="clear" w:color="auto" w:fill="FFFFFF" w:themeFill="background1"/>
          </w:tcPr>
          <w:p w14:paraId="165744E3" w14:textId="38D71B83" w:rsidR="00597EC9" w:rsidRPr="00147470" w:rsidRDefault="00F813A5" w:rsidP="00654525">
            <w:pPr>
              <w:snapToGrid w:val="0"/>
              <w:jc w:val="center"/>
            </w:pPr>
            <w:r>
              <w:t>1613</w:t>
            </w:r>
          </w:p>
        </w:tc>
        <w:tc>
          <w:tcPr>
            <w:tcW w:w="1276" w:type="dxa"/>
            <w:tcBorders>
              <w:top w:val="single" w:sz="4" w:space="0" w:color="000000"/>
              <w:left w:val="single" w:sz="4" w:space="0" w:color="000000"/>
              <w:bottom w:val="single" w:sz="4" w:space="0" w:color="000000"/>
            </w:tcBorders>
            <w:shd w:val="clear" w:color="auto" w:fill="FFFFFF" w:themeFill="background1"/>
          </w:tcPr>
          <w:p w14:paraId="2CFA7263" w14:textId="696D77AF" w:rsidR="00597EC9" w:rsidRPr="00147470" w:rsidRDefault="00F813A5" w:rsidP="00654525">
            <w:pPr>
              <w:snapToGrid w:val="0"/>
              <w:jc w:val="center"/>
            </w:pPr>
            <w:r>
              <w:t>-</w:t>
            </w:r>
          </w:p>
        </w:tc>
        <w:tc>
          <w:tcPr>
            <w:tcW w:w="992" w:type="dxa"/>
            <w:tcBorders>
              <w:top w:val="single" w:sz="4" w:space="0" w:color="000000"/>
              <w:left w:val="single" w:sz="4" w:space="0" w:color="000000"/>
              <w:bottom w:val="single" w:sz="4" w:space="0" w:color="000000"/>
            </w:tcBorders>
            <w:shd w:val="clear" w:color="auto" w:fill="FFFFFF" w:themeFill="background1"/>
          </w:tcPr>
          <w:p w14:paraId="1F03031A" w14:textId="51E67C5D" w:rsidR="00597EC9" w:rsidRPr="00147470" w:rsidRDefault="00F813A5" w:rsidP="00654525">
            <w:pPr>
              <w:snapToGrid w:val="0"/>
              <w:jc w:val="center"/>
            </w:pPr>
            <w:r>
              <w:t>1541</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19ACCB1" w14:textId="6B7C5743" w:rsidR="00597EC9" w:rsidRPr="00147470" w:rsidRDefault="00F813A5" w:rsidP="00654525">
            <w:pPr>
              <w:snapToGrid w:val="0"/>
              <w:jc w:val="center"/>
            </w:pPr>
            <w:r>
              <w:t>95,54</w:t>
            </w:r>
          </w:p>
        </w:tc>
        <w:tc>
          <w:tcPr>
            <w:tcW w:w="15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AAB90BF" w14:textId="0A0153E4" w:rsidR="00597EC9" w:rsidRPr="00147470" w:rsidRDefault="00F813A5" w:rsidP="00654525">
            <w:pPr>
              <w:snapToGrid w:val="0"/>
              <w:jc w:val="center"/>
            </w:pPr>
            <w:r>
              <w:t>-</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2DCBF2F" w14:textId="59DB41C3" w:rsidR="00597EC9" w:rsidRPr="00147470" w:rsidRDefault="00F813A5" w:rsidP="00654525">
            <w:pPr>
              <w:snapToGrid w:val="0"/>
              <w:jc w:val="center"/>
            </w:pPr>
            <w:r>
              <w:t>0,9554</w:t>
            </w:r>
          </w:p>
        </w:tc>
      </w:tr>
      <w:tr w:rsidR="005D25CE" w14:paraId="44D463C1" w14:textId="77777777" w:rsidTr="00793A39">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6550FD9B" w14:textId="7B236B11" w:rsidR="005D25CE" w:rsidRPr="00147470" w:rsidRDefault="002800B3" w:rsidP="00807086">
            <w:r w:rsidRPr="00147470">
              <w:t>Manisa 1.</w:t>
            </w:r>
            <w:r w:rsidR="005D25CE" w:rsidRPr="00147470">
              <w:t xml:space="preserve"> Sulh Hukuk Mahkemesi</w:t>
            </w:r>
          </w:p>
        </w:tc>
        <w:tc>
          <w:tcPr>
            <w:tcW w:w="1298" w:type="dxa"/>
            <w:tcBorders>
              <w:top w:val="single" w:sz="4" w:space="0" w:color="000000"/>
              <w:left w:val="single" w:sz="4" w:space="0" w:color="000000"/>
              <w:bottom w:val="single" w:sz="4" w:space="0" w:color="000000"/>
            </w:tcBorders>
            <w:shd w:val="clear" w:color="auto" w:fill="E7E6E6" w:themeFill="background2"/>
          </w:tcPr>
          <w:p w14:paraId="6F1E18CB" w14:textId="1251C3B7" w:rsidR="005D25CE" w:rsidRPr="00147470" w:rsidRDefault="001A7631" w:rsidP="00654525">
            <w:pPr>
              <w:snapToGrid w:val="0"/>
              <w:jc w:val="center"/>
            </w:pPr>
            <w:r>
              <w:t>2522</w:t>
            </w:r>
          </w:p>
        </w:tc>
        <w:tc>
          <w:tcPr>
            <w:tcW w:w="1276" w:type="dxa"/>
            <w:tcBorders>
              <w:top w:val="single" w:sz="4" w:space="0" w:color="000000"/>
              <w:left w:val="single" w:sz="4" w:space="0" w:color="000000"/>
              <w:bottom w:val="single" w:sz="4" w:space="0" w:color="000000"/>
            </w:tcBorders>
            <w:shd w:val="clear" w:color="auto" w:fill="E7E6E6" w:themeFill="background2"/>
          </w:tcPr>
          <w:p w14:paraId="70AA1CC1" w14:textId="663DF33E" w:rsidR="005D25CE" w:rsidRPr="00147470" w:rsidRDefault="001A7631" w:rsidP="00654525">
            <w:pPr>
              <w:snapToGrid w:val="0"/>
              <w:jc w:val="center"/>
            </w:pPr>
            <w:r>
              <w:t>686</w:t>
            </w:r>
          </w:p>
        </w:tc>
        <w:tc>
          <w:tcPr>
            <w:tcW w:w="992" w:type="dxa"/>
            <w:tcBorders>
              <w:top w:val="single" w:sz="4" w:space="0" w:color="000000"/>
              <w:left w:val="single" w:sz="4" w:space="0" w:color="000000"/>
              <w:bottom w:val="single" w:sz="4" w:space="0" w:color="000000"/>
            </w:tcBorders>
            <w:shd w:val="clear" w:color="auto" w:fill="E7E6E6" w:themeFill="background2"/>
          </w:tcPr>
          <w:p w14:paraId="491DFF70" w14:textId="4F472233" w:rsidR="005D25CE" w:rsidRPr="00147470" w:rsidRDefault="001A7631" w:rsidP="00654525">
            <w:pPr>
              <w:snapToGrid w:val="0"/>
              <w:jc w:val="center"/>
            </w:pPr>
            <w:r>
              <w:t>2557</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EDD581C" w14:textId="6022EFC9" w:rsidR="005D25CE" w:rsidRPr="00147470" w:rsidRDefault="001A7631" w:rsidP="00654525">
            <w:pPr>
              <w:snapToGrid w:val="0"/>
              <w:jc w:val="center"/>
            </w:pPr>
            <w:r>
              <w:t>101</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58DB764" w14:textId="48318962" w:rsidR="005D25CE" w:rsidRPr="00147470" w:rsidRDefault="001A7631" w:rsidP="00654525">
            <w:pPr>
              <w:snapToGrid w:val="0"/>
              <w:jc w:val="center"/>
            </w:pPr>
            <w:r>
              <w:t>92</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C89FDA5" w14:textId="6420C693" w:rsidR="005D25CE" w:rsidRPr="00147470" w:rsidRDefault="001A7631" w:rsidP="00654525">
            <w:pPr>
              <w:snapToGrid w:val="0"/>
              <w:jc w:val="center"/>
            </w:pPr>
            <w:r>
              <w:t>0,89</w:t>
            </w:r>
          </w:p>
        </w:tc>
      </w:tr>
      <w:tr w:rsidR="00E56F1E" w14:paraId="64BD0C6B"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4C28F62F" w14:textId="446F0B6D" w:rsidR="00E56F1E" w:rsidRPr="00147470" w:rsidRDefault="002800B3" w:rsidP="00807086">
            <w:r w:rsidRPr="00147470">
              <w:t xml:space="preserve">Manisa 2. Sulh Hukuk Mahkemesi </w:t>
            </w:r>
          </w:p>
        </w:tc>
        <w:tc>
          <w:tcPr>
            <w:tcW w:w="1298" w:type="dxa"/>
            <w:tcBorders>
              <w:top w:val="single" w:sz="4" w:space="0" w:color="000000"/>
              <w:left w:val="single" w:sz="4" w:space="0" w:color="000000"/>
              <w:bottom w:val="single" w:sz="4" w:space="0" w:color="000000"/>
            </w:tcBorders>
            <w:shd w:val="clear" w:color="auto" w:fill="auto"/>
          </w:tcPr>
          <w:p w14:paraId="5A79484F" w14:textId="00475A7A" w:rsidR="00E56F1E" w:rsidRPr="00147470" w:rsidRDefault="005069D1" w:rsidP="00654525">
            <w:pPr>
              <w:snapToGrid w:val="0"/>
              <w:jc w:val="center"/>
            </w:pPr>
            <w:r>
              <w:t>2514</w:t>
            </w:r>
          </w:p>
        </w:tc>
        <w:tc>
          <w:tcPr>
            <w:tcW w:w="1276" w:type="dxa"/>
            <w:tcBorders>
              <w:top w:val="single" w:sz="4" w:space="0" w:color="000000"/>
              <w:left w:val="single" w:sz="4" w:space="0" w:color="000000"/>
              <w:bottom w:val="single" w:sz="4" w:space="0" w:color="000000"/>
            </w:tcBorders>
            <w:shd w:val="clear" w:color="auto" w:fill="auto"/>
          </w:tcPr>
          <w:p w14:paraId="79D7D35D" w14:textId="601171BA" w:rsidR="00E56F1E" w:rsidRPr="00147470" w:rsidRDefault="005069D1" w:rsidP="00654525">
            <w:pPr>
              <w:snapToGrid w:val="0"/>
              <w:jc w:val="center"/>
            </w:pPr>
            <w:r>
              <w:t>641</w:t>
            </w:r>
          </w:p>
        </w:tc>
        <w:tc>
          <w:tcPr>
            <w:tcW w:w="992" w:type="dxa"/>
            <w:tcBorders>
              <w:top w:val="single" w:sz="4" w:space="0" w:color="000000"/>
              <w:left w:val="single" w:sz="4" w:space="0" w:color="000000"/>
              <w:bottom w:val="single" w:sz="4" w:space="0" w:color="000000"/>
            </w:tcBorders>
            <w:shd w:val="clear" w:color="auto" w:fill="auto"/>
          </w:tcPr>
          <w:p w14:paraId="67D4A0BA" w14:textId="122FD0F6" w:rsidR="00E56F1E" w:rsidRPr="00147470" w:rsidRDefault="005069D1" w:rsidP="00654525">
            <w:pPr>
              <w:snapToGrid w:val="0"/>
              <w:jc w:val="center"/>
            </w:pPr>
            <w:r>
              <w:t>2696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326E8D8" w14:textId="470F8EA5" w:rsidR="00E56F1E" w:rsidRPr="00147470" w:rsidRDefault="005069D1" w:rsidP="00654525">
            <w:pPr>
              <w:snapToGrid w:val="0"/>
              <w:jc w:val="center"/>
            </w:pPr>
            <w:r>
              <w:t>107,24</w:t>
            </w:r>
          </w:p>
        </w:tc>
        <w:tc>
          <w:tcPr>
            <w:tcW w:w="1559" w:type="dxa"/>
            <w:tcBorders>
              <w:top w:val="single" w:sz="4" w:space="0" w:color="000000"/>
              <w:left w:val="single" w:sz="4" w:space="0" w:color="000000"/>
              <w:bottom w:val="single" w:sz="4" w:space="0" w:color="000000"/>
              <w:right w:val="single" w:sz="4" w:space="0" w:color="000000"/>
            </w:tcBorders>
          </w:tcPr>
          <w:p w14:paraId="66BF882C" w14:textId="23A6F668" w:rsidR="00E56F1E" w:rsidRPr="00147470" w:rsidRDefault="005069D1" w:rsidP="00654525">
            <w:pPr>
              <w:snapToGrid w:val="0"/>
              <w:jc w:val="center"/>
            </w:pPr>
            <w:r>
              <w:t>92,39</w:t>
            </w:r>
          </w:p>
        </w:tc>
        <w:tc>
          <w:tcPr>
            <w:tcW w:w="1418" w:type="dxa"/>
            <w:tcBorders>
              <w:top w:val="single" w:sz="4" w:space="0" w:color="000000"/>
              <w:left w:val="single" w:sz="4" w:space="0" w:color="000000"/>
              <w:bottom w:val="single" w:sz="4" w:space="0" w:color="000000"/>
              <w:right w:val="single" w:sz="4" w:space="0" w:color="000000"/>
            </w:tcBorders>
          </w:tcPr>
          <w:p w14:paraId="5CD7FACA" w14:textId="3F9642E4" w:rsidR="00E56F1E" w:rsidRPr="00147470" w:rsidRDefault="005069D1" w:rsidP="00654525">
            <w:pPr>
              <w:snapToGrid w:val="0"/>
              <w:jc w:val="center"/>
            </w:pPr>
            <w:r>
              <w:t>0,85</w:t>
            </w:r>
          </w:p>
        </w:tc>
      </w:tr>
      <w:tr w:rsidR="009F754D" w14:paraId="1CE7910C"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4E4464E8" w14:textId="3052AFBE" w:rsidR="009F754D" w:rsidRPr="00147470" w:rsidRDefault="009F754D" w:rsidP="00807086">
            <w:r>
              <w:t>Manisa 3</w:t>
            </w:r>
            <w:r w:rsidRPr="00147470">
              <w:t>. Sulh Hukuk Mahkemesi</w:t>
            </w:r>
          </w:p>
        </w:tc>
        <w:tc>
          <w:tcPr>
            <w:tcW w:w="1298" w:type="dxa"/>
            <w:tcBorders>
              <w:top w:val="single" w:sz="4" w:space="0" w:color="000000"/>
              <w:left w:val="single" w:sz="4" w:space="0" w:color="000000"/>
              <w:bottom w:val="single" w:sz="4" w:space="0" w:color="000000"/>
            </w:tcBorders>
            <w:shd w:val="clear" w:color="auto" w:fill="auto"/>
          </w:tcPr>
          <w:p w14:paraId="30DFF6D8" w14:textId="35474D08" w:rsidR="009F754D" w:rsidRPr="00147470" w:rsidRDefault="009F754D" w:rsidP="00654525">
            <w:pPr>
              <w:snapToGrid w:val="0"/>
              <w:jc w:val="center"/>
            </w:pPr>
            <w:r>
              <w:t>716</w:t>
            </w:r>
          </w:p>
        </w:tc>
        <w:tc>
          <w:tcPr>
            <w:tcW w:w="1276" w:type="dxa"/>
            <w:tcBorders>
              <w:top w:val="single" w:sz="4" w:space="0" w:color="000000"/>
              <w:left w:val="single" w:sz="4" w:space="0" w:color="000000"/>
              <w:bottom w:val="single" w:sz="4" w:space="0" w:color="000000"/>
            </w:tcBorders>
            <w:shd w:val="clear" w:color="auto" w:fill="auto"/>
          </w:tcPr>
          <w:p w14:paraId="1B0D78CA" w14:textId="30E0A483" w:rsidR="009F754D" w:rsidRPr="00147470" w:rsidRDefault="009F754D" w:rsidP="00654525">
            <w:pPr>
              <w:snapToGrid w:val="0"/>
              <w:jc w:val="center"/>
            </w:pPr>
            <w:r>
              <w:t>-</w:t>
            </w:r>
          </w:p>
        </w:tc>
        <w:tc>
          <w:tcPr>
            <w:tcW w:w="992" w:type="dxa"/>
            <w:tcBorders>
              <w:top w:val="single" w:sz="4" w:space="0" w:color="000000"/>
              <w:left w:val="single" w:sz="4" w:space="0" w:color="000000"/>
              <w:bottom w:val="single" w:sz="4" w:space="0" w:color="000000"/>
            </w:tcBorders>
            <w:shd w:val="clear" w:color="auto" w:fill="auto"/>
          </w:tcPr>
          <w:p w14:paraId="6EDF9953" w14:textId="0406466F" w:rsidR="009F754D" w:rsidRPr="00147470" w:rsidRDefault="009F754D" w:rsidP="00654525">
            <w:pPr>
              <w:snapToGrid w:val="0"/>
              <w:jc w:val="center"/>
            </w:pPr>
            <w:r>
              <w:t>341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1309EAFC" w14:textId="30CD37B4" w:rsidR="009F754D" w:rsidRPr="00147470" w:rsidRDefault="009F754D" w:rsidP="00654525">
            <w:pPr>
              <w:snapToGrid w:val="0"/>
              <w:jc w:val="center"/>
            </w:pPr>
            <w:r>
              <w:t>47</w:t>
            </w:r>
          </w:p>
        </w:tc>
        <w:tc>
          <w:tcPr>
            <w:tcW w:w="1559" w:type="dxa"/>
            <w:tcBorders>
              <w:top w:val="single" w:sz="4" w:space="0" w:color="000000"/>
              <w:left w:val="single" w:sz="4" w:space="0" w:color="000000"/>
              <w:bottom w:val="single" w:sz="4" w:space="0" w:color="000000"/>
              <w:right w:val="single" w:sz="4" w:space="0" w:color="000000"/>
            </w:tcBorders>
          </w:tcPr>
          <w:p w14:paraId="7E887353" w14:textId="2DF83855" w:rsidR="009F754D" w:rsidRPr="00147470" w:rsidRDefault="009F754D" w:rsidP="00654525">
            <w:pPr>
              <w:snapToGrid w:val="0"/>
              <w:jc w:val="center"/>
            </w:pPr>
            <w:r>
              <w:t>-</w:t>
            </w:r>
          </w:p>
        </w:tc>
        <w:tc>
          <w:tcPr>
            <w:tcW w:w="1418" w:type="dxa"/>
            <w:tcBorders>
              <w:top w:val="single" w:sz="4" w:space="0" w:color="000000"/>
              <w:left w:val="single" w:sz="4" w:space="0" w:color="000000"/>
              <w:bottom w:val="single" w:sz="4" w:space="0" w:color="000000"/>
              <w:right w:val="single" w:sz="4" w:space="0" w:color="000000"/>
            </w:tcBorders>
          </w:tcPr>
          <w:p w14:paraId="53BD36AE" w14:textId="66A4E7C0" w:rsidR="009F754D" w:rsidRPr="00147470" w:rsidRDefault="009F754D" w:rsidP="00654525">
            <w:pPr>
              <w:snapToGrid w:val="0"/>
              <w:jc w:val="center"/>
            </w:pPr>
            <w:r>
              <w:t>0,47</w:t>
            </w:r>
          </w:p>
        </w:tc>
      </w:tr>
      <w:tr w:rsidR="005D25CE" w14:paraId="0F6C8580" w14:textId="77777777" w:rsidTr="00793A39">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2303C186" w14:textId="2111D502" w:rsidR="005D25CE" w:rsidRPr="00147470" w:rsidRDefault="002800B3" w:rsidP="002800B3">
            <w:r w:rsidRPr="00147470">
              <w:t xml:space="preserve">Manisa </w:t>
            </w:r>
            <w:r w:rsidR="005D25CE" w:rsidRPr="00147470">
              <w:t>Kadastro Mahkemesi</w:t>
            </w:r>
          </w:p>
        </w:tc>
        <w:tc>
          <w:tcPr>
            <w:tcW w:w="1298" w:type="dxa"/>
            <w:tcBorders>
              <w:top w:val="single" w:sz="4" w:space="0" w:color="000000"/>
              <w:left w:val="single" w:sz="4" w:space="0" w:color="000000"/>
              <w:bottom w:val="single" w:sz="4" w:space="0" w:color="000000"/>
            </w:tcBorders>
            <w:shd w:val="clear" w:color="auto" w:fill="E7E6E6" w:themeFill="background2"/>
          </w:tcPr>
          <w:p w14:paraId="6224066C" w14:textId="6B8BFBD8" w:rsidR="005D25CE" w:rsidRPr="00147470" w:rsidRDefault="00AB798A" w:rsidP="00654525">
            <w:pPr>
              <w:snapToGrid w:val="0"/>
              <w:jc w:val="center"/>
            </w:pPr>
            <w:r>
              <w:t>53</w:t>
            </w:r>
          </w:p>
        </w:tc>
        <w:tc>
          <w:tcPr>
            <w:tcW w:w="1276" w:type="dxa"/>
            <w:tcBorders>
              <w:top w:val="single" w:sz="4" w:space="0" w:color="000000"/>
              <w:left w:val="single" w:sz="4" w:space="0" w:color="000000"/>
              <w:bottom w:val="single" w:sz="4" w:space="0" w:color="000000"/>
            </w:tcBorders>
            <w:shd w:val="clear" w:color="auto" w:fill="E7E6E6" w:themeFill="background2"/>
          </w:tcPr>
          <w:p w14:paraId="1B1747C9" w14:textId="3B9E4E6A" w:rsidR="005D25CE" w:rsidRPr="00147470" w:rsidRDefault="00AB798A" w:rsidP="00654525">
            <w:pPr>
              <w:snapToGrid w:val="0"/>
              <w:jc w:val="center"/>
            </w:pPr>
            <w:r>
              <w:t>97</w:t>
            </w:r>
          </w:p>
        </w:tc>
        <w:tc>
          <w:tcPr>
            <w:tcW w:w="992" w:type="dxa"/>
            <w:tcBorders>
              <w:top w:val="single" w:sz="4" w:space="0" w:color="000000"/>
              <w:left w:val="single" w:sz="4" w:space="0" w:color="000000"/>
              <w:bottom w:val="single" w:sz="4" w:space="0" w:color="000000"/>
            </w:tcBorders>
            <w:shd w:val="clear" w:color="auto" w:fill="E7E6E6" w:themeFill="background2"/>
          </w:tcPr>
          <w:p w14:paraId="6729A8BC" w14:textId="3EC27EFF" w:rsidR="005D25CE" w:rsidRPr="00147470" w:rsidRDefault="00AB798A" w:rsidP="00654525">
            <w:pPr>
              <w:snapToGrid w:val="0"/>
              <w:jc w:val="center"/>
            </w:pPr>
            <w:r>
              <w:t>86</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43B0F69" w14:textId="4233EE9A" w:rsidR="005D25CE" w:rsidRPr="00147470" w:rsidRDefault="00AB798A" w:rsidP="00654525">
            <w:pPr>
              <w:snapToGrid w:val="0"/>
              <w:jc w:val="center"/>
            </w:pPr>
            <w:r>
              <w:t>162</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6040D78" w14:textId="68C80C62" w:rsidR="005D25CE" w:rsidRPr="00147470" w:rsidRDefault="006B0F52" w:rsidP="00654525">
            <w:pPr>
              <w:snapToGrid w:val="0"/>
              <w:jc w:val="center"/>
            </w:pPr>
            <w:r w:rsidRPr="00147470">
              <w:t>-</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8CB0431" w14:textId="6934C6AF" w:rsidR="005D25CE" w:rsidRPr="00147470" w:rsidRDefault="00AB798A" w:rsidP="00654525">
            <w:pPr>
              <w:snapToGrid w:val="0"/>
              <w:jc w:val="center"/>
            </w:pPr>
            <w:r>
              <w:t>0,28</w:t>
            </w:r>
          </w:p>
        </w:tc>
      </w:tr>
      <w:tr w:rsidR="005D25CE" w14:paraId="71B297D8"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514A2DBB" w14:textId="24DF12ED" w:rsidR="005D25CE" w:rsidRPr="00147470" w:rsidRDefault="002800B3" w:rsidP="00807086">
            <w:r w:rsidRPr="00147470">
              <w:t>Manisa 1.</w:t>
            </w:r>
            <w:r w:rsidR="005D25CE" w:rsidRPr="00147470">
              <w:t xml:space="preserve"> Aile Mahkemesi</w:t>
            </w:r>
          </w:p>
        </w:tc>
        <w:tc>
          <w:tcPr>
            <w:tcW w:w="1298" w:type="dxa"/>
            <w:tcBorders>
              <w:top w:val="single" w:sz="4" w:space="0" w:color="000000"/>
              <w:left w:val="single" w:sz="4" w:space="0" w:color="000000"/>
              <w:bottom w:val="single" w:sz="4" w:space="0" w:color="000000"/>
            </w:tcBorders>
            <w:shd w:val="clear" w:color="auto" w:fill="auto"/>
          </w:tcPr>
          <w:p w14:paraId="25C93B8C" w14:textId="1880F890" w:rsidR="005D25CE" w:rsidRPr="00147470" w:rsidRDefault="00CF3385" w:rsidP="00654525">
            <w:pPr>
              <w:snapToGrid w:val="0"/>
              <w:jc w:val="center"/>
            </w:pPr>
            <w:r>
              <w:t>957</w:t>
            </w:r>
          </w:p>
        </w:tc>
        <w:tc>
          <w:tcPr>
            <w:tcW w:w="1276" w:type="dxa"/>
            <w:tcBorders>
              <w:top w:val="single" w:sz="4" w:space="0" w:color="000000"/>
              <w:left w:val="single" w:sz="4" w:space="0" w:color="000000"/>
              <w:bottom w:val="single" w:sz="4" w:space="0" w:color="000000"/>
            </w:tcBorders>
            <w:shd w:val="clear" w:color="auto" w:fill="auto"/>
          </w:tcPr>
          <w:p w14:paraId="33FE30D1" w14:textId="5B0A0F69" w:rsidR="005D25CE" w:rsidRPr="00147470" w:rsidRDefault="00CF3385" w:rsidP="00654525">
            <w:pPr>
              <w:snapToGrid w:val="0"/>
              <w:jc w:val="center"/>
            </w:pPr>
            <w:r>
              <w:t>314</w:t>
            </w:r>
          </w:p>
        </w:tc>
        <w:tc>
          <w:tcPr>
            <w:tcW w:w="992" w:type="dxa"/>
            <w:tcBorders>
              <w:top w:val="single" w:sz="4" w:space="0" w:color="000000"/>
              <w:left w:val="single" w:sz="4" w:space="0" w:color="000000"/>
              <w:bottom w:val="single" w:sz="4" w:space="0" w:color="000000"/>
            </w:tcBorders>
            <w:shd w:val="clear" w:color="auto" w:fill="auto"/>
          </w:tcPr>
          <w:p w14:paraId="39A39C4A" w14:textId="7E6A662F" w:rsidR="005D25CE" w:rsidRPr="00147470" w:rsidRDefault="00CF3385" w:rsidP="00654525">
            <w:pPr>
              <w:snapToGrid w:val="0"/>
              <w:jc w:val="center"/>
            </w:pPr>
            <w:r>
              <w:t>964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54AF9EF8" w14:textId="5362F75C" w:rsidR="005D25CE" w:rsidRPr="00147470" w:rsidRDefault="00CF3385" w:rsidP="00654525">
            <w:pPr>
              <w:snapToGrid w:val="0"/>
              <w:jc w:val="center"/>
            </w:pPr>
            <w:r>
              <w:t>100</w:t>
            </w:r>
          </w:p>
        </w:tc>
        <w:tc>
          <w:tcPr>
            <w:tcW w:w="1559" w:type="dxa"/>
            <w:tcBorders>
              <w:top w:val="single" w:sz="4" w:space="0" w:color="000000"/>
              <w:left w:val="single" w:sz="4" w:space="0" w:color="000000"/>
              <w:bottom w:val="single" w:sz="4" w:space="0" w:color="000000"/>
              <w:right w:val="single" w:sz="4" w:space="0" w:color="000000"/>
            </w:tcBorders>
          </w:tcPr>
          <w:p w14:paraId="7BCE3987" w14:textId="2E2802CA" w:rsidR="005D25CE" w:rsidRPr="00147470" w:rsidRDefault="00CF3385" w:rsidP="00654525">
            <w:pPr>
              <w:snapToGrid w:val="0"/>
              <w:jc w:val="center"/>
            </w:pPr>
            <w:r>
              <w:t>105</w:t>
            </w:r>
          </w:p>
        </w:tc>
        <w:tc>
          <w:tcPr>
            <w:tcW w:w="1418" w:type="dxa"/>
            <w:tcBorders>
              <w:top w:val="single" w:sz="4" w:space="0" w:color="000000"/>
              <w:left w:val="single" w:sz="4" w:space="0" w:color="000000"/>
              <w:bottom w:val="single" w:sz="4" w:space="0" w:color="000000"/>
              <w:right w:val="single" w:sz="4" w:space="0" w:color="000000"/>
            </w:tcBorders>
          </w:tcPr>
          <w:p w14:paraId="707272FF" w14:textId="52F6D1D3" w:rsidR="005D25CE" w:rsidRPr="00147470" w:rsidRDefault="00CF3385" w:rsidP="00654525">
            <w:pPr>
              <w:snapToGrid w:val="0"/>
              <w:jc w:val="center"/>
            </w:pPr>
            <w:r>
              <w:t>0,76</w:t>
            </w:r>
          </w:p>
        </w:tc>
      </w:tr>
      <w:tr w:rsidR="002800B3" w14:paraId="2BB92B79" w14:textId="77777777" w:rsidTr="00793A39">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0DEF2F26" w14:textId="3D4E63BA" w:rsidR="002800B3" w:rsidRPr="00147470" w:rsidRDefault="002800B3" w:rsidP="00807086">
            <w:r w:rsidRPr="00147470">
              <w:t xml:space="preserve">Manisa 2. Aile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2BF07A61" w14:textId="714F18AE" w:rsidR="002800B3" w:rsidRPr="00147470" w:rsidRDefault="004E7B6C" w:rsidP="00654525">
            <w:pPr>
              <w:snapToGrid w:val="0"/>
              <w:jc w:val="center"/>
            </w:pPr>
            <w:r>
              <w:t>1147</w:t>
            </w:r>
          </w:p>
        </w:tc>
        <w:tc>
          <w:tcPr>
            <w:tcW w:w="1276" w:type="dxa"/>
            <w:tcBorders>
              <w:top w:val="single" w:sz="4" w:space="0" w:color="000000"/>
              <w:left w:val="single" w:sz="4" w:space="0" w:color="000000"/>
              <w:bottom w:val="single" w:sz="4" w:space="0" w:color="000000"/>
            </w:tcBorders>
            <w:shd w:val="clear" w:color="auto" w:fill="E7E6E6" w:themeFill="background2"/>
          </w:tcPr>
          <w:p w14:paraId="4393B035" w14:textId="44DEFDB8" w:rsidR="002800B3" w:rsidRPr="00147470" w:rsidRDefault="004E7B6C" w:rsidP="00654525">
            <w:pPr>
              <w:snapToGrid w:val="0"/>
              <w:jc w:val="center"/>
            </w:pPr>
            <w:r>
              <w:t>394</w:t>
            </w:r>
          </w:p>
        </w:tc>
        <w:tc>
          <w:tcPr>
            <w:tcW w:w="992" w:type="dxa"/>
            <w:tcBorders>
              <w:top w:val="single" w:sz="4" w:space="0" w:color="000000"/>
              <w:left w:val="single" w:sz="4" w:space="0" w:color="000000"/>
              <w:bottom w:val="single" w:sz="4" w:space="0" w:color="000000"/>
            </w:tcBorders>
            <w:shd w:val="clear" w:color="auto" w:fill="E7E6E6" w:themeFill="background2"/>
          </w:tcPr>
          <w:p w14:paraId="13DBBA59" w14:textId="1DC2F1E3" w:rsidR="002800B3" w:rsidRPr="00147470" w:rsidRDefault="004E7B6C" w:rsidP="00654525">
            <w:pPr>
              <w:snapToGrid w:val="0"/>
              <w:jc w:val="center"/>
            </w:pPr>
            <w:r>
              <w:t>1135</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F889AAE" w14:textId="2EF46BFE" w:rsidR="002800B3" w:rsidRPr="00147470" w:rsidRDefault="004E7B6C" w:rsidP="00654525">
            <w:pPr>
              <w:snapToGrid w:val="0"/>
              <w:jc w:val="center"/>
            </w:pPr>
            <w:r>
              <w:t>98,9</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6A307CF" w14:textId="19819FCA" w:rsidR="002800B3" w:rsidRPr="00147470" w:rsidRDefault="004E7B6C" w:rsidP="00654525">
            <w:pPr>
              <w:snapToGrid w:val="0"/>
              <w:jc w:val="center"/>
            </w:pPr>
            <w:r>
              <w:t>94</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76F811E" w14:textId="50A22F05" w:rsidR="002800B3" w:rsidRPr="00147470" w:rsidRDefault="004E7B6C" w:rsidP="00654525">
            <w:pPr>
              <w:snapToGrid w:val="0"/>
              <w:jc w:val="center"/>
            </w:pPr>
            <w:r>
              <w:t>0,73</w:t>
            </w:r>
          </w:p>
        </w:tc>
      </w:tr>
      <w:tr w:rsidR="002800B3" w14:paraId="4C1F585B"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6BACD9BA" w14:textId="7ED607E6" w:rsidR="002800B3" w:rsidRPr="00147470" w:rsidRDefault="002800B3" w:rsidP="00807086">
            <w:r w:rsidRPr="00147470">
              <w:t xml:space="preserve">Manisa 3. Aile Mahkemesi </w:t>
            </w:r>
          </w:p>
        </w:tc>
        <w:tc>
          <w:tcPr>
            <w:tcW w:w="1298" w:type="dxa"/>
            <w:tcBorders>
              <w:top w:val="single" w:sz="4" w:space="0" w:color="000000"/>
              <w:left w:val="single" w:sz="4" w:space="0" w:color="000000"/>
              <w:bottom w:val="single" w:sz="4" w:space="0" w:color="000000"/>
            </w:tcBorders>
            <w:shd w:val="clear" w:color="auto" w:fill="auto"/>
          </w:tcPr>
          <w:p w14:paraId="6129B79E" w14:textId="31E5500D" w:rsidR="002800B3" w:rsidRPr="00147470" w:rsidRDefault="00A47993" w:rsidP="00654525">
            <w:pPr>
              <w:snapToGrid w:val="0"/>
              <w:jc w:val="center"/>
            </w:pPr>
            <w:r>
              <w:t>1196</w:t>
            </w:r>
          </w:p>
        </w:tc>
        <w:tc>
          <w:tcPr>
            <w:tcW w:w="1276" w:type="dxa"/>
            <w:tcBorders>
              <w:top w:val="single" w:sz="4" w:space="0" w:color="000000"/>
              <w:left w:val="single" w:sz="4" w:space="0" w:color="000000"/>
              <w:bottom w:val="single" w:sz="4" w:space="0" w:color="000000"/>
            </w:tcBorders>
            <w:shd w:val="clear" w:color="auto" w:fill="auto"/>
          </w:tcPr>
          <w:p w14:paraId="18761CC4" w14:textId="3256F6B0" w:rsidR="002800B3" w:rsidRPr="00147470" w:rsidRDefault="00A47993" w:rsidP="00654525">
            <w:pPr>
              <w:snapToGrid w:val="0"/>
              <w:jc w:val="center"/>
            </w:pPr>
            <w:r>
              <w:t>461</w:t>
            </w:r>
          </w:p>
        </w:tc>
        <w:tc>
          <w:tcPr>
            <w:tcW w:w="992" w:type="dxa"/>
            <w:tcBorders>
              <w:top w:val="single" w:sz="4" w:space="0" w:color="000000"/>
              <w:left w:val="single" w:sz="4" w:space="0" w:color="000000"/>
              <w:bottom w:val="single" w:sz="4" w:space="0" w:color="000000"/>
            </w:tcBorders>
            <w:shd w:val="clear" w:color="auto" w:fill="auto"/>
          </w:tcPr>
          <w:p w14:paraId="063A420E" w14:textId="0EF06D29" w:rsidR="002800B3" w:rsidRPr="00147470" w:rsidRDefault="00A47993" w:rsidP="00654525">
            <w:pPr>
              <w:snapToGrid w:val="0"/>
              <w:jc w:val="center"/>
            </w:pPr>
            <w:r>
              <w:t>1224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0404C511" w14:textId="4D42F1AD" w:rsidR="002800B3" w:rsidRPr="00147470" w:rsidRDefault="00A47993" w:rsidP="00654525">
            <w:pPr>
              <w:snapToGrid w:val="0"/>
              <w:jc w:val="center"/>
            </w:pPr>
            <w:r>
              <w:t>102,34</w:t>
            </w:r>
          </w:p>
        </w:tc>
        <w:tc>
          <w:tcPr>
            <w:tcW w:w="1559" w:type="dxa"/>
            <w:tcBorders>
              <w:top w:val="single" w:sz="4" w:space="0" w:color="000000"/>
              <w:left w:val="single" w:sz="4" w:space="0" w:color="000000"/>
              <w:bottom w:val="single" w:sz="4" w:space="0" w:color="000000"/>
              <w:right w:val="single" w:sz="4" w:space="0" w:color="000000"/>
            </w:tcBorders>
          </w:tcPr>
          <w:p w14:paraId="4608D692" w14:textId="140E4BDC" w:rsidR="002800B3" w:rsidRPr="00147470" w:rsidRDefault="00A47993" w:rsidP="00654525">
            <w:pPr>
              <w:snapToGrid w:val="0"/>
              <w:jc w:val="center"/>
            </w:pPr>
            <w:r>
              <w:t>97,28</w:t>
            </w:r>
          </w:p>
        </w:tc>
        <w:tc>
          <w:tcPr>
            <w:tcW w:w="1418" w:type="dxa"/>
            <w:tcBorders>
              <w:top w:val="single" w:sz="4" w:space="0" w:color="000000"/>
              <w:left w:val="single" w:sz="4" w:space="0" w:color="000000"/>
              <w:bottom w:val="single" w:sz="4" w:space="0" w:color="000000"/>
              <w:right w:val="single" w:sz="4" w:space="0" w:color="000000"/>
            </w:tcBorders>
          </w:tcPr>
          <w:p w14:paraId="5C1C7E1F" w14:textId="26DD287E" w:rsidR="002800B3" w:rsidRPr="00147470" w:rsidRDefault="00A47993" w:rsidP="00654525">
            <w:pPr>
              <w:snapToGrid w:val="0"/>
              <w:jc w:val="center"/>
            </w:pPr>
            <w:r>
              <w:t>0,73</w:t>
            </w:r>
          </w:p>
        </w:tc>
      </w:tr>
      <w:tr w:rsidR="002800B3" w14:paraId="39AEB477" w14:textId="77777777" w:rsidTr="00793A39">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3304EBBA" w14:textId="19AAD9BD" w:rsidR="002800B3" w:rsidRPr="00147470" w:rsidRDefault="00EF5A09" w:rsidP="00807086">
            <w:r w:rsidRPr="00147470">
              <w:t xml:space="preserve">Manisa 1. İş </w:t>
            </w:r>
            <w:r w:rsidR="002800B3" w:rsidRPr="00147470">
              <w:t xml:space="preserve">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5ED40A52" w14:textId="01E32B65" w:rsidR="002800B3" w:rsidRPr="00147470" w:rsidRDefault="007777BD" w:rsidP="00654525">
            <w:pPr>
              <w:snapToGrid w:val="0"/>
              <w:jc w:val="center"/>
            </w:pPr>
            <w:r w:rsidRPr="00147470">
              <w:t>845</w:t>
            </w:r>
          </w:p>
        </w:tc>
        <w:tc>
          <w:tcPr>
            <w:tcW w:w="1276" w:type="dxa"/>
            <w:tcBorders>
              <w:top w:val="single" w:sz="4" w:space="0" w:color="000000"/>
              <w:left w:val="single" w:sz="4" w:space="0" w:color="000000"/>
              <w:bottom w:val="single" w:sz="4" w:space="0" w:color="000000"/>
            </w:tcBorders>
            <w:shd w:val="clear" w:color="auto" w:fill="E7E6E6" w:themeFill="background2"/>
          </w:tcPr>
          <w:p w14:paraId="079CDE22" w14:textId="61F999BD" w:rsidR="002800B3" w:rsidRPr="00147470" w:rsidRDefault="007777BD" w:rsidP="00654525">
            <w:pPr>
              <w:snapToGrid w:val="0"/>
              <w:jc w:val="center"/>
            </w:pPr>
            <w:r w:rsidRPr="00147470">
              <w:t>1088</w:t>
            </w:r>
          </w:p>
        </w:tc>
        <w:tc>
          <w:tcPr>
            <w:tcW w:w="992" w:type="dxa"/>
            <w:tcBorders>
              <w:top w:val="single" w:sz="4" w:space="0" w:color="000000"/>
              <w:left w:val="single" w:sz="4" w:space="0" w:color="000000"/>
              <w:bottom w:val="single" w:sz="4" w:space="0" w:color="000000"/>
            </w:tcBorders>
            <w:shd w:val="clear" w:color="auto" w:fill="E7E6E6" w:themeFill="background2"/>
          </w:tcPr>
          <w:p w14:paraId="280278DF" w14:textId="771412FC" w:rsidR="002800B3" w:rsidRPr="00147470" w:rsidRDefault="007777BD" w:rsidP="00654525">
            <w:pPr>
              <w:snapToGrid w:val="0"/>
              <w:jc w:val="center"/>
            </w:pPr>
            <w:r w:rsidRPr="00147470">
              <w:t>1053</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1E3D789" w14:textId="2B43A17A" w:rsidR="002800B3" w:rsidRPr="00147470" w:rsidRDefault="007777BD" w:rsidP="00654525">
            <w:pPr>
              <w:snapToGrid w:val="0"/>
              <w:jc w:val="center"/>
            </w:pPr>
            <w:r w:rsidRPr="00147470">
              <w:t>124,61</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CD0520D" w14:textId="632DC5B7" w:rsidR="002800B3" w:rsidRPr="00147470" w:rsidRDefault="007777BD" w:rsidP="00654525">
            <w:pPr>
              <w:snapToGrid w:val="0"/>
              <w:jc w:val="center"/>
            </w:pPr>
            <w:r w:rsidRPr="00147470">
              <w:t>89,74</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EE887CD" w14:textId="7B69D519" w:rsidR="002800B3" w:rsidRPr="00147470" w:rsidRDefault="007777BD" w:rsidP="00654525">
            <w:pPr>
              <w:snapToGrid w:val="0"/>
              <w:jc w:val="center"/>
            </w:pPr>
            <w:r w:rsidRPr="00147470">
              <w:t>0,54</w:t>
            </w:r>
          </w:p>
        </w:tc>
      </w:tr>
      <w:tr w:rsidR="002800B3" w14:paraId="5190C09F"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72FD1C8D" w14:textId="507F0306" w:rsidR="002800B3" w:rsidRPr="00147470" w:rsidRDefault="002800B3" w:rsidP="00807086">
            <w:r w:rsidRPr="00147470">
              <w:t>Manis</w:t>
            </w:r>
            <w:r w:rsidR="007A06C7">
              <w:t>a</w:t>
            </w:r>
            <w:r w:rsidRPr="00147470">
              <w:t xml:space="preserve"> 2. İş Mahkemesi </w:t>
            </w:r>
          </w:p>
        </w:tc>
        <w:tc>
          <w:tcPr>
            <w:tcW w:w="1298" w:type="dxa"/>
            <w:tcBorders>
              <w:top w:val="single" w:sz="4" w:space="0" w:color="000000"/>
              <w:left w:val="single" w:sz="4" w:space="0" w:color="000000"/>
              <w:bottom w:val="single" w:sz="4" w:space="0" w:color="000000"/>
            </w:tcBorders>
            <w:shd w:val="clear" w:color="auto" w:fill="auto"/>
          </w:tcPr>
          <w:p w14:paraId="733D4CAC" w14:textId="63D28F32" w:rsidR="002800B3" w:rsidRPr="00147470" w:rsidRDefault="007B5D96" w:rsidP="00654525">
            <w:pPr>
              <w:snapToGrid w:val="0"/>
              <w:jc w:val="center"/>
            </w:pPr>
            <w:r>
              <w:t>801</w:t>
            </w:r>
          </w:p>
        </w:tc>
        <w:tc>
          <w:tcPr>
            <w:tcW w:w="1276" w:type="dxa"/>
            <w:tcBorders>
              <w:top w:val="single" w:sz="4" w:space="0" w:color="000000"/>
              <w:left w:val="single" w:sz="4" w:space="0" w:color="000000"/>
              <w:bottom w:val="single" w:sz="4" w:space="0" w:color="000000"/>
            </w:tcBorders>
            <w:shd w:val="clear" w:color="auto" w:fill="auto"/>
          </w:tcPr>
          <w:p w14:paraId="11B361A4" w14:textId="6A68575D" w:rsidR="002800B3" w:rsidRPr="00147470" w:rsidRDefault="007B5D96" w:rsidP="00654525">
            <w:pPr>
              <w:snapToGrid w:val="0"/>
              <w:jc w:val="center"/>
            </w:pPr>
            <w:r>
              <w:t>880</w:t>
            </w:r>
          </w:p>
        </w:tc>
        <w:tc>
          <w:tcPr>
            <w:tcW w:w="992" w:type="dxa"/>
            <w:tcBorders>
              <w:top w:val="single" w:sz="4" w:space="0" w:color="000000"/>
              <w:left w:val="single" w:sz="4" w:space="0" w:color="000000"/>
              <w:bottom w:val="single" w:sz="4" w:space="0" w:color="000000"/>
            </w:tcBorders>
            <w:shd w:val="clear" w:color="auto" w:fill="auto"/>
          </w:tcPr>
          <w:p w14:paraId="29B58D7F" w14:textId="0A15D3EA" w:rsidR="002800B3" w:rsidRPr="00147470" w:rsidRDefault="007B5D96" w:rsidP="00654525">
            <w:pPr>
              <w:snapToGrid w:val="0"/>
              <w:jc w:val="center"/>
            </w:pPr>
            <w:r>
              <w:t>646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5020E77" w14:textId="427239AF" w:rsidR="002800B3" w:rsidRPr="00147470" w:rsidRDefault="007B5D96" w:rsidP="00654525">
            <w:pPr>
              <w:snapToGrid w:val="0"/>
              <w:jc w:val="center"/>
            </w:pPr>
            <w:r>
              <w:t>80,64</w:t>
            </w:r>
          </w:p>
        </w:tc>
        <w:tc>
          <w:tcPr>
            <w:tcW w:w="1559" w:type="dxa"/>
            <w:tcBorders>
              <w:top w:val="single" w:sz="4" w:space="0" w:color="000000"/>
              <w:left w:val="single" w:sz="4" w:space="0" w:color="000000"/>
              <w:bottom w:val="single" w:sz="4" w:space="0" w:color="000000"/>
              <w:right w:val="single" w:sz="4" w:space="0" w:color="000000"/>
            </w:tcBorders>
          </w:tcPr>
          <w:p w14:paraId="2AF1B017" w14:textId="5201CE8C" w:rsidR="002800B3" w:rsidRPr="00147470" w:rsidRDefault="007B5D96" w:rsidP="00654525">
            <w:pPr>
              <w:snapToGrid w:val="0"/>
              <w:jc w:val="center"/>
            </w:pPr>
            <w:r>
              <w:t>124,61</w:t>
            </w:r>
          </w:p>
        </w:tc>
        <w:tc>
          <w:tcPr>
            <w:tcW w:w="1418" w:type="dxa"/>
            <w:tcBorders>
              <w:top w:val="single" w:sz="4" w:space="0" w:color="000000"/>
              <w:left w:val="single" w:sz="4" w:space="0" w:color="000000"/>
              <w:bottom w:val="single" w:sz="4" w:space="0" w:color="000000"/>
              <w:right w:val="single" w:sz="4" w:space="0" w:color="000000"/>
            </w:tcBorders>
          </w:tcPr>
          <w:p w14:paraId="14FD396D" w14:textId="16037BAE" w:rsidR="002800B3" w:rsidRPr="00147470" w:rsidRDefault="007B5D96" w:rsidP="00654525">
            <w:pPr>
              <w:snapToGrid w:val="0"/>
              <w:jc w:val="center"/>
            </w:pPr>
            <w:r>
              <w:t>0,38</w:t>
            </w:r>
          </w:p>
        </w:tc>
      </w:tr>
      <w:tr w:rsidR="002800B3" w14:paraId="70257EEE" w14:textId="77777777" w:rsidTr="00793A39">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29E29127" w14:textId="46BD3425" w:rsidR="002800B3" w:rsidRPr="00147470" w:rsidRDefault="003F44C3" w:rsidP="00807086">
            <w:r w:rsidRPr="00147470">
              <w:t xml:space="preserve">Manisa 3. İş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73E75B2F" w14:textId="4E08E3BE" w:rsidR="002800B3" w:rsidRPr="00147470" w:rsidRDefault="00054FEF" w:rsidP="00654525">
            <w:pPr>
              <w:snapToGrid w:val="0"/>
              <w:jc w:val="center"/>
            </w:pPr>
            <w:r>
              <w:t>506</w:t>
            </w:r>
          </w:p>
        </w:tc>
        <w:tc>
          <w:tcPr>
            <w:tcW w:w="1276" w:type="dxa"/>
            <w:tcBorders>
              <w:top w:val="single" w:sz="4" w:space="0" w:color="000000"/>
              <w:left w:val="single" w:sz="4" w:space="0" w:color="000000"/>
              <w:bottom w:val="single" w:sz="4" w:space="0" w:color="000000"/>
            </w:tcBorders>
            <w:shd w:val="clear" w:color="auto" w:fill="E7E6E6" w:themeFill="background2"/>
          </w:tcPr>
          <w:p w14:paraId="0DA207FF" w14:textId="1854DA1F" w:rsidR="002800B3" w:rsidRPr="00147470" w:rsidRDefault="00054FEF" w:rsidP="00654525">
            <w:pPr>
              <w:snapToGrid w:val="0"/>
              <w:jc w:val="center"/>
            </w:pPr>
            <w:r>
              <w:t>452</w:t>
            </w:r>
          </w:p>
        </w:tc>
        <w:tc>
          <w:tcPr>
            <w:tcW w:w="992" w:type="dxa"/>
            <w:tcBorders>
              <w:top w:val="single" w:sz="4" w:space="0" w:color="000000"/>
              <w:left w:val="single" w:sz="4" w:space="0" w:color="000000"/>
              <w:bottom w:val="single" w:sz="4" w:space="0" w:color="000000"/>
            </w:tcBorders>
            <w:shd w:val="clear" w:color="auto" w:fill="E7E6E6" w:themeFill="background2"/>
          </w:tcPr>
          <w:p w14:paraId="1C198719" w14:textId="3B2F5345" w:rsidR="002800B3" w:rsidRPr="00147470" w:rsidRDefault="00054FEF" w:rsidP="00654525">
            <w:pPr>
              <w:snapToGrid w:val="0"/>
              <w:jc w:val="center"/>
            </w:pPr>
            <w:r>
              <w:t>496</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A608C2C" w14:textId="3FC5C3B2" w:rsidR="002800B3" w:rsidRPr="00147470" w:rsidRDefault="00054FEF" w:rsidP="00654525">
            <w:pPr>
              <w:snapToGrid w:val="0"/>
              <w:jc w:val="center"/>
            </w:pPr>
            <w:r>
              <w:t>98</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4EE2F68" w14:textId="21D3CDBE" w:rsidR="002800B3" w:rsidRPr="00147470" w:rsidRDefault="00054FEF" w:rsidP="00654525">
            <w:pPr>
              <w:snapToGrid w:val="0"/>
              <w:jc w:val="center"/>
            </w:pPr>
            <w:r>
              <w:t>123</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09D5DD5" w14:textId="637C4322" w:rsidR="002800B3" w:rsidRPr="00147470" w:rsidRDefault="00054FEF" w:rsidP="00654525">
            <w:pPr>
              <w:snapToGrid w:val="0"/>
              <w:jc w:val="center"/>
            </w:pPr>
            <w:r>
              <w:t>1,93</w:t>
            </w:r>
          </w:p>
        </w:tc>
      </w:tr>
      <w:tr w:rsidR="007A06C7" w14:paraId="65D8807B" w14:textId="77777777" w:rsidTr="00793A39">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7C5A8E43" w14:textId="2A9F8F3B" w:rsidR="007A06C7" w:rsidRPr="00147470" w:rsidRDefault="007A06C7" w:rsidP="00807086">
            <w:r>
              <w:t>Manisa 4</w:t>
            </w:r>
            <w:r w:rsidRPr="00147470">
              <w:t>. İş Mahkemesi</w:t>
            </w:r>
          </w:p>
        </w:tc>
        <w:tc>
          <w:tcPr>
            <w:tcW w:w="1298" w:type="dxa"/>
            <w:tcBorders>
              <w:top w:val="single" w:sz="4" w:space="0" w:color="000000"/>
              <w:left w:val="single" w:sz="4" w:space="0" w:color="000000"/>
              <w:bottom w:val="single" w:sz="4" w:space="0" w:color="000000"/>
            </w:tcBorders>
            <w:shd w:val="clear" w:color="auto" w:fill="E7E6E6" w:themeFill="background2"/>
          </w:tcPr>
          <w:p w14:paraId="3910AAA9" w14:textId="36FB9083" w:rsidR="007A06C7" w:rsidRPr="00147470" w:rsidRDefault="00AD1BF3" w:rsidP="00654525">
            <w:pPr>
              <w:snapToGrid w:val="0"/>
              <w:jc w:val="center"/>
            </w:pPr>
            <w:r>
              <w:t>131</w:t>
            </w:r>
          </w:p>
        </w:tc>
        <w:tc>
          <w:tcPr>
            <w:tcW w:w="1276" w:type="dxa"/>
            <w:tcBorders>
              <w:top w:val="single" w:sz="4" w:space="0" w:color="000000"/>
              <w:left w:val="single" w:sz="4" w:space="0" w:color="000000"/>
              <w:bottom w:val="single" w:sz="4" w:space="0" w:color="000000"/>
            </w:tcBorders>
            <w:shd w:val="clear" w:color="auto" w:fill="E7E6E6" w:themeFill="background2"/>
          </w:tcPr>
          <w:p w14:paraId="4F6FD4DC" w14:textId="039EA7A4" w:rsidR="007A06C7" w:rsidRPr="00147470" w:rsidRDefault="00AD1BF3" w:rsidP="00654525">
            <w:pPr>
              <w:snapToGrid w:val="0"/>
              <w:jc w:val="center"/>
            </w:pPr>
            <w:r>
              <w:t>253</w:t>
            </w:r>
          </w:p>
        </w:tc>
        <w:tc>
          <w:tcPr>
            <w:tcW w:w="992" w:type="dxa"/>
            <w:tcBorders>
              <w:top w:val="single" w:sz="4" w:space="0" w:color="000000"/>
              <w:left w:val="single" w:sz="4" w:space="0" w:color="000000"/>
              <w:bottom w:val="single" w:sz="4" w:space="0" w:color="000000"/>
            </w:tcBorders>
            <w:shd w:val="clear" w:color="auto" w:fill="E7E6E6" w:themeFill="background2"/>
          </w:tcPr>
          <w:p w14:paraId="1045CFFF" w14:textId="5E236873" w:rsidR="007A06C7" w:rsidRPr="00147470" w:rsidRDefault="00AD1BF3" w:rsidP="00654525">
            <w:pPr>
              <w:snapToGrid w:val="0"/>
              <w:jc w:val="center"/>
            </w:pPr>
            <w:r>
              <w:t>110</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1491578" w14:textId="55BC5F42" w:rsidR="007A06C7" w:rsidRPr="00147470" w:rsidRDefault="00AD1BF3" w:rsidP="00654525">
            <w:pPr>
              <w:snapToGrid w:val="0"/>
              <w:jc w:val="center"/>
            </w:pPr>
            <w:r>
              <w:t>83,96</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BC98066" w14:textId="7144721E" w:rsidR="007A06C7" w:rsidRPr="00147470" w:rsidRDefault="00AD1BF3" w:rsidP="00654525">
            <w:pPr>
              <w:snapToGrid w:val="0"/>
              <w:jc w:val="center"/>
            </w:pPr>
            <w:r>
              <w:t>-</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C4FA0CD" w14:textId="12148A9A" w:rsidR="007A06C7" w:rsidRDefault="00AD1BF3" w:rsidP="00654525">
            <w:pPr>
              <w:snapToGrid w:val="0"/>
              <w:jc w:val="center"/>
            </w:pPr>
            <w:r>
              <w:t>0,28</w:t>
            </w:r>
          </w:p>
        </w:tc>
      </w:tr>
      <w:tr w:rsidR="007A06C7" w14:paraId="09597DBB" w14:textId="77777777" w:rsidTr="00793A39">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29217B23" w14:textId="24719F23" w:rsidR="007A06C7" w:rsidRPr="00147470" w:rsidRDefault="007A06C7" w:rsidP="00807086">
            <w:r>
              <w:t>Manisa 5</w:t>
            </w:r>
            <w:r w:rsidRPr="00147470">
              <w:t>. İş Mahkemesi</w:t>
            </w:r>
          </w:p>
        </w:tc>
        <w:tc>
          <w:tcPr>
            <w:tcW w:w="1298" w:type="dxa"/>
            <w:tcBorders>
              <w:top w:val="single" w:sz="4" w:space="0" w:color="000000"/>
              <w:left w:val="single" w:sz="4" w:space="0" w:color="000000"/>
              <w:bottom w:val="single" w:sz="4" w:space="0" w:color="000000"/>
            </w:tcBorders>
            <w:shd w:val="clear" w:color="auto" w:fill="E7E6E6" w:themeFill="background2"/>
          </w:tcPr>
          <w:p w14:paraId="047DB473" w14:textId="39142D28" w:rsidR="007A06C7" w:rsidRPr="00147470" w:rsidRDefault="00C442C5" w:rsidP="00654525">
            <w:pPr>
              <w:snapToGrid w:val="0"/>
              <w:jc w:val="center"/>
            </w:pPr>
            <w:r>
              <w:t>566</w:t>
            </w:r>
          </w:p>
        </w:tc>
        <w:tc>
          <w:tcPr>
            <w:tcW w:w="1276" w:type="dxa"/>
            <w:tcBorders>
              <w:top w:val="single" w:sz="4" w:space="0" w:color="000000"/>
              <w:left w:val="single" w:sz="4" w:space="0" w:color="000000"/>
              <w:bottom w:val="single" w:sz="4" w:space="0" w:color="000000"/>
            </w:tcBorders>
            <w:shd w:val="clear" w:color="auto" w:fill="E7E6E6" w:themeFill="background2"/>
          </w:tcPr>
          <w:p w14:paraId="6580653C" w14:textId="183920AC" w:rsidR="007A06C7" w:rsidRPr="00147470" w:rsidRDefault="00C442C5" w:rsidP="00654525">
            <w:pPr>
              <w:snapToGrid w:val="0"/>
              <w:jc w:val="center"/>
            </w:pPr>
            <w:r>
              <w:t>-</w:t>
            </w:r>
          </w:p>
        </w:tc>
        <w:tc>
          <w:tcPr>
            <w:tcW w:w="992" w:type="dxa"/>
            <w:tcBorders>
              <w:top w:val="single" w:sz="4" w:space="0" w:color="000000"/>
              <w:left w:val="single" w:sz="4" w:space="0" w:color="000000"/>
              <w:bottom w:val="single" w:sz="4" w:space="0" w:color="000000"/>
            </w:tcBorders>
            <w:shd w:val="clear" w:color="auto" w:fill="E7E6E6" w:themeFill="background2"/>
          </w:tcPr>
          <w:p w14:paraId="09B89740" w14:textId="5D51CBD4" w:rsidR="007A06C7" w:rsidRPr="00147470" w:rsidRDefault="00C442C5" w:rsidP="00654525">
            <w:pPr>
              <w:snapToGrid w:val="0"/>
              <w:jc w:val="center"/>
            </w:pPr>
            <w:r>
              <w:t>131</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98F2DAC" w14:textId="34DC2303" w:rsidR="007A06C7" w:rsidRPr="00147470" w:rsidRDefault="00C442C5" w:rsidP="00654525">
            <w:pPr>
              <w:snapToGrid w:val="0"/>
              <w:jc w:val="center"/>
            </w:pPr>
            <w:r>
              <w:t>0,13</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4D7D488" w14:textId="4767FC88" w:rsidR="007A06C7" w:rsidRPr="00147470" w:rsidRDefault="00C442C5" w:rsidP="00654525">
            <w:pPr>
              <w:snapToGrid w:val="0"/>
              <w:jc w:val="center"/>
            </w:pPr>
            <w:r>
              <w:t>-</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77015652" w14:textId="58DD939A" w:rsidR="007A06C7" w:rsidRDefault="00C442C5" w:rsidP="00654525">
            <w:pPr>
              <w:snapToGrid w:val="0"/>
              <w:jc w:val="center"/>
            </w:pPr>
            <w:r>
              <w:t>-</w:t>
            </w:r>
          </w:p>
        </w:tc>
      </w:tr>
      <w:tr w:rsidR="007A06C7" w14:paraId="7D00C09F" w14:textId="77777777" w:rsidTr="00793A39">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66F8AFBE" w14:textId="03229FFE" w:rsidR="007A06C7" w:rsidRPr="00147470" w:rsidRDefault="007A06C7" w:rsidP="00807086">
            <w:r>
              <w:t>Manisa 6</w:t>
            </w:r>
            <w:r w:rsidRPr="00147470">
              <w:t>. İş Mahkemesi</w:t>
            </w:r>
          </w:p>
        </w:tc>
        <w:tc>
          <w:tcPr>
            <w:tcW w:w="1298" w:type="dxa"/>
            <w:tcBorders>
              <w:top w:val="single" w:sz="4" w:space="0" w:color="000000"/>
              <w:left w:val="single" w:sz="4" w:space="0" w:color="000000"/>
              <w:bottom w:val="single" w:sz="4" w:space="0" w:color="000000"/>
            </w:tcBorders>
            <w:shd w:val="clear" w:color="auto" w:fill="E7E6E6" w:themeFill="background2"/>
          </w:tcPr>
          <w:p w14:paraId="6D7AF49F" w14:textId="675D4945" w:rsidR="007A06C7" w:rsidRPr="00147470" w:rsidRDefault="00F6173D" w:rsidP="00654525">
            <w:pPr>
              <w:snapToGrid w:val="0"/>
              <w:jc w:val="center"/>
            </w:pPr>
            <w:r>
              <w:t>418</w:t>
            </w:r>
          </w:p>
        </w:tc>
        <w:tc>
          <w:tcPr>
            <w:tcW w:w="1276" w:type="dxa"/>
            <w:tcBorders>
              <w:top w:val="single" w:sz="4" w:space="0" w:color="000000"/>
              <w:left w:val="single" w:sz="4" w:space="0" w:color="000000"/>
              <w:bottom w:val="single" w:sz="4" w:space="0" w:color="000000"/>
            </w:tcBorders>
            <w:shd w:val="clear" w:color="auto" w:fill="E7E6E6" w:themeFill="background2"/>
          </w:tcPr>
          <w:p w14:paraId="2107677B" w14:textId="42EA0BEC" w:rsidR="007A06C7" w:rsidRPr="00147470" w:rsidRDefault="00F6173D" w:rsidP="00654525">
            <w:pPr>
              <w:snapToGrid w:val="0"/>
              <w:jc w:val="center"/>
            </w:pPr>
            <w:r>
              <w:t>-</w:t>
            </w:r>
          </w:p>
        </w:tc>
        <w:tc>
          <w:tcPr>
            <w:tcW w:w="992" w:type="dxa"/>
            <w:tcBorders>
              <w:top w:val="single" w:sz="4" w:space="0" w:color="000000"/>
              <w:left w:val="single" w:sz="4" w:space="0" w:color="000000"/>
              <w:bottom w:val="single" w:sz="4" w:space="0" w:color="000000"/>
            </w:tcBorders>
            <w:shd w:val="clear" w:color="auto" w:fill="E7E6E6" w:themeFill="background2"/>
          </w:tcPr>
          <w:p w14:paraId="3419ACEE" w14:textId="1EC3BB78" w:rsidR="007A06C7" w:rsidRPr="00147470" w:rsidRDefault="00F6173D" w:rsidP="00654525">
            <w:pPr>
              <w:snapToGrid w:val="0"/>
              <w:jc w:val="center"/>
            </w:pPr>
            <w:r>
              <w:t>127</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80BF8BB" w14:textId="3851D89E" w:rsidR="007A06C7" w:rsidRPr="00147470" w:rsidRDefault="00F6173D" w:rsidP="00654525">
            <w:pPr>
              <w:snapToGrid w:val="0"/>
              <w:jc w:val="center"/>
            </w:pPr>
            <w:r>
              <w:t>30</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E5208B4" w14:textId="6E959223" w:rsidR="007A06C7" w:rsidRPr="00147470" w:rsidRDefault="00F6173D" w:rsidP="00654525">
            <w:pPr>
              <w:snapToGrid w:val="0"/>
              <w:jc w:val="center"/>
            </w:pPr>
            <w:r>
              <w:t>-</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C24DB61" w14:textId="66618C10" w:rsidR="007A06C7" w:rsidRDefault="00F6173D" w:rsidP="00654525">
            <w:pPr>
              <w:snapToGrid w:val="0"/>
              <w:jc w:val="center"/>
            </w:pPr>
            <w:r>
              <w:t>3,26</w:t>
            </w:r>
          </w:p>
        </w:tc>
      </w:tr>
      <w:tr w:rsidR="003F44C3" w14:paraId="68530A7A" w14:textId="77777777" w:rsidTr="00D84F7D">
        <w:trPr>
          <w:trHeight w:val="224"/>
        </w:trPr>
        <w:tc>
          <w:tcPr>
            <w:tcW w:w="2383" w:type="dxa"/>
            <w:tcBorders>
              <w:top w:val="single" w:sz="4" w:space="0" w:color="000000"/>
              <w:left w:val="single" w:sz="4" w:space="0" w:color="000000"/>
              <w:bottom w:val="single" w:sz="4" w:space="0" w:color="000000"/>
            </w:tcBorders>
            <w:shd w:val="clear" w:color="auto" w:fill="auto"/>
          </w:tcPr>
          <w:p w14:paraId="5494D067" w14:textId="5C84266D" w:rsidR="003F44C3" w:rsidRPr="00147470" w:rsidRDefault="003F44C3" w:rsidP="00807086">
            <w:r w:rsidRPr="00147470">
              <w:t xml:space="preserve">Manisa 1. İcra Hukuk Mahkemesi </w:t>
            </w:r>
          </w:p>
        </w:tc>
        <w:tc>
          <w:tcPr>
            <w:tcW w:w="1298" w:type="dxa"/>
            <w:tcBorders>
              <w:top w:val="single" w:sz="4" w:space="0" w:color="000000"/>
              <w:left w:val="single" w:sz="4" w:space="0" w:color="000000"/>
              <w:bottom w:val="single" w:sz="4" w:space="0" w:color="000000"/>
            </w:tcBorders>
            <w:shd w:val="clear" w:color="auto" w:fill="auto"/>
          </w:tcPr>
          <w:p w14:paraId="6C0BF38F" w14:textId="19A20950" w:rsidR="003F44C3" w:rsidRPr="00147470" w:rsidRDefault="00945492" w:rsidP="00654525">
            <w:pPr>
              <w:snapToGrid w:val="0"/>
              <w:jc w:val="center"/>
            </w:pPr>
            <w:r>
              <w:t>866</w:t>
            </w:r>
          </w:p>
        </w:tc>
        <w:tc>
          <w:tcPr>
            <w:tcW w:w="1276" w:type="dxa"/>
            <w:tcBorders>
              <w:top w:val="single" w:sz="4" w:space="0" w:color="000000"/>
              <w:left w:val="single" w:sz="4" w:space="0" w:color="000000"/>
              <w:bottom w:val="single" w:sz="4" w:space="0" w:color="000000"/>
            </w:tcBorders>
            <w:shd w:val="clear" w:color="auto" w:fill="auto"/>
          </w:tcPr>
          <w:p w14:paraId="218B9443" w14:textId="05FF61CC" w:rsidR="003F44C3" w:rsidRPr="00147470" w:rsidRDefault="00945492" w:rsidP="00654525">
            <w:pPr>
              <w:snapToGrid w:val="0"/>
              <w:jc w:val="center"/>
            </w:pPr>
            <w:r>
              <w:t>151</w:t>
            </w:r>
          </w:p>
        </w:tc>
        <w:tc>
          <w:tcPr>
            <w:tcW w:w="992" w:type="dxa"/>
            <w:tcBorders>
              <w:top w:val="single" w:sz="4" w:space="0" w:color="000000"/>
              <w:left w:val="single" w:sz="4" w:space="0" w:color="000000"/>
              <w:bottom w:val="single" w:sz="4" w:space="0" w:color="000000"/>
            </w:tcBorders>
            <w:shd w:val="clear" w:color="auto" w:fill="auto"/>
          </w:tcPr>
          <w:p w14:paraId="02C3839E" w14:textId="4197E791" w:rsidR="003F44C3" w:rsidRPr="00147470" w:rsidRDefault="00945492" w:rsidP="00654525">
            <w:pPr>
              <w:snapToGrid w:val="0"/>
              <w:jc w:val="center"/>
            </w:pPr>
            <w:r>
              <w:t>908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219CFD7F" w14:textId="2D307F14" w:rsidR="003F44C3" w:rsidRPr="00147470" w:rsidRDefault="00945492" w:rsidP="00654525">
            <w:pPr>
              <w:snapToGrid w:val="0"/>
              <w:jc w:val="center"/>
            </w:pPr>
            <w:r>
              <w:t>104</w:t>
            </w:r>
          </w:p>
        </w:tc>
        <w:tc>
          <w:tcPr>
            <w:tcW w:w="1559" w:type="dxa"/>
            <w:tcBorders>
              <w:top w:val="single" w:sz="4" w:space="0" w:color="000000"/>
              <w:left w:val="single" w:sz="4" w:space="0" w:color="000000"/>
              <w:bottom w:val="single" w:sz="4" w:space="0" w:color="000000"/>
              <w:right w:val="single" w:sz="4" w:space="0" w:color="000000"/>
            </w:tcBorders>
          </w:tcPr>
          <w:p w14:paraId="1EB5B45A" w14:textId="71579B0D" w:rsidR="003F44C3" w:rsidRPr="00147470" w:rsidRDefault="00945492" w:rsidP="00654525">
            <w:pPr>
              <w:snapToGrid w:val="0"/>
              <w:jc w:val="center"/>
            </w:pPr>
            <w:r>
              <w:t>98</w:t>
            </w:r>
          </w:p>
        </w:tc>
        <w:tc>
          <w:tcPr>
            <w:tcW w:w="1418" w:type="dxa"/>
            <w:tcBorders>
              <w:top w:val="single" w:sz="4" w:space="0" w:color="000000"/>
              <w:left w:val="single" w:sz="4" w:space="0" w:color="000000"/>
              <w:bottom w:val="single" w:sz="4" w:space="0" w:color="000000"/>
              <w:right w:val="single" w:sz="4" w:space="0" w:color="000000"/>
            </w:tcBorders>
          </w:tcPr>
          <w:p w14:paraId="3BD4A88D" w14:textId="13094124" w:rsidR="003F44C3" w:rsidRPr="00147470" w:rsidRDefault="00945492" w:rsidP="00654525">
            <w:pPr>
              <w:snapToGrid w:val="0"/>
              <w:jc w:val="center"/>
            </w:pPr>
            <w:r>
              <w:t>0,89</w:t>
            </w:r>
          </w:p>
        </w:tc>
      </w:tr>
      <w:tr w:rsidR="003F44C3" w14:paraId="45101C86" w14:textId="77777777" w:rsidTr="00793A39">
        <w:trPr>
          <w:trHeight w:val="224"/>
        </w:trPr>
        <w:tc>
          <w:tcPr>
            <w:tcW w:w="2383" w:type="dxa"/>
            <w:tcBorders>
              <w:top w:val="single" w:sz="4" w:space="0" w:color="000000"/>
              <w:left w:val="single" w:sz="4" w:space="0" w:color="000000"/>
              <w:bottom w:val="single" w:sz="4" w:space="0" w:color="000000"/>
            </w:tcBorders>
            <w:shd w:val="clear" w:color="auto" w:fill="E7E6E6" w:themeFill="background2"/>
          </w:tcPr>
          <w:p w14:paraId="2EB56BA3" w14:textId="75C53113" w:rsidR="003F44C3" w:rsidRPr="00147470" w:rsidRDefault="003F44C3" w:rsidP="00807086">
            <w:r w:rsidRPr="00147470">
              <w:t xml:space="preserve">Manisa 1. İcra Ceza Mahkemesi </w:t>
            </w:r>
          </w:p>
        </w:tc>
        <w:tc>
          <w:tcPr>
            <w:tcW w:w="1298" w:type="dxa"/>
            <w:tcBorders>
              <w:top w:val="single" w:sz="4" w:space="0" w:color="000000"/>
              <w:left w:val="single" w:sz="4" w:space="0" w:color="000000"/>
              <w:bottom w:val="single" w:sz="4" w:space="0" w:color="000000"/>
            </w:tcBorders>
            <w:shd w:val="clear" w:color="auto" w:fill="E7E6E6" w:themeFill="background2"/>
          </w:tcPr>
          <w:p w14:paraId="00EF24EF" w14:textId="15FC0D2D" w:rsidR="003F44C3" w:rsidRPr="00147470" w:rsidRDefault="00945492" w:rsidP="00654525">
            <w:pPr>
              <w:snapToGrid w:val="0"/>
              <w:jc w:val="center"/>
            </w:pPr>
            <w:r>
              <w:t>251</w:t>
            </w:r>
          </w:p>
        </w:tc>
        <w:tc>
          <w:tcPr>
            <w:tcW w:w="1276" w:type="dxa"/>
            <w:tcBorders>
              <w:top w:val="single" w:sz="4" w:space="0" w:color="000000"/>
              <w:left w:val="single" w:sz="4" w:space="0" w:color="000000"/>
              <w:bottom w:val="single" w:sz="4" w:space="0" w:color="000000"/>
            </w:tcBorders>
            <w:shd w:val="clear" w:color="auto" w:fill="E7E6E6" w:themeFill="background2"/>
          </w:tcPr>
          <w:p w14:paraId="71689AB2" w14:textId="724D62B0" w:rsidR="003F44C3" w:rsidRPr="00147470" w:rsidRDefault="00945492" w:rsidP="00654525">
            <w:pPr>
              <w:snapToGrid w:val="0"/>
              <w:jc w:val="center"/>
            </w:pPr>
            <w:r>
              <w:t>49</w:t>
            </w:r>
          </w:p>
        </w:tc>
        <w:tc>
          <w:tcPr>
            <w:tcW w:w="992" w:type="dxa"/>
            <w:tcBorders>
              <w:top w:val="single" w:sz="4" w:space="0" w:color="000000"/>
              <w:left w:val="single" w:sz="4" w:space="0" w:color="000000"/>
              <w:bottom w:val="single" w:sz="4" w:space="0" w:color="000000"/>
            </w:tcBorders>
            <w:shd w:val="clear" w:color="auto" w:fill="E7E6E6" w:themeFill="background2"/>
          </w:tcPr>
          <w:p w14:paraId="55038F82" w14:textId="09A21232" w:rsidR="003F44C3" w:rsidRPr="00147470" w:rsidRDefault="00945492" w:rsidP="00654525">
            <w:pPr>
              <w:snapToGrid w:val="0"/>
              <w:jc w:val="center"/>
            </w:pPr>
            <w:r>
              <w:t>214</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4A54260" w14:textId="1690F052" w:rsidR="003F44C3" w:rsidRPr="00147470" w:rsidRDefault="00945492" w:rsidP="00654525">
            <w:pPr>
              <w:snapToGrid w:val="0"/>
              <w:jc w:val="center"/>
            </w:pPr>
            <w:r>
              <w:t>85,26</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2F00FAD" w14:textId="6F8F1E67" w:rsidR="003F44C3" w:rsidRPr="00147470" w:rsidRDefault="00945492" w:rsidP="00654525">
            <w:pPr>
              <w:snapToGrid w:val="0"/>
              <w:jc w:val="center"/>
            </w:pPr>
            <w:r>
              <w:t>107,14</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5E963F88" w14:textId="483E91F3" w:rsidR="003F44C3" w:rsidRPr="00147470" w:rsidRDefault="00945492" w:rsidP="00654525">
            <w:pPr>
              <w:snapToGrid w:val="0"/>
              <w:jc w:val="center"/>
            </w:pPr>
            <w:r>
              <w:t>71,33</w:t>
            </w:r>
          </w:p>
        </w:tc>
      </w:tr>
    </w:tbl>
    <w:p w14:paraId="72B93CC7" w14:textId="3FCC52E4" w:rsidR="006413D8" w:rsidRDefault="006413D8">
      <w:pPr>
        <w:jc w:val="both"/>
        <w:rPr>
          <w:color w:val="7030A0"/>
        </w:rPr>
      </w:pPr>
    </w:p>
    <w:p w14:paraId="1C94C647" w14:textId="624D0D34" w:rsidR="00240D2A" w:rsidRDefault="00240D2A">
      <w:pPr>
        <w:jc w:val="both"/>
        <w:rPr>
          <w:color w:val="7030A0"/>
        </w:rPr>
      </w:pPr>
    </w:p>
    <w:p w14:paraId="41007A0E" w14:textId="24CEE53F" w:rsidR="00240D2A" w:rsidRDefault="00240D2A">
      <w:pPr>
        <w:jc w:val="both"/>
        <w:rPr>
          <w:color w:val="7030A0"/>
        </w:rPr>
      </w:pPr>
    </w:p>
    <w:p w14:paraId="303D6CF8" w14:textId="2AB5E3FF" w:rsidR="00240D2A" w:rsidRDefault="00240D2A">
      <w:pPr>
        <w:jc w:val="both"/>
        <w:rPr>
          <w:color w:val="7030A0"/>
        </w:rPr>
      </w:pPr>
    </w:p>
    <w:p w14:paraId="1EF87F16" w14:textId="6BB1EED0" w:rsidR="00240D2A" w:rsidRDefault="00240D2A">
      <w:pPr>
        <w:jc w:val="both"/>
        <w:rPr>
          <w:color w:val="7030A0"/>
        </w:rPr>
      </w:pPr>
    </w:p>
    <w:p w14:paraId="24239A0D" w14:textId="34AF097E" w:rsidR="00240D2A" w:rsidRDefault="00240D2A">
      <w:pPr>
        <w:jc w:val="both"/>
        <w:rPr>
          <w:color w:val="7030A0"/>
        </w:rPr>
      </w:pPr>
    </w:p>
    <w:p w14:paraId="3A0BF41A" w14:textId="77777777" w:rsidR="00240D2A" w:rsidRDefault="00240D2A">
      <w:pPr>
        <w:jc w:val="both"/>
        <w:rPr>
          <w:color w:val="7030A0"/>
        </w:rPr>
      </w:pPr>
    </w:p>
    <w:p w14:paraId="3FFC70DD" w14:textId="1CB80F04" w:rsidR="00E32D7B" w:rsidRPr="002855A8" w:rsidRDefault="00881D8D" w:rsidP="00881D8D">
      <w:pPr>
        <w:ind w:left="360"/>
        <w:jc w:val="both"/>
        <w:rPr>
          <w:b/>
          <w:color w:val="C00000"/>
        </w:rPr>
      </w:pPr>
      <w:r>
        <w:rPr>
          <w:b/>
          <w:color w:val="C00000"/>
        </w:rPr>
        <w:lastRenderedPageBreak/>
        <w:t>5.</w:t>
      </w:r>
      <w:r w:rsidR="00E32D7B" w:rsidRPr="002855A8">
        <w:rPr>
          <w:b/>
          <w:color w:val="C00000"/>
        </w:rPr>
        <w:t>Yargılamanın Yenilenmesi (CMK 311</w:t>
      </w:r>
      <w:r w:rsidR="00CB268D">
        <w:rPr>
          <w:rStyle w:val="DipnotBavurusu2"/>
        </w:rPr>
        <w:t xml:space="preserve">3 </w:t>
      </w:r>
      <w:r w:rsidR="00E32D7B" w:rsidRPr="002855A8">
        <w:rPr>
          <w:b/>
          <w:color w:val="C00000"/>
        </w:rPr>
        <w:t>maddesi) Talep Sayıları</w:t>
      </w:r>
    </w:p>
    <w:p w14:paraId="52829FA8" w14:textId="77777777" w:rsidR="00E32D7B" w:rsidRPr="002855A8" w:rsidRDefault="00E32D7B">
      <w:pPr>
        <w:ind w:left="207"/>
        <w:jc w:val="both"/>
        <w:rPr>
          <w:b/>
          <w:color w:val="FF0000"/>
        </w:rPr>
      </w:pPr>
    </w:p>
    <w:tbl>
      <w:tblPr>
        <w:tblW w:w="9104" w:type="dxa"/>
        <w:tblInd w:w="-5" w:type="dxa"/>
        <w:tblLayout w:type="fixed"/>
        <w:tblLook w:val="0000" w:firstRow="0" w:lastRow="0" w:firstColumn="0" w:lastColumn="0" w:noHBand="0" w:noVBand="0"/>
      </w:tblPr>
      <w:tblGrid>
        <w:gridCol w:w="3281"/>
        <w:gridCol w:w="1838"/>
        <w:gridCol w:w="1837"/>
        <w:gridCol w:w="2148"/>
      </w:tblGrid>
      <w:tr w:rsidR="00E32D7B" w:rsidRPr="002855A8" w14:paraId="7755705A" w14:textId="77777777" w:rsidTr="00B113EB">
        <w:tc>
          <w:tcPr>
            <w:tcW w:w="9104" w:type="dxa"/>
            <w:gridSpan w:val="4"/>
            <w:tcBorders>
              <w:top w:val="single" w:sz="4" w:space="0" w:color="000000"/>
              <w:left w:val="single" w:sz="4" w:space="0" w:color="000000"/>
              <w:bottom w:val="single" w:sz="4" w:space="0" w:color="000000"/>
              <w:right w:val="single" w:sz="4" w:space="0" w:color="000000"/>
            </w:tcBorders>
            <w:shd w:val="clear" w:color="auto" w:fill="C00000"/>
          </w:tcPr>
          <w:p w14:paraId="7833D3E8" w14:textId="77777777" w:rsidR="00E32D7B" w:rsidRPr="002855A8" w:rsidRDefault="00E32D7B">
            <w:pPr>
              <w:jc w:val="center"/>
            </w:pPr>
            <w:r w:rsidRPr="002855A8">
              <w:rPr>
                <w:b/>
              </w:rPr>
              <w:t>Yargılamanın Yenilenmesi Talebi Dosyaları</w:t>
            </w:r>
          </w:p>
        </w:tc>
      </w:tr>
      <w:tr w:rsidR="00E32D7B" w:rsidRPr="002855A8" w14:paraId="01EAD3ED" w14:textId="77777777" w:rsidTr="00B113EB">
        <w:tc>
          <w:tcPr>
            <w:tcW w:w="3281" w:type="dxa"/>
            <w:tcBorders>
              <w:top w:val="single" w:sz="4" w:space="0" w:color="000000"/>
              <w:left w:val="single" w:sz="4" w:space="0" w:color="000000"/>
              <w:bottom w:val="single" w:sz="4" w:space="0" w:color="000000"/>
            </w:tcBorders>
            <w:shd w:val="clear" w:color="auto" w:fill="auto"/>
          </w:tcPr>
          <w:p w14:paraId="23C41D51" w14:textId="77777777" w:rsidR="00E32D7B" w:rsidRPr="002855A8" w:rsidRDefault="00E32D7B">
            <w:pPr>
              <w:jc w:val="center"/>
              <w:rPr>
                <w:b/>
              </w:rPr>
            </w:pPr>
            <w:r w:rsidRPr="002855A8">
              <w:rPr>
                <w:b/>
              </w:rPr>
              <w:t>Mahkemeler</w:t>
            </w:r>
          </w:p>
        </w:tc>
        <w:tc>
          <w:tcPr>
            <w:tcW w:w="1838" w:type="dxa"/>
            <w:tcBorders>
              <w:top w:val="single" w:sz="4" w:space="0" w:color="000000"/>
              <w:left w:val="single" w:sz="4" w:space="0" w:color="000000"/>
              <w:bottom w:val="single" w:sz="4" w:space="0" w:color="000000"/>
            </w:tcBorders>
            <w:shd w:val="clear" w:color="auto" w:fill="auto"/>
          </w:tcPr>
          <w:p w14:paraId="35A56034" w14:textId="77777777" w:rsidR="00E32D7B" w:rsidRPr="002855A8" w:rsidRDefault="00E32D7B">
            <w:pPr>
              <w:jc w:val="center"/>
              <w:rPr>
                <w:b/>
              </w:rPr>
            </w:pPr>
            <w:r w:rsidRPr="002855A8">
              <w:rPr>
                <w:b/>
              </w:rPr>
              <w:t>Kabul</w:t>
            </w:r>
          </w:p>
        </w:tc>
        <w:tc>
          <w:tcPr>
            <w:tcW w:w="1837" w:type="dxa"/>
            <w:tcBorders>
              <w:top w:val="single" w:sz="4" w:space="0" w:color="000000"/>
              <w:left w:val="single" w:sz="4" w:space="0" w:color="000000"/>
              <w:bottom w:val="single" w:sz="4" w:space="0" w:color="000000"/>
            </w:tcBorders>
            <w:shd w:val="clear" w:color="auto" w:fill="auto"/>
          </w:tcPr>
          <w:p w14:paraId="24687213" w14:textId="77777777" w:rsidR="00E32D7B" w:rsidRPr="002855A8" w:rsidRDefault="00E32D7B">
            <w:pPr>
              <w:jc w:val="center"/>
              <w:rPr>
                <w:b/>
              </w:rPr>
            </w:pPr>
            <w:proofErr w:type="spellStart"/>
            <w:r w:rsidRPr="002855A8">
              <w:rPr>
                <w:b/>
              </w:rPr>
              <w:t>Red</w:t>
            </w:r>
            <w:proofErr w:type="spellEnd"/>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55ED0BCE" w14:textId="77777777" w:rsidR="00E32D7B" w:rsidRPr="002855A8" w:rsidRDefault="00E32D7B">
            <w:pPr>
              <w:jc w:val="center"/>
            </w:pPr>
            <w:r w:rsidRPr="002855A8">
              <w:rPr>
                <w:b/>
              </w:rPr>
              <w:t>Toplam</w:t>
            </w:r>
          </w:p>
        </w:tc>
      </w:tr>
      <w:tr w:rsidR="00E32D7B" w:rsidRPr="002855A8" w14:paraId="242A9054"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28D0E8C4" w14:textId="66EB14B4" w:rsidR="00E32D7B" w:rsidRPr="00147470" w:rsidRDefault="00FB0B63">
            <w:r w:rsidRPr="00147470">
              <w:t>Manisa 1.</w:t>
            </w:r>
            <w:r w:rsidR="00E32D7B" w:rsidRPr="00147470">
              <w:t xml:space="preserve"> Ağır Ceza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717E6D7C" w14:textId="019C9080" w:rsidR="00E32D7B" w:rsidRPr="00147470" w:rsidRDefault="006261F4">
            <w:pPr>
              <w:snapToGrid w:val="0"/>
              <w:jc w:val="center"/>
              <w:rPr>
                <w:color w:val="FF0000"/>
              </w:rPr>
            </w:pPr>
            <w:r w:rsidRPr="00147470">
              <w:t>-</w:t>
            </w:r>
          </w:p>
        </w:tc>
        <w:tc>
          <w:tcPr>
            <w:tcW w:w="1837" w:type="dxa"/>
            <w:tcBorders>
              <w:top w:val="single" w:sz="4" w:space="0" w:color="000000"/>
              <w:left w:val="single" w:sz="4" w:space="0" w:color="000000"/>
              <w:bottom w:val="single" w:sz="4" w:space="0" w:color="000000"/>
            </w:tcBorders>
            <w:shd w:val="clear" w:color="auto" w:fill="E7E6E6" w:themeFill="background2"/>
          </w:tcPr>
          <w:p w14:paraId="1A3B2D6D" w14:textId="69A99EB8" w:rsidR="00E32D7B" w:rsidRPr="00147470" w:rsidRDefault="00970506">
            <w:pPr>
              <w:snapToGrid w:val="0"/>
              <w:jc w:val="center"/>
              <w:rPr>
                <w:color w:val="FF0000"/>
              </w:rPr>
            </w:pPr>
            <w:r>
              <w:t>42</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6B4A8058" w14:textId="1AD69CDB" w:rsidR="00E32D7B" w:rsidRPr="00147470" w:rsidRDefault="00970506">
            <w:pPr>
              <w:snapToGrid w:val="0"/>
              <w:jc w:val="center"/>
              <w:rPr>
                <w:b/>
                <w:color w:val="FF0000"/>
              </w:rPr>
            </w:pPr>
            <w:r>
              <w:rPr>
                <w:b/>
              </w:rPr>
              <w:t>42</w:t>
            </w:r>
          </w:p>
        </w:tc>
      </w:tr>
      <w:tr w:rsidR="00E32D7B" w:rsidRPr="002855A8" w14:paraId="77A8D91B" w14:textId="77777777" w:rsidTr="00B113EB">
        <w:tc>
          <w:tcPr>
            <w:tcW w:w="3281" w:type="dxa"/>
            <w:tcBorders>
              <w:top w:val="single" w:sz="4" w:space="0" w:color="000000"/>
              <w:left w:val="single" w:sz="4" w:space="0" w:color="000000"/>
              <w:bottom w:val="single" w:sz="4" w:space="0" w:color="000000"/>
            </w:tcBorders>
            <w:shd w:val="clear" w:color="auto" w:fill="auto"/>
          </w:tcPr>
          <w:p w14:paraId="0FEFB0C6" w14:textId="3813DDEF" w:rsidR="00E32D7B" w:rsidRPr="00147470" w:rsidRDefault="00FB0B63" w:rsidP="00FB0B63">
            <w:r w:rsidRPr="00147470">
              <w:t xml:space="preserve">Manisa 2. Ağır </w:t>
            </w:r>
            <w:proofErr w:type="gramStart"/>
            <w:r w:rsidRPr="00147470">
              <w:t xml:space="preserve">Ceza </w:t>
            </w:r>
            <w:r w:rsidR="00E32D7B" w:rsidRPr="00147470">
              <w:t xml:space="preserve"> </w:t>
            </w:r>
            <w:r w:rsidRPr="00147470">
              <w:t>Mahkemesi</w:t>
            </w:r>
            <w:proofErr w:type="gramEnd"/>
            <w:r w:rsidRPr="00147470">
              <w:t xml:space="preserve"> </w:t>
            </w:r>
          </w:p>
        </w:tc>
        <w:tc>
          <w:tcPr>
            <w:tcW w:w="1838" w:type="dxa"/>
            <w:tcBorders>
              <w:top w:val="single" w:sz="4" w:space="0" w:color="000000"/>
              <w:left w:val="single" w:sz="4" w:space="0" w:color="000000"/>
              <w:bottom w:val="single" w:sz="4" w:space="0" w:color="000000"/>
            </w:tcBorders>
            <w:shd w:val="clear" w:color="auto" w:fill="auto"/>
          </w:tcPr>
          <w:p w14:paraId="795D4FA1" w14:textId="55361667" w:rsidR="00E32D7B" w:rsidRPr="00147470" w:rsidRDefault="006261F4">
            <w:pPr>
              <w:snapToGrid w:val="0"/>
              <w:jc w:val="center"/>
              <w:rPr>
                <w:color w:val="FF0000"/>
              </w:rPr>
            </w:pPr>
            <w:r w:rsidRPr="00147470">
              <w:t>-</w:t>
            </w:r>
          </w:p>
        </w:tc>
        <w:tc>
          <w:tcPr>
            <w:tcW w:w="1837" w:type="dxa"/>
            <w:tcBorders>
              <w:top w:val="single" w:sz="4" w:space="0" w:color="000000"/>
              <w:left w:val="single" w:sz="4" w:space="0" w:color="000000"/>
              <w:bottom w:val="single" w:sz="4" w:space="0" w:color="000000"/>
            </w:tcBorders>
            <w:shd w:val="clear" w:color="auto" w:fill="auto"/>
          </w:tcPr>
          <w:p w14:paraId="0BC4BA12" w14:textId="00B9C4F9" w:rsidR="00E32D7B" w:rsidRPr="00147470" w:rsidRDefault="00F864E7">
            <w:pPr>
              <w:snapToGrid w:val="0"/>
              <w:jc w:val="center"/>
              <w:rPr>
                <w:color w:val="FF0000"/>
              </w:rPr>
            </w:pPr>
            <w:r>
              <w:t>54</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1522EB48" w14:textId="309F8D55" w:rsidR="00E32D7B" w:rsidRPr="00147470" w:rsidRDefault="00F864E7">
            <w:pPr>
              <w:snapToGrid w:val="0"/>
              <w:jc w:val="center"/>
              <w:rPr>
                <w:b/>
                <w:color w:val="FF0000"/>
              </w:rPr>
            </w:pPr>
            <w:r>
              <w:rPr>
                <w:b/>
              </w:rPr>
              <w:t>54</w:t>
            </w:r>
          </w:p>
        </w:tc>
      </w:tr>
      <w:tr w:rsidR="00FB0B63" w:rsidRPr="002855A8" w14:paraId="713ED08E"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6293AEA1" w14:textId="14364E5F" w:rsidR="00FB0B63" w:rsidRPr="00147470" w:rsidRDefault="00FB0B63">
            <w:r w:rsidRPr="00147470">
              <w:t xml:space="preserve">Manisa 3. Ağır Ceza Mahkemesi </w:t>
            </w:r>
          </w:p>
        </w:tc>
        <w:tc>
          <w:tcPr>
            <w:tcW w:w="1838" w:type="dxa"/>
            <w:tcBorders>
              <w:top w:val="single" w:sz="4" w:space="0" w:color="000000"/>
              <w:left w:val="single" w:sz="4" w:space="0" w:color="000000"/>
              <w:bottom w:val="single" w:sz="4" w:space="0" w:color="000000"/>
            </w:tcBorders>
            <w:shd w:val="clear" w:color="auto" w:fill="E7E6E6" w:themeFill="background2"/>
          </w:tcPr>
          <w:p w14:paraId="569F4934" w14:textId="5DA2CBC3" w:rsidR="00FB0B63" w:rsidRPr="00147470" w:rsidRDefault="00BF7965">
            <w:pPr>
              <w:snapToGrid w:val="0"/>
              <w:jc w:val="center"/>
              <w:rPr>
                <w:color w:val="FF0000"/>
              </w:rPr>
            </w:pPr>
            <w:r w:rsidRPr="00147470">
              <w:t>0</w:t>
            </w:r>
          </w:p>
        </w:tc>
        <w:tc>
          <w:tcPr>
            <w:tcW w:w="1837" w:type="dxa"/>
            <w:tcBorders>
              <w:top w:val="single" w:sz="4" w:space="0" w:color="000000"/>
              <w:left w:val="single" w:sz="4" w:space="0" w:color="000000"/>
              <w:bottom w:val="single" w:sz="4" w:space="0" w:color="000000"/>
            </w:tcBorders>
            <w:shd w:val="clear" w:color="auto" w:fill="E7E6E6" w:themeFill="background2"/>
          </w:tcPr>
          <w:p w14:paraId="37C82D41" w14:textId="179E2125" w:rsidR="00FB0B63" w:rsidRPr="00147470" w:rsidRDefault="00211881">
            <w:pPr>
              <w:snapToGrid w:val="0"/>
              <w:jc w:val="center"/>
            </w:pPr>
            <w:r>
              <w:t>174</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157CD688" w14:textId="48DF266E" w:rsidR="00FB0B63" w:rsidRPr="00147470" w:rsidRDefault="00211881">
            <w:pPr>
              <w:snapToGrid w:val="0"/>
              <w:jc w:val="center"/>
              <w:rPr>
                <w:b/>
              </w:rPr>
            </w:pPr>
            <w:r>
              <w:rPr>
                <w:b/>
              </w:rPr>
              <w:t>174</w:t>
            </w:r>
          </w:p>
        </w:tc>
      </w:tr>
      <w:tr w:rsidR="00FB0B63" w:rsidRPr="002855A8" w14:paraId="4DE95E55" w14:textId="77777777" w:rsidTr="00B113EB">
        <w:tc>
          <w:tcPr>
            <w:tcW w:w="3281" w:type="dxa"/>
            <w:tcBorders>
              <w:top w:val="single" w:sz="4" w:space="0" w:color="000000"/>
              <w:left w:val="single" w:sz="4" w:space="0" w:color="000000"/>
              <w:bottom w:val="single" w:sz="4" w:space="0" w:color="000000"/>
            </w:tcBorders>
            <w:shd w:val="clear" w:color="auto" w:fill="auto"/>
          </w:tcPr>
          <w:p w14:paraId="11D3DDC9" w14:textId="198439DE" w:rsidR="00FB0B63" w:rsidRPr="00147470" w:rsidRDefault="00FB0B63">
            <w:r w:rsidRPr="00147470">
              <w:t xml:space="preserve">Manisa 4. Ağır Ceza Mahkemesi </w:t>
            </w:r>
          </w:p>
        </w:tc>
        <w:tc>
          <w:tcPr>
            <w:tcW w:w="1838" w:type="dxa"/>
            <w:tcBorders>
              <w:top w:val="single" w:sz="4" w:space="0" w:color="000000"/>
              <w:left w:val="single" w:sz="4" w:space="0" w:color="000000"/>
              <w:bottom w:val="single" w:sz="4" w:space="0" w:color="000000"/>
            </w:tcBorders>
            <w:shd w:val="clear" w:color="auto" w:fill="auto"/>
          </w:tcPr>
          <w:p w14:paraId="07F027CA" w14:textId="7E073251" w:rsidR="00FB0B63" w:rsidRPr="00147470" w:rsidRDefault="001E58C7">
            <w:pPr>
              <w:snapToGrid w:val="0"/>
              <w:jc w:val="center"/>
            </w:pPr>
            <w:r>
              <w:t>-</w:t>
            </w:r>
          </w:p>
        </w:tc>
        <w:tc>
          <w:tcPr>
            <w:tcW w:w="1837" w:type="dxa"/>
            <w:tcBorders>
              <w:top w:val="single" w:sz="4" w:space="0" w:color="000000"/>
              <w:left w:val="single" w:sz="4" w:space="0" w:color="000000"/>
              <w:bottom w:val="single" w:sz="4" w:space="0" w:color="000000"/>
            </w:tcBorders>
            <w:shd w:val="clear" w:color="auto" w:fill="auto"/>
          </w:tcPr>
          <w:p w14:paraId="2333139A" w14:textId="3BF30671" w:rsidR="00FB0B63" w:rsidRPr="00147470" w:rsidRDefault="001E58C7">
            <w:pPr>
              <w:snapToGrid w:val="0"/>
              <w:jc w:val="center"/>
            </w:pPr>
            <w:r>
              <w:t>60</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7983BCA7" w14:textId="0876375F" w:rsidR="00FB0B63" w:rsidRPr="00147470" w:rsidRDefault="001E58C7">
            <w:pPr>
              <w:snapToGrid w:val="0"/>
              <w:jc w:val="center"/>
              <w:rPr>
                <w:b/>
              </w:rPr>
            </w:pPr>
            <w:r>
              <w:rPr>
                <w:b/>
              </w:rPr>
              <w:t>60</w:t>
            </w:r>
          </w:p>
        </w:tc>
      </w:tr>
      <w:tr w:rsidR="00FB0B63" w:rsidRPr="002855A8" w14:paraId="4D0C0C1A"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5B682DF5" w14:textId="3E45C222" w:rsidR="00FB0B63" w:rsidRPr="00147470" w:rsidRDefault="00FB0B63">
            <w:r w:rsidRPr="00147470">
              <w:t xml:space="preserve">Manisa 5. Ağır Ceza Mahkemesi </w:t>
            </w:r>
          </w:p>
        </w:tc>
        <w:tc>
          <w:tcPr>
            <w:tcW w:w="1838" w:type="dxa"/>
            <w:tcBorders>
              <w:top w:val="single" w:sz="4" w:space="0" w:color="000000"/>
              <w:left w:val="single" w:sz="4" w:space="0" w:color="000000"/>
              <w:bottom w:val="single" w:sz="4" w:space="0" w:color="000000"/>
            </w:tcBorders>
            <w:shd w:val="clear" w:color="auto" w:fill="E7E6E6" w:themeFill="background2"/>
          </w:tcPr>
          <w:p w14:paraId="46B80724" w14:textId="01CCDD3D" w:rsidR="00FB0B63" w:rsidRPr="00147470" w:rsidRDefault="002629D7">
            <w:pPr>
              <w:snapToGrid w:val="0"/>
              <w:jc w:val="center"/>
              <w:rPr>
                <w:color w:val="FF0000"/>
              </w:rPr>
            </w:pPr>
            <w:r>
              <w:t>3</w:t>
            </w:r>
          </w:p>
        </w:tc>
        <w:tc>
          <w:tcPr>
            <w:tcW w:w="1837" w:type="dxa"/>
            <w:tcBorders>
              <w:top w:val="single" w:sz="4" w:space="0" w:color="000000"/>
              <w:left w:val="single" w:sz="4" w:space="0" w:color="000000"/>
              <w:bottom w:val="single" w:sz="4" w:space="0" w:color="000000"/>
            </w:tcBorders>
            <w:shd w:val="clear" w:color="auto" w:fill="E7E6E6" w:themeFill="background2"/>
          </w:tcPr>
          <w:p w14:paraId="1CF6C294" w14:textId="727B5D33" w:rsidR="00FB0B63" w:rsidRPr="00147470" w:rsidRDefault="002629D7">
            <w:pPr>
              <w:snapToGrid w:val="0"/>
              <w:jc w:val="center"/>
              <w:rPr>
                <w:color w:val="FF0000"/>
              </w:rPr>
            </w:pPr>
            <w:r>
              <w:t>25</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41935AB8" w14:textId="532C251D" w:rsidR="00FB0B63" w:rsidRPr="00147470" w:rsidRDefault="002629D7">
            <w:pPr>
              <w:snapToGrid w:val="0"/>
              <w:jc w:val="center"/>
              <w:rPr>
                <w:b/>
              </w:rPr>
            </w:pPr>
            <w:r>
              <w:rPr>
                <w:b/>
              </w:rPr>
              <w:t>28</w:t>
            </w:r>
          </w:p>
        </w:tc>
      </w:tr>
      <w:tr w:rsidR="00FB0B63" w:rsidRPr="002855A8" w14:paraId="3EFE1038" w14:textId="77777777" w:rsidTr="00B113EB">
        <w:tc>
          <w:tcPr>
            <w:tcW w:w="3281" w:type="dxa"/>
            <w:tcBorders>
              <w:top w:val="single" w:sz="4" w:space="0" w:color="000000"/>
              <w:left w:val="single" w:sz="4" w:space="0" w:color="000000"/>
              <w:bottom w:val="single" w:sz="4" w:space="0" w:color="000000"/>
            </w:tcBorders>
            <w:shd w:val="clear" w:color="auto" w:fill="auto"/>
          </w:tcPr>
          <w:p w14:paraId="62391151" w14:textId="1B4798AB" w:rsidR="00FB0B63" w:rsidRPr="00147470" w:rsidRDefault="00FB0B63">
            <w:r w:rsidRPr="00147470">
              <w:t xml:space="preserve">Manisa 1. Asliye Ceza Mahkemesi </w:t>
            </w:r>
          </w:p>
        </w:tc>
        <w:tc>
          <w:tcPr>
            <w:tcW w:w="1838" w:type="dxa"/>
            <w:tcBorders>
              <w:top w:val="single" w:sz="4" w:space="0" w:color="000000"/>
              <w:left w:val="single" w:sz="4" w:space="0" w:color="000000"/>
              <w:bottom w:val="single" w:sz="4" w:space="0" w:color="000000"/>
            </w:tcBorders>
            <w:shd w:val="clear" w:color="auto" w:fill="auto"/>
          </w:tcPr>
          <w:p w14:paraId="425A4264" w14:textId="5E75F6AF" w:rsidR="00FB0B63" w:rsidRPr="00147470" w:rsidRDefault="00936619">
            <w:pPr>
              <w:snapToGrid w:val="0"/>
              <w:jc w:val="center"/>
              <w:rPr>
                <w:color w:val="FF0000"/>
              </w:rPr>
            </w:pPr>
            <w:r w:rsidRPr="00147470">
              <w:t>-</w:t>
            </w:r>
          </w:p>
        </w:tc>
        <w:tc>
          <w:tcPr>
            <w:tcW w:w="1837" w:type="dxa"/>
            <w:tcBorders>
              <w:top w:val="single" w:sz="4" w:space="0" w:color="000000"/>
              <w:left w:val="single" w:sz="4" w:space="0" w:color="000000"/>
              <w:bottom w:val="single" w:sz="4" w:space="0" w:color="000000"/>
            </w:tcBorders>
            <w:shd w:val="clear" w:color="auto" w:fill="auto"/>
          </w:tcPr>
          <w:p w14:paraId="1BB1DABC" w14:textId="04293A27" w:rsidR="00FB0B63" w:rsidRPr="00147470" w:rsidRDefault="00A745A1">
            <w:pPr>
              <w:snapToGrid w:val="0"/>
              <w:jc w:val="center"/>
              <w:rPr>
                <w:color w:val="FF0000"/>
              </w:rPr>
            </w:pPr>
            <w:r>
              <w:t>28</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11212110" w14:textId="1A31F9FB" w:rsidR="00FB0B63" w:rsidRPr="00147470" w:rsidRDefault="00A745A1">
            <w:pPr>
              <w:snapToGrid w:val="0"/>
              <w:jc w:val="center"/>
              <w:rPr>
                <w:b/>
              </w:rPr>
            </w:pPr>
            <w:r>
              <w:rPr>
                <w:b/>
              </w:rPr>
              <w:t>28</w:t>
            </w:r>
          </w:p>
        </w:tc>
      </w:tr>
      <w:tr w:rsidR="00FB0B63" w:rsidRPr="002855A8" w14:paraId="43BA7054"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7B53CC2E" w14:textId="068ED6A5" w:rsidR="00FB0B63" w:rsidRPr="00147470" w:rsidRDefault="00FB0B63">
            <w:r w:rsidRPr="00147470">
              <w:t>Manisa 2. Asliye Ceza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58CCFD51" w14:textId="2B354D25" w:rsidR="00FB0B63" w:rsidRPr="00147470" w:rsidRDefault="00046FC1">
            <w:pPr>
              <w:snapToGrid w:val="0"/>
              <w:jc w:val="center"/>
            </w:pPr>
            <w:r>
              <w:t>4</w:t>
            </w:r>
          </w:p>
        </w:tc>
        <w:tc>
          <w:tcPr>
            <w:tcW w:w="1837" w:type="dxa"/>
            <w:tcBorders>
              <w:top w:val="single" w:sz="4" w:space="0" w:color="000000"/>
              <w:left w:val="single" w:sz="4" w:space="0" w:color="000000"/>
              <w:bottom w:val="single" w:sz="4" w:space="0" w:color="000000"/>
            </w:tcBorders>
            <w:shd w:val="clear" w:color="auto" w:fill="E7E6E6" w:themeFill="background2"/>
          </w:tcPr>
          <w:p w14:paraId="4B1EE8F6" w14:textId="6F382A7F" w:rsidR="00FB0B63" w:rsidRPr="00147470" w:rsidRDefault="00046FC1">
            <w:pPr>
              <w:snapToGrid w:val="0"/>
              <w:jc w:val="center"/>
            </w:pPr>
            <w:r>
              <w:t>58</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7BDC0BB7" w14:textId="4F048621" w:rsidR="00FB0B63" w:rsidRPr="00147470" w:rsidRDefault="00046FC1">
            <w:pPr>
              <w:snapToGrid w:val="0"/>
              <w:jc w:val="center"/>
              <w:rPr>
                <w:b/>
              </w:rPr>
            </w:pPr>
            <w:r>
              <w:rPr>
                <w:b/>
              </w:rPr>
              <w:t>62</w:t>
            </w:r>
          </w:p>
        </w:tc>
      </w:tr>
      <w:tr w:rsidR="00FB0B63" w:rsidRPr="002855A8" w14:paraId="275D35BD" w14:textId="77777777" w:rsidTr="00B113EB">
        <w:tc>
          <w:tcPr>
            <w:tcW w:w="3281" w:type="dxa"/>
            <w:tcBorders>
              <w:top w:val="single" w:sz="4" w:space="0" w:color="000000"/>
              <w:left w:val="single" w:sz="4" w:space="0" w:color="000000"/>
              <w:bottom w:val="single" w:sz="4" w:space="0" w:color="000000"/>
            </w:tcBorders>
            <w:shd w:val="clear" w:color="auto" w:fill="auto"/>
          </w:tcPr>
          <w:p w14:paraId="6274224D" w14:textId="355DFC56" w:rsidR="00FB0B63" w:rsidRPr="00147470" w:rsidRDefault="00FB0B63">
            <w:r w:rsidRPr="00147470">
              <w:t>Manisa 3. Asliye Ceza Mahkemesi</w:t>
            </w:r>
          </w:p>
        </w:tc>
        <w:tc>
          <w:tcPr>
            <w:tcW w:w="1838" w:type="dxa"/>
            <w:tcBorders>
              <w:top w:val="single" w:sz="4" w:space="0" w:color="000000"/>
              <w:left w:val="single" w:sz="4" w:space="0" w:color="000000"/>
              <w:bottom w:val="single" w:sz="4" w:space="0" w:color="000000"/>
            </w:tcBorders>
            <w:shd w:val="clear" w:color="auto" w:fill="auto"/>
          </w:tcPr>
          <w:p w14:paraId="1C54D15F" w14:textId="61C5441A" w:rsidR="00FB0B63" w:rsidRPr="00147470" w:rsidRDefault="00007F73">
            <w:pPr>
              <w:snapToGrid w:val="0"/>
              <w:jc w:val="center"/>
            </w:pPr>
            <w:r>
              <w:t>1</w:t>
            </w:r>
          </w:p>
        </w:tc>
        <w:tc>
          <w:tcPr>
            <w:tcW w:w="1837" w:type="dxa"/>
            <w:tcBorders>
              <w:top w:val="single" w:sz="4" w:space="0" w:color="000000"/>
              <w:left w:val="single" w:sz="4" w:space="0" w:color="000000"/>
              <w:bottom w:val="single" w:sz="4" w:space="0" w:color="000000"/>
            </w:tcBorders>
            <w:shd w:val="clear" w:color="auto" w:fill="auto"/>
          </w:tcPr>
          <w:p w14:paraId="7CF0E47A" w14:textId="6FF1AB52" w:rsidR="00FB0B63" w:rsidRPr="00147470" w:rsidRDefault="00007F73">
            <w:pPr>
              <w:snapToGrid w:val="0"/>
              <w:jc w:val="center"/>
              <w:rPr>
                <w:color w:val="FF0000"/>
              </w:rPr>
            </w:pPr>
            <w:r>
              <w:t>20</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407A1AA6" w14:textId="24B70646" w:rsidR="00FB0B63" w:rsidRPr="00147470" w:rsidRDefault="00007F73">
            <w:pPr>
              <w:snapToGrid w:val="0"/>
              <w:jc w:val="center"/>
              <w:rPr>
                <w:b/>
                <w:color w:val="FF0000"/>
              </w:rPr>
            </w:pPr>
            <w:r>
              <w:rPr>
                <w:b/>
              </w:rPr>
              <w:t>21</w:t>
            </w:r>
          </w:p>
        </w:tc>
      </w:tr>
      <w:tr w:rsidR="00FB0B63" w:rsidRPr="002855A8" w14:paraId="54507348"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3DE3488F" w14:textId="379C39E0" w:rsidR="00FB0B63" w:rsidRPr="00147470" w:rsidRDefault="00FB0B63" w:rsidP="00FB0B63">
            <w:r w:rsidRPr="00147470">
              <w:t>Manisa 4. Asliye Ceza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536378EE" w14:textId="2D30EB77" w:rsidR="00FB0B63" w:rsidRPr="00147470" w:rsidRDefault="00291F77">
            <w:pPr>
              <w:snapToGrid w:val="0"/>
              <w:jc w:val="center"/>
            </w:pPr>
            <w:r>
              <w:t>2</w:t>
            </w:r>
          </w:p>
        </w:tc>
        <w:tc>
          <w:tcPr>
            <w:tcW w:w="1837" w:type="dxa"/>
            <w:tcBorders>
              <w:top w:val="single" w:sz="4" w:space="0" w:color="000000"/>
              <w:left w:val="single" w:sz="4" w:space="0" w:color="000000"/>
              <w:bottom w:val="single" w:sz="4" w:space="0" w:color="000000"/>
            </w:tcBorders>
            <w:shd w:val="clear" w:color="auto" w:fill="E7E6E6" w:themeFill="background2"/>
          </w:tcPr>
          <w:p w14:paraId="2A231A47" w14:textId="0C82A70D" w:rsidR="00FB0B63" w:rsidRPr="00147470" w:rsidRDefault="00291F77">
            <w:pPr>
              <w:snapToGrid w:val="0"/>
              <w:jc w:val="center"/>
              <w:rPr>
                <w:color w:val="FF0000"/>
              </w:rPr>
            </w:pPr>
            <w:r>
              <w:t>16</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1FB3EB23" w14:textId="0C212AA9" w:rsidR="00FB0B63" w:rsidRPr="00147470" w:rsidRDefault="00234D43">
            <w:pPr>
              <w:snapToGrid w:val="0"/>
              <w:jc w:val="center"/>
              <w:rPr>
                <w:b/>
              </w:rPr>
            </w:pPr>
            <w:r w:rsidRPr="00147470">
              <w:rPr>
                <w:b/>
              </w:rPr>
              <w:t>18</w:t>
            </w:r>
          </w:p>
        </w:tc>
      </w:tr>
      <w:tr w:rsidR="00FB0B63" w:rsidRPr="002855A8" w14:paraId="442CEAEF" w14:textId="77777777" w:rsidTr="00B113EB">
        <w:tc>
          <w:tcPr>
            <w:tcW w:w="3281" w:type="dxa"/>
            <w:tcBorders>
              <w:top w:val="single" w:sz="4" w:space="0" w:color="000000"/>
              <w:left w:val="single" w:sz="4" w:space="0" w:color="000000"/>
              <w:bottom w:val="single" w:sz="4" w:space="0" w:color="000000"/>
            </w:tcBorders>
            <w:shd w:val="clear" w:color="auto" w:fill="auto"/>
          </w:tcPr>
          <w:p w14:paraId="08FC2891" w14:textId="06A2651F" w:rsidR="00FB0B63" w:rsidRPr="00147470" w:rsidRDefault="00FB0B63">
            <w:r w:rsidRPr="00147470">
              <w:t>Manisa 5. Asliye Ceza Mahkemesi</w:t>
            </w:r>
          </w:p>
        </w:tc>
        <w:tc>
          <w:tcPr>
            <w:tcW w:w="1838" w:type="dxa"/>
            <w:tcBorders>
              <w:top w:val="single" w:sz="4" w:space="0" w:color="000000"/>
              <w:left w:val="single" w:sz="4" w:space="0" w:color="000000"/>
              <w:bottom w:val="single" w:sz="4" w:space="0" w:color="000000"/>
            </w:tcBorders>
            <w:shd w:val="clear" w:color="auto" w:fill="auto"/>
          </w:tcPr>
          <w:p w14:paraId="4CAD0B0E" w14:textId="317ED38C" w:rsidR="00FB0B63" w:rsidRPr="00147470" w:rsidRDefault="007710C4">
            <w:pPr>
              <w:snapToGrid w:val="0"/>
              <w:jc w:val="center"/>
              <w:rPr>
                <w:color w:val="FF0000"/>
              </w:rPr>
            </w:pPr>
            <w:r>
              <w:t>-</w:t>
            </w:r>
          </w:p>
        </w:tc>
        <w:tc>
          <w:tcPr>
            <w:tcW w:w="1837" w:type="dxa"/>
            <w:tcBorders>
              <w:top w:val="single" w:sz="4" w:space="0" w:color="000000"/>
              <w:left w:val="single" w:sz="4" w:space="0" w:color="000000"/>
              <w:bottom w:val="single" w:sz="4" w:space="0" w:color="000000"/>
            </w:tcBorders>
            <w:shd w:val="clear" w:color="auto" w:fill="auto"/>
          </w:tcPr>
          <w:p w14:paraId="258E03C3" w14:textId="1649B667" w:rsidR="00FB0B63" w:rsidRPr="00147470" w:rsidRDefault="007710C4">
            <w:pPr>
              <w:snapToGrid w:val="0"/>
              <w:jc w:val="center"/>
              <w:rPr>
                <w:color w:val="FF0000"/>
              </w:rPr>
            </w:pPr>
            <w:r>
              <w:t>21</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543303FD" w14:textId="3660D0BA" w:rsidR="00FB0B63" w:rsidRPr="00147470" w:rsidRDefault="007710C4">
            <w:pPr>
              <w:snapToGrid w:val="0"/>
              <w:jc w:val="center"/>
              <w:rPr>
                <w:b/>
                <w:color w:val="FF0000"/>
              </w:rPr>
            </w:pPr>
            <w:r>
              <w:rPr>
                <w:b/>
              </w:rPr>
              <w:t>21</w:t>
            </w:r>
          </w:p>
        </w:tc>
      </w:tr>
      <w:tr w:rsidR="00FB0B63" w:rsidRPr="002855A8" w14:paraId="356605CD"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2D637BA1" w14:textId="44F6A4C4" w:rsidR="00FB0B63" w:rsidRPr="00147470" w:rsidRDefault="00FB0B63">
            <w:r w:rsidRPr="00147470">
              <w:t>Manisa 6. Asliye Ceza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5C8AAD99" w14:textId="287C647E" w:rsidR="00FB0B63" w:rsidRPr="00147470" w:rsidRDefault="00DF0AA4">
            <w:pPr>
              <w:snapToGrid w:val="0"/>
              <w:jc w:val="center"/>
            </w:pPr>
            <w:r>
              <w:t>3</w:t>
            </w:r>
          </w:p>
        </w:tc>
        <w:tc>
          <w:tcPr>
            <w:tcW w:w="1837" w:type="dxa"/>
            <w:tcBorders>
              <w:top w:val="single" w:sz="4" w:space="0" w:color="000000"/>
              <w:left w:val="single" w:sz="4" w:space="0" w:color="000000"/>
              <w:bottom w:val="single" w:sz="4" w:space="0" w:color="000000"/>
            </w:tcBorders>
            <w:shd w:val="clear" w:color="auto" w:fill="E7E6E6" w:themeFill="background2"/>
          </w:tcPr>
          <w:p w14:paraId="4F32A5D1" w14:textId="2459ACA7" w:rsidR="00FB0B63" w:rsidRPr="00147470" w:rsidRDefault="00DF0AA4">
            <w:pPr>
              <w:snapToGrid w:val="0"/>
              <w:jc w:val="center"/>
            </w:pPr>
            <w:r>
              <w:t>17</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65101798" w14:textId="751C1DC9" w:rsidR="00FB0B63" w:rsidRPr="00147470" w:rsidRDefault="00DF0AA4">
            <w:pPr>
              <w:snapToGrid w:val="0"/>
              <w:jc w:val="center"/>
              <w:rPr>
                <w:b/>
              </w:rPr>
            </w:pPr>
            <w:r>
              <w:rPr>
                <w:b/>
              </w:rPr>
              <w:t>20</w:t>
            </w:r>
          </w:p>
        </w:tc>
      </w:tr>
      <w:tr w:rsidR="00FB0B63" w:rsidRPr="002855A8" w14:paraId="03A84E55" w14:textId="77777777" w:rsidTr="00B113EB">
        <w:tc>
          <w:tcPr>
            <w:tcW w:w="3281" w:type="dxa"/>
            <w:tcBorders>
              <w:top w:val="single" w:sz="4" w:space="0" w:color="000000"/>
              <w:left w:val="single" w:sz="4" w:space="0" w:color="000000"/>
              <w:bottom w:val="single" w:sz="4" w:space="0" w:color="000000"/>
            </w:tcBorders>
            <w:shd w:val="clear" w:color="auto" w:fill="auto"/>
          </w:tcPr>
          <w:p w14:paraId="372701DB" w14:textId="0C98DF48" w:rsidR="00FB0B63" w:rsidRPr="00147470" w:rsidRDefault="00FB0B63">
            <w:r w:rsidRPr="00147470">
              <w:t>Manisa 7. Asliye Ceza Mahkemesi</w:t>
            </w:r>
          </w:p>
        </w:tc>
        <w:tc>
          <w:tcPr>
            <w:tcW w:w="1838" w:type="dxa"/>
            <w:tcBorders>
              <w:top w:val="single" w:sz="4" w:space="0" w:color="000000"/>
              <w:left w:val="single" w:sz="4" w:space="0" w:color="000000"/>
              <w:bottom w:val="single" w:sz="4" w:space="0" w:color="000000"/>
            </w:tcBorders>
            <w:shd w:val="clear" w:color="auto" w:fill="auto"/>
          </w:tcPr>
          <w:p w14:paraId="6E7F1189" w14:textId="555E1ED9" w:rsidR="00FB0B63" w:rsidRPr="00147470" w:rsidRDefault="0050769E">
            <w:pPr>
              <w:snapToGrid w:val="0"/>
              <w:jc w:val="center"/>
              <w:rPr>
                <w:color w:val="FF0000"/>
              </w:rPr>
            </w:pPr>
            <w:r w:rsidRPr="00147470">
              <w:t>-</w:t>
            </w:r>
          </w:p>
        </w:tc>
        <w:tc>
          <w:tcPr>
            <w:tcW w:w="1837" w:type="dxa"/>
            <w:tcBorders>
              <w:top w:val="single" w:sz="4" w:space="0" w:color="000000"/>
              <w:left w:val="single" w:sz="4" w:space="0" w:color="000000"/>
              <w:bottom w:val="single" w:sz="4" w:space="0" w:color="000000"/>
            </w:tcBorders>
            <w:shd w:val="clear" w:color="auto" w:fill="auto"/>
          </w:tcPr>
          <w:p w14:paraId="1BD0B2F4" w14:textId="1BB86692" w:rsidR="00FB0B63" w:rsidRPr="00147470" w:rsidRDefault="00C7361A">
            <w:pPr>
              <w:snapToGrid w:val="0"/>
              <w:jc w:val="center"/>
              <w:rPr>
                <w:color w:val="FF0000"/>
              </w:rPr>
            </w:pPr>
            <w:r>
              <w:t>7</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306DE99F" w14:textId="3994097F" w:rsidR="00FB0B63" w:rsidRPr="00147470" w:rsidRDefault="00C7361A">
            <w:pPr>
              <w:snapToGrid w:val="0"/>
              <w:jc w:val="center"/>
              <w:rPr>
                <w:b/>
              </w:rPr>
            </w:pPr>
            <w:r>
              <w:rPr>
                <w:b/>
              </w:rPr>
              <w:t>7</w:t>
            </w:r>
          </w:p>
        </w:tc>
      </w:tr>
      <w:tr w:rsidR="00FB0B63" w:rsidRPr="002855A8" w14:paraId="7CC0A00E"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6AD1D6FD" w14:textId="2BDDEDCF" w:rsidR="00FB0B63" w:rsidRPr="00147470" w:rsidRDefault="00FB0B63">
            <w:r w:rsidRPr="00147470">
              <w:t>Manisa 8. Asliye Ceza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0F318606" w14:textId="3433D84E" w:rsidR="00FB0B63" w:rsidRPr="00147470" w:rsidRDefault="00AE0C61">
            <w:pPr>
              <w:snapToGrid w:val="0"/>
              <w:jc w:val="center"/>
            </w:pPr>
            <w:r>
              <w:t>1</w:t>
            </w:r>
          </w:p>
        </w:tc>
        <w:tc>
          <w:tcPr>
            <w:tcW w:w="1837" w:type="dxa"/>
            <w:tcBorders>
              <w:top w:val="single" w:sz="4" w:space="0" w:color="000000"/>
              <w:left w:val="single" w:sz="4" w:space="0" w:color="000000"/>
              <w:bottom w:val="single" w:sz="4" w:space="0" w:color="000000"/>
            </w:tcBorders>
            <w:shd w:val="clear" w:color="auto" w:fill="E7E6E6" w:themeFill="background2"/>
          </w:tcPr>
          <w:p w14:paraId="79EF4D0C" w14:textId="0FABD542" w:rsidR="00FB0B63" w:rsidRPr="00147470" w:rsidRDefault="00AE0C61">
            <w:pPr>
              <w:snapToGrid w:val="0"/>
              <w:jc w:val="center"/>
            </w:pPr>
            <w:r>
              <w:t>12</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6C6BC064" w14:textId="25152D3B" w:rsidR="00FB0B63" w:rsidRPr="00147470" w:rsidRDefault="00AE0C61">
            <w:pPr>
              <w:snapToGrid w:val="0"/>
              <w:jc w:val="center"/>
              <w:rPr>
                <w:b/>
              </w:rPr>
            </w:pPr>
            <w:r>
              <w:rPr>
                <w:b/>
              </w:rPr>
              <w:t>13</w:t>
            </w:r>
          </w:p>
        </w:tc>
      </w:tr>
      <w:tr w:rsidR="00FB0B63" w:rsidRPr="002855A8" w14:paraId="24D0360A" w14:textId="77777777" w:rsidTr="00B113EB">
        <w:tc>
          <w:tcPr>
            <w:tcW w:w="3281" w:type="dxa"/>
            <w:tcBorders>
              <w:top w:val="single" w:sz="4" w:space="0" w:color="000000"/>
              <w:left w:val="single" w:sz="4" w:space="0" w:color="000000"/>
              <w:bottom w:val="single" w:sz="4" w:space="0" w:color="000000"/>
            </w:tcBorders>
            <w:shd w:val="clear" w:color="auto" w:fill="auto"/>
          </w:tcPr>
          <w:p w14:paraId="04C9304D" w14:textId="2BC8A896" w:rsidR="00FB0B63" w:rsidRPr="00147470" w:rsidRDefault="00FB0B63">
            <w:r w:rsidRPr="00147470">
              <w:t>Manisa 9. Asliye Ceza Mahkemesi</w:t>
            </w:r>
          </w:p>
        </w:tc>
        <w:tc>
          <w:tcPr>
            <w:tcW w:w="1838" w:type="dxa"/>
            <w:tcBorders>
              <w:top w:val="single" w:sz="4" w:space="0" w:color="000000"/>
              <w:left w:val="single" w:sz="4" w:space="0" w:color="000000"/>
              <w:bottom w:val="single" w:sz="4" w:space="0" w:color="000000"/>
            </w:tcBorders>
            <w:shd w:val="clear" w:color="auto" w:fill="auto"/>
          </w:tcPr>
          <w:p w14:paraId="354EAD26" w14:textId="7C0E27CB" w:rsidR="00FB0B63" w:rsidRPr="00147470" w:rsidRDefault="00D57E33">
            <w:pPr>
              <w:snapToGrid w:val="0"/>
              <w:jc w:val="center"/>
            </w:pPr>
            <w:r w:rsidRPr="00147470">
              <w:t>1</w:t>
            </w:r>
          </w:p>
        </w:tc>
        <w:tc>
          <w:tcPr>
            <w:tcW w:w="1837" w:type="dxa"/>
            <w:tcBorders>
              <w:top w:val="single" w:sz="4" w:space="0" w:color="000000"/>
              <w:left w:val="single" w:sz="4" w:space="0" w:color="000000"/>
              <w:bottom w:val="single" w:sz="4" w:space="0" w:color="000000"/>
            </w:tcBorders>
            <w:shd w:val="clear" w:color="auto" w:fill="auto"/>
          </w:tcPr>
          <w:p w14:paraId="265566F8" w14:textId="63249259" w:rsidR="00FB0B63" w:rsidRPr="00147470" w:rsidRDefault="00201D38">
            <w:pPr>
              <w:snapToGrid w:val="0"/>
              <w:jc w:val="center"/>
            </w:pPr>
            <w:r>
              <w:t>14</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355BFB9B" w14:textId="1E62EB9E" w:rsidR="00FB0B63" w:rsidRPr="00147470" w:rsidRDefault="00201D38">
            <w:pPr>
              <w:snapToGrid w:val="0"/>
              <w:jc w:val="center"/>
              <w:rPr>
                <w:b/>
              </w:rPr>
            </w:pPr>
            <w:r>
              <w:rPr>
                <w:b/>
              </w:rPr>
              <w:t>15</w:t>
            </w:r>
          </w:p>
        </w:tc>
      </w:tr>
      <w:tr w:rsidR="00FB0B63" w:rsidRPr="002855A8" w14:paraId="2F692A6E"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62B5D11B" w14:textId="2C282E06" w:rsidR="00FB0B63" w:rsidRPr="00147470" w:rsidRDefault="00FB0B63" w:rsidP="00FB0B63">
            <w:r w:rsidRPr="00147470">
              <w:t>Manisa 10. Asliye Ceza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7423F0D7" w14:textId="34E9771F" w:rsidR="00FB0B63" w:rsidRPr="00147470" w:rsidRDefault="002536F7">
            <w:pPr>
              <w:snapToGrid w:val="0"/>
              <w:jc w:val="center"/>
            </w:pPr>
            <w:r>
              <w:t>1</w:t>
            </w:r>
          </w:p>
        </w:tc>
        <w:tc>
          <w:tcPr>
            <w:tcW w:w="1837" w:type="dxa"/>
            <w:tcBorders>
              <w:top w:val="single" w:sz="4" w:space="0" w:color="000000"/>
              <w:left w:val="single" w:sz="4" w:space="0" w:color="000000"/>
              <w:bottom w:val="single" w:sz="4" w:space="0" w:color="000000"/>
            </w:tcBorders>
            <w:shd w:val="clear" w:color="auto" w:fill="E7E6E6" w:themeFill="background2"/>
          </w:tcPr>
          <w:p w14:paraId="21DB67DC" w14:textId="50E55AF9" w:rsidR="00FB0B63" w:rsidRPr="00147470" w:rsidRDefault="002536F7">
            <w:pPr>
              <w:snapToGrid w:val="0"/>
              <w:jc w:val="center"/>
            </w:pPr>
            <w:r>
              <w:t>22</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792C3138" w14:textId="25260EF0" w:rsidR="00FB0B63" w:rsidRPr="00147470" w:rsidRDefault="002536F7">
            <w:pPr>
              <w:snapToGrid w:val="0"/>
              <w:jc w:val="center"/>
              <w:rPr>
                <w:b/>
              </w:rPr>
            </w:pPr>
            <w:r>
              <w:rPr>
                <w:b/>
              </w:rPr>
              <w:t>23</w:t>
            </w:r>
          </w:p>
        </w:tc>
      </w:tr>
    </w:tbl>
    <w:p w14:paraId="07B0FC34" w14:textId="1142A1EE" w:rsidR="00CE5FBF" w:rsidRDefault="00CE5FBF">
      <w:pPr>
        <w:jc w:val="both"/>
        <w:rPr>
          <w:b/>
          <w:bCs/>
          <w:i/>
          <w:iCs/>
          <w:color w:val="0000CC"/>
        </w:rPr>
      </w:pPr>
    </w:p>
    <w:p w14:paraId="111F77D5" w14:textId="38BAECBF" w:rsidR="00E32D7B" w:rsidRDefault="00E7057E" w:rsidP="002422B0">
      <w:pPr>
        <w:ind w:left="360"/>
        <w:jc w:val="both"/>
        <w:rPr>
          <w:b/>
          <w:color w:val="C00000"/>
        </w:rPr>
      </w:pPr>
      <w:r>
        <w:rPr>
          <w:b/>
          <w:color w:val="C00000"/>
        </w:rPr>
        <w:t>6.</w:t>
      </w:r>
      <w:r w:rsidR="00E32D7B">
        <w:rPr>
          <w:b/>
          <w:color w:val="C00000"/>
        </w:rPr>
        <w:t>Yargılamanın İadesi (HMK 375</w:t>
      </w:r>
      <w:r w:rsidR="00E100AE">
        <w:rPr>
          <w:rStyle w:val="DipnotBavurusu6"/>
          <w:b/>
          <w:color w:val="C00000"/>
        </w:rPr>
        <w:t>4</w:t>
      </w:r>
      <w:r w:rsidR="002422B0">
        <w:rPr>
          <w:b/>
          <w:color w:val="C00000"/>
        </w:rPr>
        <w:t xml:space="preserve"> maddesi) Talep Sayıları</w:t>
      </w:r>
    </w:p>
    <w:tbl>
      <w:tblPr>
        <w:tblW w:w="9104" w:type="dxa"/>
        <w:tblInd w:w="-5" w:type="dxa"/>
        <w:tblLayout w:type="fixed"/>
        <w:tblLook w:val="0000" w:firstRow="0" w:lastRow="0" w:firstColumn="0" w:lastColumn="0" w:noHBand="0" w:noVBand="0"/>
      </w:tblPr>
      <w:tblGrid>
        <w:gridCol w:w="3281"/>
        <w:gridCol w:w="1838"/>
        <w:gridCol w:w="1837"/>
        <w:gridCol w:w="2148"/>
      </w:tblGrid>
      <w:tr w:rsidR="00E32D7B" w14:paraId="0E5284A6" w14:textId="77777777" w:rsidTr="00B113EB">
        <w:tc>
          <w:tcPr>
            <w:tcW w:w="9104" w:type="dxa"/>
            <w:gridSpan w:val="4"/>
            <w:tcBorders>
              <w:top w:val="single" w:sz="4" w:space="0" w:color="000000"/>
              <w:left w:val="single" w:sz="4" w:space="0" w:color="000000"/>
              <w:bottom w:val="single" w:sz="4" w:space="0" w:color="000000"/>
              <w:right w:val="single" w:sz="4" w:space="0" w:color="000000"/>
            </w:tcBorders>
            <w:shd w:val="clear" w:color="auto" w:fill="C00000"/>
          </w:tcPr>
          <w:p w14:paraId="7F44D2A8" w14:textId="77777777" w:rsidR="00E32D7B" w:rsidRDefault="00E32D7B">
            <w:pPr>
              <w:jc w:val="center"/>
            </w:pPr>
            <w:r>
              <w:rPr>
                <w:b/>
                <w:color w:val="FFFFFF"/>
              </w:rPr>
              <w:t>Yargılamanın İadesi Talebi Dosyaları</w:t>
            </w:r>
          </w:p>
        </w:tc>
      </w:tr>
      <w:tr w:rsidR="00E32D7B" w14:paraId="22CEDE8B" w14:textId="77777777" w:rsidTr="00B113EB">
        <w:tc>
          <w:tcPr>
            <w:tcW w:w="3281" w:type="dxa"/>
            <w:tcBorders>
              <w:top w:val="single" w:sz="4" w:space="0" w:color="000000"/>
              <w:left w:val="single" w:sz="4" w:space="0" w:color="000000"/>
              <w:bottom w:val="single" w:sz="4" w:space="0" w:color="000000"/>
            </w:tcBorders>
            <w:shd w:val="clear" w:color="auto" w:fill="auto"/>
          </w:tcPr>
          <w:p w14:paraId="0EB79379" w14:textId="77777777" w:rsidR="00E32D7B" w:rsidRDefault="00E32D7B">
            <w:pPr>
              <w:jc w:val="center"/>
              <w:rPr>
                <w:b/>
              </w:rPr>
            </w:pPr>
            <w:r>
              <w:rPr>
                <w:b/>
              </w:rPr>
              <w:t>Mahkemeler</w:t>
            </w:r>
          </w:p>
        </w:tc>
        <w:tc>
          <w:tcPr>
            <w:tcW w:w="1838" w:type="dxa"/>
            <w:tcBorders>
              <w:top w:val="single" w:sz="4" w:space="0" w:color="000000"/>
              <w:left w:val="single" w:sz="4" w:space="0" w:color="000000"/>
              <w:bottom w:val="single" w:sz="4" w:space="0" w:color="000000"/>
            </w:tcBorders>
            <w:shd w:val="clear" w:color="auto" w:fill="auto"/>
          </w:tcPr>
          <w:p w14:paraId="33A14128" w14:textId="77777777" w:rsidR="00E32D7B" w:rsidRDefault="00E32D7B">
            <w:pPr>
              <w:jc w:val="center"/>
              <w:rPr>
                <w:b/>
              </w:rPr>
            </w:pPr>
            <w:r>
              <w:rPr>
                <w:b/>
              </w:rPr>
              <w:t>Kabul</w:t>
            </w:r>
          </w:p>
        </w:tc>
        <w:tc>
          <w:tcPr>
            <w:tcW w:w="1837" w:type="dxa"/>
            <w:tcBorders>
              <w:top w:val="single" w:sz="4" w:space="0" w:color="000000"/>
              <w:left w:val="single" w:sz="4" w:space="0" w:color="000000"/>
              <w:bottom w:val="single" w:sz="4" w:space="0" w:color="000000"/>
            </w:tcBorders>
            <w:shd w:val="clear" w:color="auto" w:fill="auto"/>
          </w:tcPr>
          <w:p w14:paraId="4C4D57D9" w14:textId="77777777" w:rsidR="00E32D7B" w:rsidRDefault="00E32D7B">
            <w:pPr>
              <w:jc w:val="center"/>
              <w:rPr>
                <w:b/>
                <w:color w:val="FFFFFF"/>
              </w:rPr>
            </w:pPr>
            <w:proofErr w:type="spellStart"/>
            <w:r>
              <w:rPr>
                <w:b/>
              </w:rPr>
              <w:t>Red</w:t>
            </w:r>
            <w:proofErr w:type="spellEnd"/>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4E300223" w14:textId="77777777" w:rsidR="00E32D7B" w:rsidRDefault="00E32D7B">
            <w:pPr>
              <w:jc w:val="center"/>
            </w:pPr>
            <w:r>
              <w:rPr>
                <w:b/>
                <w:color w:val="FFFFFF"/>
              </w:rPr>
              <w:t>Toplam</w:t>
            </w:r>
          </w:p>
        </w:tc>
      </w:tr>
      <w:tr w:rsidR="00E32D7B" w14:paraId="52296563"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753C4E90" w14:textId="4BF0BDE5" w:rsidR="00E32D7B" w:rsidRPr="00147470" w:rsidRDefault="00293DDF">
            <w:r w:rsidRPr="00147470">
              <w:t>Manisa 1. Asliye Hukuk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259EE2E0" w14:textId="60136253" w:rsidR="00E32D7B" w:rsidRPr="00147470" w:rsidRDefault="00BC1DFE">
            <w:pPr>
              <w:snapToGrid w:val="0"/>
              <w:jc w:val="center"/>
            </w:pPr>
            <w:r>
              <w:t>-</w:t>
            </w:r>
          </w:p>
        </w:tc>
        <w:tc>
          <w:tcPr>
            <w:tcW w:w="1837" w:type="dxa"/>
            <w:tcBorders>
              <w:top w:val="single" w:sz="4" w:space="0" w:color="000000"/>
              <w:left w:val="single" w:sz="4" w:space="0" w:color="000000"/>
              <w:bottom w:val="single" w:sz="4" w:space="0" w:color="000000"/>
            </w:tcBorders>
            <w:shd w:val="clear" w:color="auto" w:fill="E7E6E6" w:themeFill="background2"/>
          </w:tcPr>
          <w:p w14:paraId="5B7268E4" w14:textId="0C3D4FA2" w:rsidR="00E32D7B" w:rsidRPr="00147470" w:rsidRDefault="00404FAA">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4F2ED189" w14:textId="7E7A2BD3" w:rsidR="00E32D7B" w:rsidRPr="00147470" w:rsidRDefault="00BC1DFE">
            <w:pPr>
              <w:snapToGrid w:val="0"/>
              <w:jc w:val="center"/>
              <w:rPr>
                <w:b/>
              </w:rPr>
            </w:pPr>
            <w:r>
              <w:rPr>
                <w:b/>
              </w:rPr>
              <w:t>-</w:t>
            </w:r>
          </w:p>
        </w:tc>
      </w:tr>
      <w:tr w:rsidR="00293DDF" w14:paraId="2129BA82" w14:textId="77777777" w:rsidTr="000266E8">
        <w:tc>
          <w:tcPr>
            <w:tcW w:w="3281" w:type="dxa"/>
            <w:tcBorders>
              <w:top w:val="single" w:sz="4" w:space="0" w:color="000000"/>
              <w:left w:val="single" w:sz="4" w:space="0" w:color="000000"/>
              <w:bottom w:val="single" w:sz="4" w:space="0" w:color="000000"/>
            </w:tcBorders>
            <w:shd w:val="clear" w:color="auto" w:fill="FFFFFF" w:themeFill="background1"/>
          </w:tcPr>
          <w:p w14:paraId="7C5EAB6B" w14:textId="3F4B23A2" w:rsidR="00293DDF" w:rsidRPr="00147470" w:rsidRDefault="00293DDF">
            <w:r w:rsidRPr="00147470">
              <w:t>Manisa 2. Asliye Hukuk Mahkemesi</w:t>
            </w:r>
          </w:p>
        </w:tc>
        <w:tc>
          <w:tcPr>
            <w:tcW w:w="1838" w:type="dxa"/>
            <w:tcBorders>
              <w:top w:val="single" w:sz="4" w:space="0" w:color="000000"/>
              <w:left w:val="single" w:sz="4" w:space="0" w:color="000000"/>
              <w:bottom w:val="single" w:sz="4" w:space="0" w:color="000000"/>
            </w:tcBorders>
            <w:shd w:val="clear" w:color="auto" w:fill="FFFFFF" w:themeFill="background1"/>
          </w:tcPr>
          <w:p w14:paraId="56E323E0" w14:textId="0762C9BD" w:rsidR="00293DDF" w:rsidRPr="00147470" w:rsidRDefault="00144EBE">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FFFFFF" w:themeFill="background1"/>
          </w:tcPr>
          <w:p w14:paraId="62E439E4" w14:textId="6EEB6FEC" w:rsidR="00293DDF" w:rsidRPr="00147470" w:rsidRDefault="00144EBE">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688DC0C8" w14:textId="581BE57C" w:rsidR="00293DDF" w:rsidRPr="00147470" w:rsidRDefault="00144EBE">
            <w:pPr>
              <w:snapToGrid w:val="0"/>
              <w:jc w:val="center"/>
              <w:rPr>
                <w:b/>
              </w:rPr>
            </w:pPr>
            <w:r w:rsidRPr="00147470">
              <w:rPr>
                <w:b/>
              </w:rPr>
              <w:t>-</w:t>
            </w:r>
          </w:p>
        </w:tc>
      </w:tr>
      <w:tr w:rsidR="00293DDF" w14:paraId="197B128F"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3910451A" w14:textId="51A62D4A" w:rsidR="00293DDF" w:rsidRPr="00147470" w:rsidRDefault="00293DDF">
            <w:r w:rsidRPr="00147470">
              <w:t>Manisa 3. Asliye Hukuk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4037C38C" w14:textId="43B7A454" w:rsidR="00293DDF" w:rsidRPr="00147470" w:rsidRDefault="00144EBE">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E7E6E6" w:themeFill="background2"/>
          </w:tcPr>
          <w:p w14:paraId="3655A82D" w14:textId="0790B786" w:rsidR="00293DDF" w:rsidRPr="00147470" w:rsidRDefault="00753F09">
            <w:pPr>
              <w:snapToGrid w:val="0"/>
              <w:jc w:val="center"/>
            </w:pPr>
            <w:r w:rsidRPr="00147470">
              <w:t>1</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0F21A9C8" w14:textId="1A47AD7D" w:rsidR="00293DDF" w:rsidRPr="00147470" w:rsidRDefault="00753F09">
            <w:pPr>
              <w:snapToGrid w:val="0"/>
              <w:jc w:val="center"/>
              <w:rPr>
                <w:b/>
                <w:color w:val="FFFFFF"/>
              </w:rPr>
            </w:pPr>
            <w:r w:rsidRPr="00147470">
              <w:rPr>
                <w:b/>
                <w:color w:val="FFFFFF"/>
              </w:rPr>
              <w:t>1</w:t>
            </w:r>
          </w:p>
        </w:tc>
      </w:tr>
      <w:tr w:rsidR="00293DDF" w14:paraId="045DD058" w14:textId="77777777" w:rsidTr="000266E8">
        <w:tc>
          <w:tcPr>
            <w:tcW w:w="3281" w:type="dxa"/>
            <w:tcBorders>
              <w:top w:val="single" w:sz="4" w:space="0" w:color="000000"/>
              <w:left w:val="single" w:sz="4" w:space="0" w:color="000000"/>
              <w:bottom w:val="single" w:sz="4" w:space="0" w:color="000000"/>
            </w:tcBorders>
            <w:shd w:val="clear" w:color="auto" w:fill="FFFFFF" w:themeFill="background1"/>
          </w:tcPr>
          <w:p w14:paraId="623D45C3" w14:textId="6FD22AE6" w:rsidR="00293DDF" w:rsidRPr="00147470" w:rsidRDefault="00293DDF">
            <w:r w:rsidRPr="00147470">
              <w:t>Manisa 4. Asliye Hukuk Mahkemesi</w:t>
            </w:r>
          </w:p>
        </w:tc>
        <w:tc>
          <w:tcPr>
            <w:tcW w:w="1838" w:type="dxa"/>
            <w:tcBorders>
              <w:top w:val="single" w:sz="4" w:space="0" w:color="000000"/>
              <w:left w:val="single" w:sz="4" w:space="0" w:color="000000"/>
              <w:bottom w:val="single" w:sz="4" w:space="0" w:color="000000"/>
            </w:tcBorders>
            <w:shd w:val="clear" w:color="auto" w:fill="FFFFFF" w:themeFill="background1"/>
          </w:tcPr>
          <w:p w14:paraId="63AA4804" w14:textId="4F49DE17" w:rsidR="00293DDF" w:rsidRPr="00147470" w:rsidRDefault="003816E0">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FFFFFF" w:themeFill="background1"/>
          </w:tcPr>
          <w:p w14:paraId="1699BD2A" w14:textId="4789B4E3" w:rsidR="00293DDF" w:rsidRPr="00147470" w:rsidRDefault="003816E0">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22FAA377" w14:textId="549EF62B" w:rsidR="00293DDF" w:rsidRPr="00147470" w:rsidRDefault="003816E0">
            <w:pPr>
              <w:snapToGrid w:val="0"/>
              <w:jc w:val="center"/>
              <w:rPr>
                <w:b/>
                <w:color w:val="FFFFFF"/>
              </w:rPr>
            </w:pPr>
            <w:r w:rsidRPr="00147470">
              <w:rPr>
                <w:b/>
                <w:color w:val="FFFFFF"/>
              </w:rPr>
              <w:t>-</w:t>
            </w:r>
          </w:p>
        </w:tc>
      </w:tr>
      <w:tr w:rsidR="00293DDF" w14:paraId="3BAE0938"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6E5CF900" w14:textId="27AC36D1" w:rsidR="00293DDF" w:rsidRPr="00147470" w:rsidRDefault="00293DDF">
            <w:r w:rsidRPr="00147470">
              <w:t>Manisa 5. Asliye Hukuk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7FC95B46" w14:textId="697666AA" w:rsidR="00293DDF" w:rsidRPr="00147470" w:rsidRDefault="003816E0">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E7E6E6" w:themeFill="background2"/>
          </w:tcPr>
          <w:p w14:paraId="6ABF8A62" w14:textId="7D5DF666" w:rsidR="00293DDF" w:rsidRPr="00147470" w:rsidRDefault="009B41BA">
            <w:pPr>
              <w:snapToGrid w:val="0"/>
              <w:jc w:val="center"/>
            </w:pPr>
            <w:r w:rsidRPr="00147470">
              <w:t>1</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512CB87A" w14:textId="61C6C7D9" w:rsidR="00293DDF" w:rsidRPr="00147470" w:rsidRDefault="009B41BA">
            <w:pPr>
              <w:snapToGrid w:val="0"/>
              <w:jc w:val="center"/>
              <w:rPr>
                <w:b/>
                <w:color w:val="FFFFFF"/>
              </w:rPr>
            </w:pPr>
            <w:r w:rsidRPr="00147470">
              <w:rPr>
                <w:b/>
                <w:color w:val="FFFFFF"/>
              </w:rPr>
              <w:t>1</w:t>
            </w:r>
          </w:p>
        </w:tc>
      </w:tr>
      <w:tr w:rsidR="00E32D7B" w14:paraId="46CBBEFC" w14:textId="77777777" w:rsidTr="000266E8">
        <w:tc>
          <w:tcPr>
            <w:tcW w:w="3281" w:type="dxa"/>
            <w:tcBorders>
              <w:top w:val="single" w:sz="4" w:space="0" w:color="000000"/>
              <w:left w:val="single" w:sz="4" w:space="0" w:color="000000"/>
              <w:bottom w:val="single" w:sz="4" w:space="0" w:color="000000"/>
            </w:tcBorders>
            <w:shd w:val="clear" w:color="auto" w:fill="FFFFFF" w:themeFill="background1"/>
          </w:tcPr>
          <w:p w14:paraId="19236108" w14:textId="6958A975" w:rsidR="00E32D7B" w:rsidRPr="00147470" w:rsidRDefault="00293DDF">
            <w:r w:rsidRPr="00147470">
              <w:lastRenderedPageBreak/>
              <w:t>Manisa 1.</w:t>
            </w:r>
            <w:r w:rsidR="00E32D7B" w:rsidRPr="00147470">
              <w:t xml:space="preserve"> Sulh Hukuk Mahkemesi</w:t>
            </w:r>
          </w:p>
        </w:tc>
        <w:tc>
          <w:tcPr>
            <w:tcW w:w="1838" w:type="dxa"/>
            <w:tcBorders>
              <w:top w:val="single" w:sz="4" w:space="0" w:color="000000"/>
              <w:left w:val="single" w:sz="4" w:space="0" w:color="000000"/>
              <w:bottom w:val="single" w:sz="4" w:space="0" w:color="000000"/>
            </w:tcBorders>
            <w:shd w:val="clear" w:color="auto" w:fill="FFFFFF" w:themeFill="background1"/>
          </w:tcPr>
          <w:p w14:paraId="7D4E301E" w14:textId="1A68CDF7" w:rsidR="00E32D7B" w:rsidRPr="00147470" w:rsidRDefault="00782E2D">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FFFFFF" w:themeFill="background1"/>
          </w:tcPr>
          <w:p w14:paraId="3B98E24A" w14:textId="433260A4" w:rsidR="00E32D7B" w:rsidRPr="00147470" w:rsidRDefault="00100916">
            <w:pPr>
              <w:snapToGrid w:val="0"/>
              <w:jc w:val="center"/>
            </w:pPr>
            <w:r>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732E003B" w14:textId="005ACFD6" w:rsidR="00E32D7B" w:rsidRPr="00147470" w:rsidRDefault="00100916">
            <w:pPr>
              <w:snapToGrid w:val="0"/>
              <w:jc w:val="center"/>
              <w:rPr>
                <w:b/>
                <w:color w:val="FFFFFF"/>
              </w:rPr>
            </w:pPr>
            <w:r>
              <w:rPr>
                <w:b/>
                <w:color w:val="FFFFFF"/>
              </w:rPr>
              <w:t>-</w:t>
            </w:r>
          </w:p>
        </w:tc>
      </w:tr>
      <w:tr w:rsidR="00293DDF" w14:paraId="703677C8"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63E0C63B" w14:textId="6A614CE5" w:rsidR="00293DDF" w:rsidRPr="00147470" w:rsidRDefault="00293DDF">
            <w:r w:rsidRPr="00147470">
              <w:t xml:space="preserve">Manisa 2. Sulh Hukuk Mahkemesi </w:t>
            </w:r>
          </w:p>
        </w:tc>
        <w:tc>
          <w:tcPr>
            <w:tcW w:w="1838" w:type="dxa"/>
            <w:tcBorders>
              <w:top w:val="single" w:sz="4" w:space="0" w:color="000000"/>
              <w:left w:val="single" w:sz="4" w:space="0" w:color="000000"/>
              <w:bottom w:val="single" w:sz="4" w:space="0" w:color="000000"/>
            </w:tcBorders>
            <w:shd w:val="clear" w:color="auto" w:fill="E7E6E6" w:themeFill="background2"/>
          </w:tcPr>
          <w:p w14:paraId="4121A51E" w14:textId="0ADF2C04" w:rsidR="00293DDF" w:rsidRPr="00147470" w:rsidRDefault="00593A89">
            <w:pPr>
              <w:snapToGrid w:val="0"/>
              <w:jc w:val="center"/>
            </w:pPr>
            <w:r>
              <w:t>-</w:t>
            </w:r>
          </w:p>
        </w:tc>
        <w:tc>
          <w:tcPr>
            <w:tcW w:w="1837" w:type="dxa"/>
            <w:tcBorders>
              <w:top w:val="single" w:sz="4" w:space="0" w:color="000000"/>
              <w:left w:val="single" w:sz="4" w:space="0" w:color="000000"/>
              <w:bottom w:val="single" w:sz="4" w:space="0" w:color="000000"/>
            </w:tcBorders>
            <w:shd w:val="clear" w:color="auto" w:fill="E7E6E6" w:themeFill="background2"/>
          </w:tcPr>
          <w:p w14:paraId="42C84804" w14:textId="5453D16E" w:rsidR="00293DDF" w:rsidRPr="00147470" w:rsidRDefault="00782E2D">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187F8C4F" w14:textId="120E25B5" w:rsidR="00293DDF" w:rsidRPr="00147470" w:rsidRDefault="00593A89">
            <w:pPr>
              <w:snapToGrid w:val="0"/>
              <w:jc w:val="center"/>
              <w:rPr>
                <w:b/>
                <w:color w:val="FFFFFF"/>
              </w:rPr>
            </w:pPr>
            <w:r>
              <w:rPr>
                <w:b/>
                <w:color w:val="FFFFFF"/>
              </w:rPr>
              <w:t>-</w:t>
            </w:r>
          </w:p>
        </w:tc>
      </w:tr>
      <w:tr w:rsidR="00F32EDB" w14:paraId="64F12FE8"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45EA2E05" w14:textId="28F09341" w:rsidR="00F32EDB" w:rsidRPr="00147470" w:rsidRDefault="00F32EDB">
            <w:r>
              <w:t>Manisa 3</w:t>
            </w:r>
            <w:r w:rsidRPr="00147470">
              <w:t>. Sulh Hukuk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43F44025" w14:textId="011B0736" w:rsidR="00F32EDB" w:rsidRPr="00147470" w:rsidRDefault="00F32EDB">
            <w:pPr>
              <w:snapToGrid w:val="0"/>
              <w:jc w:val="center"/>
            </w:pPr>
            <w:r>
              <w:t>-</w:t>
            </w:r>
          </w:p>
        </w:tc>
        <w:tc>
          <w:tcPr>
            <w:tcW w:w="1837" w:type="dxa"/>
            <w:tcBorders>
              <w:top w:val="single" w:sz="4" w:space="0" w:color="000000"/>
              <w:left w:val="single" w:sz="4" w:space="0" w:color="000000"/>
              <w:bottom w:val="single" w:sz="4" w:space="0" w:color="000000"/>
            </w:tcBorders>
            <w:shd w:val="clear" w:color="auto" w:fill="E7E6E6" w:themeFill="background2"/>
          </w:tcPr>
          <w:p w14:paraId="0C4DAC7A" w14:textId="4B56B107" w:rsidR="00F32EDB" w:rsidRPr="00147470" w:rsidRDefault="00F32EDB">
            <w:pPr>
              <w:snapToGrid w:val="0"/>
              <w:jc w:val="center"/>
            </w:pPr>
            <w:r>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1ADE806A" w14:textId="6D2F31BD" w:rsidR="00F32EDB" w:rsidRPr="00147470" w:rsidRDefault="00F32EDB">
            <w:pPr>
              <w:snapToGrid w:val="0"/>
              <w:jc w:val="center"/>
              <w:rPr>
                <w:b/>
                <w:color w:val="FFFFFF"/>
              </w:rPr>
            </w:pPr>
            <w:r>
              <w:rPr>
                <w:b/>
                <w:color w:val="FFFFFF"/>
              </w:rPr>
              <w:t>-</w:t>
            </w:r>
          </w:p>
        </w:tc>
      </w:tr>
      <w:tr w:rsidR="00E6727C" w14:paraId="7662F3C9" w14:textId="77777777" w:rsidTr="000266E8">
        <w:tc>
          <w:tcPr>
            <w:tcW w:w="3281" w:type="dxa"/>
            <w:tcBorders>
              <w:top w:val="single" w:sz="4" w:space="0" w:color="000000"/>
              <w:left w:val="single" w:sz="4" w:space="0" w:color="000000"/>
              <w:bottom w:val="single" w:sz="4" w:space="0" w:color="000000"/>
            </w:tcBorders>
            <w:shd w:val="clear" w:color="auto" w:fill="FFFFFF" w:themeFill="background1"/>
          </w:tcPr>
          <w:p w14:paraId="17B57991" w14:textId="53084BBF" w:rsidR="00E6727C" w:rsidRPr="00147470" w:rsidRDefault="00E6727C">
            <w:r w:rsidRPr="00147470">
              <w:t xml:space="preserve">Manisa Asliye Ticaret Mahkemesi </w:t>
            </w:r>
          </w:p>
        </w:tc>
        <w:tc>
          <w:tcPr>
            <w:tcW w:w="1838" w:type="dxa"/>
            <w:tcBorders>
              <w:top w:val="single" w:sz="4" w:space="0" w:color="000000"/>
              <w:left w:val="single" w:sz="4" w:space="0" w:color="000000"/>
              <w:bottom w:val="single" w:sz="4" w:space="0" w:color="000000"/>
            </w:tcBorders>
            <w:shd w:val="clear" w:color="auto" w:fill="FFFFFF" w:themeFill="background1"/>
          </w:tcPr>
          <w:p w14:paraId="28057AE8" w14:textId="42871F3D" w:rsidR="00E6727C" w:rsidRPr="00147470" w:rsidRDefault="00E6727C">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FFFFFF" w:themeFill="background1"/>
          </w:tcPr>
          <w:p w14:paraId="7548D7D7" w14:textId="3E2B2A0D" w:rsidR="00E6727C" w:rsidRPr="00147470" w:rsidRDefault="00E6727C">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068D50D7" w14:textId="5C39F7BF" w:rsidR="00E6727C" w:rsidRPr="00147470" w:rsidRDefault="00E6727C">
            <w:pPr>
              <w:snapToGrid w:val="0"/>
              <w:jc w:val="center"/>
              <w:rPr>
                <w:b/>
                <w:color w:val="FFFFFF"/>
              </w:rPr>
            </w:pPr>
            <w:r w:rsidRPr="00147470">
              <w:rPr>
                <w:b/>
                <w:color w:val="FFFFFF"/>
              </w:rPr>
              <w:t>-</w:t>
            </w:r>
          </w:p>
        </w:tc>
      </w:tr>
      <w:tr w:rsidR="00360CEB" w14:paraId="259FBE63"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6EEF8EAF" w14:textId="463CA4D7" w:rsidR="00360CEB" w:rsidRPr="00147470" w:rsidRDefault="00360CEB">
            <w:r w:rsidRPr="00147470">
              <w:t xml:space="preserve">Manisa Kadastro Mahkemesi </w:t>
            </w:r>
          </w:p>
        </w:tc>
        <w:tc>
          <w:tcPr>
            <w:tcW w:w="1838" w:type="dxa"/>
            <w:tcBorders>
              <w:top w:val="single" w:sz="4" w:space="0" w:color="000000"/>
              <w:left w:val="single" w:sz="4" w:space="0" w:color="000000"/>
              <w:bottom w:val="single" w:sz="4" w:space="0" w:color="000000"/>
            </w:tcBorders>
            <w:shd w:val="clear" w:color="auto" w:fill="E7E6E6" w:themeFill="background2"/>
          </w:tcPr>
          <w:p w14:paraId="7741B300" w14:textId="5DE1537C" w:rsidR="00360CEB" w:rsidRPr="00147470" w:rsidRDefault="003F6474">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E7E6E6" w:themeFill="background2"/>
          </w:tcPr>
          <w:p w14:paraId="2E7D08B4" w14:textId="2A12519D" w:rsidR="00360CEB" w:rsidRPr="00147470" w:rsidRDefault="003F6474">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0DC3A50E" w14:textId="02B2E897" w:rsidR="00360CEB" w:rsidRPr="00147470" w:rsidRDefault="003F6474">
            <w:pPr>
              <w:snapToGrid w:val="0"/>
              <w:jc w:val="center"/>
              <w:rPr>
                <w:b/>
                <w:color w:val="FFFFFF"/>
              </w:rPr>
            </w:pPr>
            <w:r w:rsidRPr="00147470">
              <w:rPr>
                <w:b/>
                <w:color w:val="FFFFFF"/>
              </w:rPr>
              <w:t>-</w:t>
            </w:r>
          </w:p>
        </w:tc>
      </w:tr>
      <w:tr w:rsidR="00360CEB" w14:paraId="1311947A" w14:textId="77777777" w:rsidTr="000266E8">
        <w:tc>
          <w:tcPr>
            <w:tcW w:w="3281" w:type="dxa"/>
            <w:tcBorders>
              <w:top w:val="single" w:sz="4" w:space="0" w:color="000000"/>
              <w:left w:val="single" w:sz="4" w:space="0" w:color="000000"/>
              <w:bottom w:val="single" w:sz="4" w:space="0" w:color="000000"/>
            </w:tcBorders>
            <w:shd w:val="clear" w:color="auto" w:fill="FFFFFF" w:themeFill="background1"/>
          </w:tcPr>
          <w:p w14:paraId="5E57594D" w14:textId="0CF52647" w:rsidR="00360CEB" w:rsidRPr="00147470" w:rsidRDefault="00360CEB">
            <w:r w:rsidRPr="00147470">
              <w:t>Manisa 1. Aile Mahkemesi</w:t>
            </w:r>
          </w:p>
        </w:tc>
        <w:tc>
          <w:tcPr>
            <w:tcW w:w="1838" w:type="dxa"/>
            <w:tcBorders>
              <w:top w:val="single" w:sz="4" w:space="0" w:color="000000"/>
              <w:left w:val="single" w:sz="4" w:space="0" w:color="000000"/>
              <w:bottom w:val="single" w:sz="4" w:space="0" w:color="000000"/>
            </w:tcBorders>
            <w:shd w:val="clear" w:color="auto" w:fill="FFFFFF" w:themeFill="background1"/>
          </w:tcPr>
          <w:p w14:paraId="5809C95F" w14:textId="1EAA341F" w:rsidR="00360CEB" w:rsidRPr="00147470" w:rsidRDefault="00D03EB7">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FFFFFF" w:themeFill="background1"/>
          </w:tcPr>
          <w:p w14:paraId="0A7F18A8" w14:textId="66615090" w:rsidR="00360CEB" w:rsidRPr="00147470" w:rsidRDefault="00D03EB7">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48E1A206" w14:textId="47A42E73" w:rsidR="00360CEB" w:rsidRPr="00147470" w:rsidRDefault="00D03EB7">
            <w:pPr>
              <w:snapToGrid w:val="0"/>
              <w:jc w:val="center"/>
              <w:rPr>
                <w:b/>
                <w:color w:val="FFFFFF"/>
              </w:rPr>
            </w:pPr>
            <w:r w:rsidRPr="00147470">
              <w:rPr>
                <w:b/>
                <w:color w:val="FFFFFF"/>
              </w:rPr>
              <w:t>-</w:t>
            </w:r>
          </w:p>
        </w:tc>
      </w:tr>
      <w:tr w:rsidR="00360CEB" w14:paraId="789FA04C"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2479CD0F" w14:textId="2C60F089" w:rsidR="00360CEB" w:rsidRPr="00147470" w:rsidRDefault="00360CEB">
            <w:r w:rsidRPr="00147470">
              <w:t xml:space="preserve">Manisa 2. Aile Mahkemesi </w:t>
            </w:r>
          </w:p>
        </w:tc>
        <w:tc>
          <w:tcPr>
            <w:tcW w:w="1838" w:type="dxa"/>
            <w:tcBorders>
              <w:top w:val="single" w:sz="4" w:space="0" w:color="000000"/>
              <w:left w:val="single" w:sz="4" w:space="0" w:color="000000"/>
              <w:bottom w:val="single" w:sz="4" w:space="0" w:color="000000"/>
            </w:tcBorders>
            <w:shd w:val="clear" w:color="auto" w:fill="E7E6E6" w:themeFill="background2"/>
          </w:tcPr>
          <w:p w14:paraId="6FBC8FE3" w14:textId="242ADC57" w:rsidR="00360CEB" w:rsidRPr="00147470" w:rsidRDefault="004C529E">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E7E6E6" w:themeFill="background2"/>
          </w:tcPr>
          <w:p w14:paraId="2FE8F6B2" w14:textId="686086AA" w:rsidR="00360CEB" w:rsidRPr="00147470" w:rsidRDefault="004C529E">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174CCEA0" w14:textId="02AFB1CE" w:rsidR="00360CEB" w:rsidRPr="00147470" w:rsidRDefault="004C529E">
            <w:pPr>
              <w:snapToGrid w:val="0"/>
              <w:jc w:val="center"/>
              <w:rPr>
                <w:b/>
                <w:color w:val="FFFFFF"/>
              </w:rPr>
            </w:pPr>
            <w:r w:rsidRPr="00147470">
              <w:rPr>
                <w:b/>
                <w:color w:val="FFFFFF"/>
              </w:rPr>
              <w:t>-</w:t>
            </w:r>
          </w:p>
        </w:tc>
      </w:tr>
      <w:tr w:rsidR="00360CEB" w14:paraId="0EA44C06" w14:textId="77777777" w:rsidTr="000266E8">
        <w:tc>
          <w:tcPr>
            <w:tcW w:w="3281" w:type="dxa"/>
            <w:tcBorders>
              <w:top w:val="single" w:sz="4" w:space="0" w:color="000000"/>
              <w:left w:val="single" w:sz="4" w:space="0" w:color="000000"/>
              <w:bottom w:val="single" w:sz="4" w:space="0" w:color="000000"/>
            </w:tcBorders>
            <w:shd w:val="clear" w:color="auto" w:fill="FFFFFF" w:themeFill="background1"/>
          </w:tcPr>
          <w:p w14:paraId="1ED56B16" w14:textId="43C7BADF" w:rsidR="00360CEB" w:rsidRPr="00147470" w:rsidRDefault="00360CEB">
            <w:r w:rsidRPr="00147470">
              <w:t xml:space="preserve">Manisa 3. Aile Mahkemesi </w:t>
            </w:r>
          </w:p>
        </w:tc>
        <w:tc>
          <w:tcPr>
            <w:tcW w:w="1838" w:type="dxa"/>
            <w:tcBorders>
              <w:top w:val="single" w:sz="4" w:space="0" w:color="000000"/>
              <w:left w:val="single" w:sz="4" w:space="0" w:color="000000"/>
              <w:bottom w:val="single" w:sz="4" w:space="0" w:color="000000"/>
            </w:tcBorders>
            <w:shd w:val="clear" w:color="auto" w:fill="FFFFFF" w:themeFill="background1"/>
          </w:tcPr>
          <w:p w14:paraId="7C79FEFC" w14:textId="7559D5B3" w:rsidR="00360CEB" w:rsidRPr="00147470" w:rsidRDefault="004C529E">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FFFFFF" w:themeFill="background1"/>
          </w:tcPr>
          <w:p w14:paraId="6F37FB23" w14:textId="1BF963A9" w:rsidR="00360CEB" w:rsidRPr="00147470" w:rsidRDefault="004C529E">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51AA55A4" w14:textId="18426D73" w:rsidR="00360CEB" w:rsidRPr="00147470" w:rsidRDefault="004C529E">
            <w:pPr>
              <w:snapToGrid w:val="0"/>
              <w:jc w:val="center"/>
              <w:rPr>
                <w:b/>
                <w:color w:val="FFFFFF"/>
              </w:rPr>
            </w:pPr>
            <w:r w:rsidRPr="00147470">
              <w:rPr>
                <w:b/>
                <w:color w:val="FFFFFF"/>
              </w:rPr>
              <w:t>-</w:t>
            </w:r>
          </w:p>
        </w:tc>
      </w:tr>
      <w:tr w:rsidR="00360CEB" w14:paraId="0000C510"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500534AE" w14:textId="45A7E7C4" w:rsidR="00360CEB" w:rsidRPr="00147470" w:rsidRDefault="004F06E7">
            <w:r w:rsidRPr="00147470">
              <w:t xml:space="preserve">Manisa 1. </w:t>
            </w:r>
            <w:proofErr w:type="gramStart"/>
            <w:r w:rsidRPr="00147470">
              <w:t xml:space="preserve">İş </w:t>
            </w:r>
            <w:r w:rsidR="003970A2" w:rsidRPr="00147470">
              <w:t xml:space="preserve"> Mahkemesi</w:t>
            </w:r>
            <w:proofErr w:type="gramEnd"/>
            <w:r w:rsidR="003970A2" w:rsidRPr="00147470">
              <w:t xml:space="preserve"> </w:t>
            </w:r>
          </w:p>
        </w:tc>
        <w:tc>
          <w:tcPr>
            <w:tcW w:w="1838" w:type="dxa"/>
            <w:tcBorders>
              <w:top w:val="single" w:sz="4" w:space="0" w:color="000000"/>
              <w:left w:val="single" w:sz="4" w:space="0" w:color="000000"/>
              <w:bottom w:val="single" w:sz="4" w:space="0" w:color="000000"/>
            </w:tcBorders>
            <w:shd w:val="clear" w:color="auto" w:fill="E7E6E6" w:themeFill="background2"/>
          </w:tcPr>
          <w:p w14:paraId="72C2E162" w14:textId="1049E588" w:rsidR="00360CEB" w:rsidRPr="00147470" w:rsidRDefault="004F06E7">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E7E6E6" w:themeFill="background2"/>
          </w:tcPr>
          <w:p w14:paraId="394D5534" w14:textId="51A749E2" w:rsidR="00360CEB" w:rsidRPr="00147470" w:rsidRDefault="004F06E7">
            <w:pPr>
              <w:snapToGrid w:val="0"/>
              <w:jc w:val="center"/>
            </w:pPr>
            <w:r w:rsidRPr="00147470">
              <w:t>1</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66CA753E" w14:textId="42CE2BEF" w:rsidR="00360CEB" w:rsidRPr="00147470" w:rsidRDefault="004F06E7">
            <w:pPr>
              <w:snapToGrid w:val="0"/>
              <w:jc w:val="center"/>
              <w:rPr>
                <w:b/>
                <w:color w:val="FFFFFF"/>
              </w:rPr>
            </w:pPr>
            <w:r w:rsidRPr="00147470">
              <w:rPr>
                <w:b/>
                <w:color w:val="FFFFFF"/>
              </w:rPr>
              <w:t>1</w:t>
            </w:r>
          </w:p>
        </w:tc>
      </w:tr>
      <w:tr w:rsidR="003970A2" w14:paraId="79D484C6" w14:textId="77777777" w:rsidTr="00B113EB">
        <w:tc>
          <w:tcPr>
            <w:tcW w:w="3281" w:type="dxa"/>
            <w:tcBorders>
              <w:top w:val="single" w:sz="4" w:space="0" w:color="000000"/>
              <w:left w:val="single" w:sz="4" w:space="0" w:color="000000"/>
              <w:bottom w:val="single" w:sz="4" w:space="0" w:color="000000"/>
            </w:tcBorders>
            <w:shd w:val="clear" w:color="auto" w:fill="auto"/>
          </w:tcPr>
          <w:p w14:paraId="472461D2" w14:textId="6406055F" w:rsidR="003970A2" w:rsidRPr="00147470" w:rsidRDefault="003970A2">
            <w:r w:rsidRPr="00147470">
              <w:t xml:space="preserve">Manisa 2. İş Mahkemesi </w:t>
            </w:r>
          </w:p>
        </w:tc>
        <w:tc>
          <w:tcPr>
            <w:tcW w:w="1838" w:type="dxa"/>
            <w:tcBorders>
              <w:top w:val="single" w:sz="4" w:space="0" w:color="000000"/>
              <w:left w:val="single" w:sz="4" w:space="0" w:color="000000"/>
              <w:bottom w:val="single" w:sz="4" w:space="0" w:color="000000"/>
            </w:tcBorders>
            <w:shd w:val="clear" w:color="auto" w:fill="auto"/>
          </w:tcPr>
          <w:p w14:paraId="59C9A2E8" w14:textId="7F690B3C" w:rsidR="003970A2" w:rsidRPr="00147470" w:rsidRDefault="00BD5825">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auto"/>
          </w:tcPr>
          <w:p w14:paraId="277B9485" w14:textId="1F1E7B3E" w:rsidR="003970A2" w:rsidRPr="00147470" w:rsidRDefault="00335A34">
            <w:pPr>
              <w:snapToGrid w:val="0"/>
              <w:jc w:val="center"/>
            </w:pPr>
            <w:r>
              <w:t>1</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4AFD7DEB" w14:textId="67C6A8AF" w:rsidR="003970A2" w:rsidRPr="00147470" w:rsidRDefault="00335A34">
            <w:pPr>
              <w:snapToGrid w:val="0"/>
              <w:jc w:val="center"/>
              <w:rPr>
                <w:b/>
                <w:color w:val="FFFFFF"/>
              </w:rPr>
            </w:pPr>
            <w:r>
              <w:rPr>
                <w:b/>
                <w:color w:val="FFFFFF"/>
              </w:rPr>
              <w:t>1</w:t>
            </w:r>
          </w:p>
        </w:tc>
      </w:tr>
      <w:tr w:rsidR="003970A2" w14:paraId="2F836E26"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6D781784" w14:textId="2FD7085E" w:rsidR="003970A2" w:rsidRPr="00147470" w:rsidRDefault="003970A2">
            <w:r w:rsidRPr="00147470">
              <w:t xml:space="preserve">Manisa 3. İş Mahkemesi </w:t>
            </w:r>
          </w:p>
        </w:tc>
        <w:tc>
          <w:tcPr>
            <w:tcW w:w="1838" w:type="dxa"/>
            <w:tcBorders>
              <w:top w:val="single" w:sz="4" w:space="0" w:color="000000"/>
              <w:left w:val="single" w:sz="4" w:space="0" w:color="000000"/>
              <w:bottom w:val="single" w:sz="4" w:space="0" w:color="000000"/>
            </w:tcBorders>
            <w:shd w:val="clear" w:color="auto" w:fill="E7E6E6" w:themeFill="background2"/>
          </w:tcPr>
          <w:p w14:paraId="332B22C8" w14:textId="229C8070" w:rsidR="003970A2" w:rsidRPr="00147470" w:rsidRDefault="00534077">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E7E6E6" w:themeFill="background2"/>
          </w:tcPr>
          <w:p w14:paraId="18E22801" w14:textId="0DE6EC51" w:rsidR="003970A2" w:rsidRPr="00147470" w:rsidRDefault="00534077">
            <w:pPr>
              <w:snapToGrid w:val="0"/>
              <w:jc w:val="center"/>
            </w:pPr>
            <w:r w:rsidRPr="00147470">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37255D92" w14:textId="61414B62" w:rsidR="003970A2" w:rsidRPr="00147470" w:rsidRDefault="00534077">
            <w:pPr>
              <w:snapToGrid w:val="0"/>
              <w:jc w:val="center"/>
              <w:rPr>
                <w:b/>
                <w:color w:val="FFFFFF"/>
              </w:rPr>
            </w:pPr>
            <w:r w:rsidRPr="00147470">
              <w:rPr>
                <w:b/>
                <w:color w:val="FFFFFF"/>
              </w:rPr>
              <w:t>-</w:t>
            </w:r>
          </w:p>
        </w:tc>
      </w:tr>
      <w:tr w:rsidR="006E00DD" w14:paraId="7AC2CC9E"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65F56F58" w14:textId="12A1DCA5" w:rsidR="006E00DD" w:rsidRPr="00147470" w:rsidRDefault="006E00DD">
            <w:r>
              <w:t>Manisa 4</w:t>
            </w:r>
            <w:r w:rsidRPr="00147470">
              <w:t>. İş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13BD71DE" w14:textId="69725E89" w:rsidR="006E00DD" w:rsidRPr="00147470" w:rsidRDefault="006E00DD">
            <w:pPr>
              <w:snapToGrid w:val="0"/>
              <w:jc w:val="center"/>
            </w:pPr>
            <w:r>
              <w:t>-</w:t>
            </w:r>
          </w:p>
        </w:tc>
        <w:tc>
          <w:tcPr>
            <w:tcW w:w="1837" w:type="dxa"/>
            <w:tcBorders>
              <w:top w:val="single" w:sz="4" w:space="0" w:color="000000"/>
              <w:left w:val="single" w:sz="4" w:space="0" w:color="000000"/>
              <w:bottom w:val="single" w:sz="4" w:space="0" w:color="000000"/>
            </w:tcBorders>
            <w:shd w:val="clear" w:color="auto" w:fill="E7E6E6" w:themeFill="background2"/>
          </w:tcPr>
          <w:p w14:paraId="65C5FE87" w14:textId="5BBB14F9" w:rsidR="006E00DD" w:rsidRPr="00147470" w:rsidRDefault="006E00DD">
            <w:pPr>
              <w:snapToGrid w:val="0"/>
              <w:jc w:val="center"/>
            </w:pPr>
            <w:r>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77C279AD" w14:textId="0CCAA59C" w:rsidR="006E00DD" w:rsidRPr="00147470" w:rsidRDefault="006E00DD">
            <w:pPr>
              <w:snapToGrid w:val="0"/>
              <w:jc w:val="center"/>
              <w:rPr>
                <w:b/>
                <w:color w:val="FFFFFF"/>
              </w:rPr>
            </w:pPr>
            <w:r>
              <w:rPr>
                <w:b/>
                <w:color w:val="FFFFFF"/>
              </w:rPr>
              <w:t>-</w:t>
            </w:r>
          </w:p>
        </w:tc>
      </w:tr>
      <w:tr w:rsidR="001D3CE3" w14:paraId="3A14112D"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645ACD4B" w14:textId="7B26C648" w:rsidR="001D3CE3" w:rsidRDefault="001D3CE3" w:rsidP="001D3CE3">
            <w:r>
              <w:t>Manisa 5</w:t>
            </w:r>
            <w:r w:rsidRPr="00147470">
              <w:t>. İş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0A82A9A4" w14:textId="77777777" w:rsidR="001D3CE3" w:rsidRDefault="001D3CE3" w:rsidP="001D3CE3">
            <w:pPr>
              <w:snapToGrid w:val="0"/>
              <w:jc w:val="center"/>
            </w:pPr>
          </w:p>
        </w:tc>
        <w:tc>
          <w:tcPr>
            <w:tcW w:w="1837" w:type="dxa"/>
            <w:tcBorders>
              <w:top w:val="single" w:sz="4" w:space="0" w:color="000000"/>
              <w:left w:val="single" w:sz="4" w:space="0" w:color="000000"/>
              <w:bottom w:val="single" w:sz="4" w:space="0" w:color="000000"/>
            </w:tcBorders>
            <w:shd w:val="clear" w:color="auto" w:fill="E7E6E6" w:themeFill="background2"/>
          </w:tcPr>
          <w:p w14:paraId="51B2A190" w14:textId="77777777" w:rsidR="001D3CE3" w:rsidRDefault="001D3CE3" w:rsidP="001D3CE3">
            <w:pPr>
              <w:snapToGrid w:val="0"/>
              <w:jc w:val="center"/>
            </w:pP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4CECF8DD" w14:textId="77777777" w:rsidR="001D3CE3" w:rsidRDefault="001D3CE3" w:rsidP="001D3CE3">
            <w:pPr>
              <w:snapToGrid w:val="0"/>
              <w:jc w:val="center"/>
              <w:rPr>
                <w:b/>
                <w:color w:val="FFFFFF"/>
              </w:rPr>
            </w:pPr>
          </w:p>
        </w:tc>
      </w:tr>
      <w:tr w:rsidR="001D3CE3" w14:paraId="46C11FBA"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719DAE14" w14:textId="3AD13875" w:rsidR="001D3CE3" w:rsidRDefault="001D3CE3" w:rsidP="001D3CE3">
            <w:r>
              <w:t>Manisa 6</w:t>
            </w:r>
            <w:r w:rsidRPr="00147470">
              <w:t>. İş Mahkemesi</w:t>
            </w:r>
          </w:p>
        </w:tc>
        <w:tc>
          <w:tcPr>
            <w:tcW w:w="1838" w:type="dxa"/>
            <w:tcBorders>
              <w:top w:val="single" w:sz="4" w:space="0" w:color="000000"/>
              <w:left w:val="single" w:sz="4" w:space="0" w:color="000000"/>
              <w:bottom w:val="single" w:sz="4" w:space="0" w:color="000000"/>
            </w:tcBorders>
            <w:shd w:val="clear" w:color="auto" w:fill="E7E6E6" w:themeFill="background2"/>
          </w:tcPr>
          <w:p w14:paraId="492C177F" w14:textId="77777777" w:rsidR="001D3CE3" w:rsidRDefault="001D3CE3" w:rsidP="001D3CE3">
            <w:pPr>
              <w:snapToGrid w:val="0"/>
              <w:jc w:val="center"/>
            </w:pPr>
          </w:p>
        </w:tc>
        <w:tc>
          <w:tcPr>
            <w:tcW w:w="1837" w:type="dxa"/>
            <w:tcBorders>
              <w:top w:val="single" w:sz="4" w:space="0" w:color="000000"/>
              <w:left w:val="single" w:sz="4" w:space="0" w:color="000000"/>
              <w:bottom w:val="single" w:sz="4" w:space="0" w:color="000000"/>
            </w:tcBorders>
            <w:shd w:val="clear" w:color="auto" w:fill="E7E6E6" w:themeFill="background2"/>
          </w:tcPr>
          <w:p w14:paraId="3B8E4212" w14:textId="77777777" w:rsidR="001D3CE3" w:rsidRDefault="001D3CE3" w:rsidP="001D3CE3">
            <w:pPr>
              <w:snapToGrid w:val="0"/>
              <w:jc w:val="center"/>
            </w:pP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5B898BB2" w14:textId="77777777" w:rsidR="001D3CE3" w:rsidRDefault="001D3CE3" w:rsidP="001D3CE3">
            <w:pPr>
              <w:snapToGrid w:val="0"/>
              <w:jc w:val="center"/>
              <w:rPr>
                <w:b/>
                <w:color w:val="FFFFFF"/>
              </w:rPr>
            </w:pPr>
          </w:p>
        </w:tc>
      </w:tr>
      <w:tr w:rsidR="001D3CE3" w14:paraId="2F0C7D70" w14:textId="77777777" w:rsidTr="00B113EB">
        <w:tc>
          <w:tcPr>
            <w:tcW w:w="3281" w:type="dxa"/>
            <w:tcBorders>
              <w:top w:val="single" w:sz="4" w:space="0" w:color="000000"/>
              <w:left w:val="single" w:sz="4" w:space="0" w:color="000000"/>
              <w:bottom w:val="single" w:sz="4" w:space="0" w:color="000000"/>
            </w:tcBorders>
            <w:shd w:val="clear" w:color="auto" w:fill="auto"/>
          </w:tcPr>
          <w:p w14:paraId="602585EA" w14:textId="601D8499" w:rsidR="001D3CE3" w:rsidRPr="00147470" w:rsidRDefault="001D3CE3" w:rsidP="001D3CE3">
            <w:r w:rsidRPr="00147470">
              <w:t xml:space="preserve">Manisa İcra Hukuk Mahkemesi </w:t>
            </w:r>
          </w:p>
        </w:tc>
        <w:tc>
          <w:tcPr>
            <w:tcW w:w="1838" w:type="dxa"/>
            <w:tcBorders>
              <w:top w:val="single" w:sz="4" w:space="0" w:color="000000"/>
              <w:left w:val="single" w:sz="4" w:space="0" w:color="000000"/>
              <w:bottom w:val="single" w:sz="4" w:space="0" w:color="000000"/>
            </w:tcBorders>
            <w:shd w:val="clear" w:color="auto" w:fill="auto"/>
          </w:tcPr>
          <w:p w14:paraId="1A8F413F" w14:textId="62491DDA" w:rsidR="001D3CE3" w:rsidRPr="00147470" w:rsidRDefault="001D3CE3" w:rsidP="001D3CE3">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auto"/>
          </w:tcPr>
          <w:p w14:paraId="04C6BC32" w14:textId="0F991843" w:rsidR="001D3CE3" w:rsidRPr="00147470" w:rsidRDefault="001D3CE3" w:rsidP="001D3CE3">
            <w:pPr>
              <w:snapToGrid w:val="0"/>
              <w:jc w:val="center"/>
            </w:pPr>
            <w:r w:rsidRPr="00147470">
              <w:t>1</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572E8761" w14:textId="77BF624E" w:rsidR="001D3CE3" w:rsidRPr="00147470" w:rsidRDefault="001D3CE3" w:rsidP="001D3CE3">
            <w:pPr>
              <w:snapToGrid w:val="0"/>
              <w:jc w:val="center"/>
              <w:rPr>
                <w:b/>
                <w:color w:val="FFFFFF"/>
              </w:rPr>
            </w:pPr>
            <w:r w:rsidRPr="00147470">
              <w:rPr>
                <w:b/>
                <w:color w:val="FFFFFF"/>
              </w:rPr>
              <w:t>1</w:t>
            </w:r>
          </w:p>
        </w:tc>
      </w:tr>
      <w:tr w:rsidR="001D3CE3" w14:paraId="6C302157" w14:textId="77777777" w:rsidTr="00793A39">
        <w:tc>
          <w:tcPr>
            <w:tcW w:w="3281" w:type="dxa"/>
            <w:tcBorders>
              <w:top w:val="single" w:sz="4" w:space="0" w:color="000000"/>
              <w:left w:val="single" w:sz="4" w:space="0" w:color="000000"/>
              <w:bottom w:val="single" w:sz="4" w:space="0" w:color="000000"/>
            </w:tcBorders>
            <w:shd w:val="clear" w:color="auto" w:fill="E7E6E6" w:themeFill="background2"/>
          </w:tcPr>
          <w:p w14:paraId="0D350C6E" w14:textId="06D3AC75" w:rsidR="001D3CE3" w:rsidRPr="00147470" w:rsidRDefault="001D3CE3" w:rsidP="001D3CE3">
            <w:r w:rsidRPr="00147470">
              <w:t xml:space="preserve">Manisa İcra Ceza Mahkemesi </w:t>
            </w:r>
          </w:p>
        </w:tc>
        <w:tc>
          <w:tcPr>
            <w:tcW w:w="1838" w:type="dxa"/>
            <w:tcBorders>
              <w:top w:val="single" w:sz="4" w:space="0" w:color="000000"/>
              <w:left w:val="single" w:sz="4" w:space="0" w:color="000000"/>
              <w:bottom w:val="single" w:sz="4" w:space="0" w:color="000000"/>
            </w:tcBorders>
            <w:shd w:val="clear" w:color="auto" w:fill="E7E6E6" w:themeFill="background2"/>
          </w:tcPr>
          <w:p w14:paraId="472A8A2A" w14:textId="265DE0C5" w:rsidR="001D3CE3" w:rsidRPr="00147470" w:rsidRDefault="001D3CE3" w:rsidP="001D3CE3">
            <w:pPr>
              <w:snapToGrid w:val="0"/>
              <w:jc w:val="center"/>
            </w:pPr>
            <w:r w:rsidRPr="00147470">
              <w:t>-</w:t>
            </w:r>
          </w:p>
        </w:tc>
        <w:tc>
          <w:tcPr>
            <w:tcW w:w="1837" w:type="dxa"/>
            <w:tcBorders>
              <w:top w:val="single" w:sz="4" w:space="0" w:color="000000"/>
              <w:left w:val="single" w:sz="4" w:space="0" w:color="000000"/>
              <w:bottom w:val="single" w:sz="4" w:space="0" w:color="000000"/>
            </w:tcBorders>
            <w:shd w:val="clear" w:color="auto" w:fill="E7E6E6" w:themeFill="background2"/>
          </w:tcPr>
          <w:p w14:paraId="46033B8F" w14:textId="0A6D5E5B" w:rsidR="001D3CE3" w:rsidRPr="00147470" w:rsidRDefault="001D3CE3" w:rsidP="001D3CE3">
            <w:pPr>
              <w:snapToGrid w:val="0"/>
              <w:jc w:val="center"/>
            </w:pPr>
            <w:r>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0510AFAD" w14:textId="31D9D5E8" w:rsidR="001D3CE3" w:rsidRPr="00147470" w:rsidRDefault="001D3CE3" w:rsidP="001D3CE3">
            <w:pPr>
              <w:snapToGrid w:val="0"/>
              <w:jc w:val="center"/>
              <w:rPr>
                <w:b/>
                <w:color w:val="FFFFFF"/>
              </w:rPr>
            </w:pPr>
            <w:r>
              <w:rPr>
                <w:b/>
                <w:color w:val="FFFFFF"/>
              </w:rPr>
              <w:t>-</w:t>
            </w:r>
          </w:p>
        </w:tc>
      </w:tr>
    </w:tbl>
    <w:p w14:paraId="116AA497" w14:textId="77777777" w:rsidR="00E32D7B" w:rsidRDefault="00E32D7B"/>
    <w:p w14:paraId="77728ADA" w14:textId="00B21A3E" w:rsidR="00E32D7B" w:rsidRDefault="00E32D7B">
      <w:pPr>
        <w:jc w:val="both"/>
      </w:pPr>
    </w:p>
    <w:p w14:paraId="4BA564D6" w14:textId="77777777" w:rsidR="006F473A" w:rsidRDefault="006F473A">
      <w:pPr>
        <w:jc w:val="both"/>
      </w:pPr>
    </w:p>
    <w:p w14:paraId="0045C7C8" w14:textId="6ACC3DDA" w:rsidR="00E32D7B" w:rsidRPr="008F4F98" w:rsidRDefault="00E7057E" w:rsidP="00E7057E">
      <w:pPr>
        <w:ind w:left="360"/>
        <w:jc w:val="both"/>
        <w:rPr>
          <w:b/>
          <w:color w:val="C00000"/>
        </w:rPr>
      </w:pPr>
      <w:r>
        <w:rPr>
          <w:b/>
          <w:color w:val="C00000"/>
        </w:rPr>
        <w:t>7.</w:t>
      </w:r>
      <w:r w:rsidR="00190038">
        <w:rPr>
          <w:b/>
          <w:color w:val="C00000"/>
        </w:rPr>
        <w:t xml:space="preserve"> </w:t>
      </w:r>
      <w:r w:rsidR="00E32D7B" w:rsidRPr="008F4F98">
        <w:rPr>
          <w:b/>
          <w:color w:val="C00000"/>
        </w:rPr>
        <w:t>Temyiz ve İstinaf İncelemelerine Giden Dosya Sayıları</w:t>
      </w:r>
    </w:p>
    <w:p w14:paraId="100DFD6E" w14:textId="77777777" w:rsidR="00E32D7B" w:rsidRPr="00652ABF" w:rsidRDefault="00E32D7B">
      <w:pPr>
        <w:ind w:left="1416"/>
        <w:jc w:val="both"/>
        <w:rPr>
          <w:b/>
          <w:color w:val="00B050"/>
        </w:rPr>
      </w:pPr>
    </w:p>
    <w:tbl>
      <w:tblPr>
        <w:tblW w:w="9248" w:type="dxa"/>
        <w:tblInd w:w="-5" w:type="dxa"/>
        <w:tblLayout w:type="fixed"/>
        <w:tblLook w:val="0000" w:firstRow="0" w:lastRow="0" w:firstColumn="0" w:lastColumn="0" w:noHBand="0" w:noVBand="0"/>
      </w:tblPr>
      <w:tblGrid>
        <w:gridCol w:w="2835"/>
        <w:gridCol w:w="567"/>
        <w:gridCol w:w="851"/>
        <w:gridCol w:w="850"/>
        <w:gridCol w:w="1168"/>
        <w:gridCol w:w="959"/>
        <w:gridCol w:w="1275"/>
        <w:gridCol w:w="743"/>
      </w:tblGrid>
      <w:tr w:rsidR="00652ABF" w:rsidRPr="00652ABF" w14:paraId="7BB87DC0" w14:textId="77777777" w:rsidTr="007011CB">
        <w:tc>
          <w:tcPr>
            <w:tcW w:w="9248" w:type="dxa"/>
            <w:gridSpan w:val="8"/>
            <w:tcBorders>
              <w:top w:val="single" w:sz="4" w:space="0" w:color="000000"/>
              <w:left w:val="single" w:sz="4" w:space="0" w:color="000000"/>
              <w:bottom w:val="single" w:sz="4" w:space="0" w:color="000000"/>
              <w:right w:val="single" w:sz="4" w:space="0" w:color="000000"/>
            </w:tcBorders>
            <w:shd w:val="clear" w:color="auto" w:fill="C00000"/>
          </w:tcPr>
          <w:p w14:paraId="03C01A2A" w14:textId="6FDC0479" w:rsidR="007011CB" w:rsidRPr="00652ABF" w:rsidRDefault="007011CB">
            <w:pPr>
              <w:jc w:val="center"/>
              <w:rPr>
                <w:color w:val="00B050"/>
              </w:rPr>
            </w:pPr>
            <w:r w:rsidRPr="008F4F98">
              <w:rPr>
                <w:b/>
                <w:color w:val="FFFFFF" w:themeColor="background1"/>
              </w:rPr>
              <w:t>Temyiz İncelemesine Giden Dosya Bilgileri</w:t>
            </w:r>
          </w:p>
        </w:tc>
      </w:tr>
      <w:tr w:rsidR="007011CB" w14:paraId="3F77B376" w14:textId="77777777" w:rsidTr="007011CB">
        <w:tc>
          <w:tcPr>
            <w:tcW w:w="2835" w:type="dxa"/>
            <w:tcBorders>
              <w:top w:val="single" w:sz="4" w:space="0" w:color="000000"/>
              <w:left w:val="single" w:sz="4" w:space="0" w:color="000000"/>
              <w:bottom w:val="single" w:sz="4" w:space="0" w:color="000000"/>
            </w:tcBorders>
            <w:shd w:val="clear" w:color="auto" w:fill="auto"/>
          </w:tcPr>
          <w:p w14:paraId="6FBD1F7F" w14:textId="77777777" w:rsidR="007011CB" w:rsidRPr="007011CB" w:rsidRDefault="007011CB">
            <w:pPr>
              <w:jc w:val="center"/>
              <w:rPr>
                <w:b/>
                <w:sz w:val="20"/>
                <w:szCs w:val="20"/>
              </w:rPr>
            </w:pPr>
            <w:r w:rsidRPr="007011CB">
              <w:rPr>
                <w:b/>
                <w:sz w:val="20"/>
                <w:szCs w:val="20"/>
              </w:rPr>
              <w:t>Mahkeme</w:t>
            </w:r>
          </w:p>
        </w:tc>
        <w:tc>
          <w:tcPr>
            <w:tcW w:w="567" w:type="dxa"/>
            <w:tcBorders>
              <w:top w:val="single" w:sz="4" w:space="0" w:color="000000"/>
              <w:left w:val="single" w:sz="4" w:space="0" w:color="000000"/>
              <w:bottom w:val="single" w:sz="4" w:space="0" w:color="000000"/>
            </w:tcBorders>
            <w:shd w:val="clear" w:color="auto" w:fill="auto"/>
          </w:tcPr>
          <w:p w14:paraId="456E3B01" w14:textId="77777777" w:rsidR="007011CB" w:rsidRPr="007011CB" w:rsidRDefault="007011CB">
            <w:pPr>
              <w:jc w:val="center"/>
              <w:rPr>
                <w:b/>
                <w:sz w:val="20"/>
                <w:szCs w:val="20"/>
              </w:rPr>
            </w:pPr>
            <w:proofErr w:type="spellStart"/>
            <w:r w:rsidRPr="007011CB">
              <w:rPr>
                <w:b/>
                <w:sz w:val="20"/>
                <w:szCs w:val="20"/>
              </w:rPr>
              <w:t>Red</w:t>
            </w:r>
            <w:proofErr w:type="spellEnd"/>
          </w:p>
        </w:tc>
        <w:tc>
          <w:tcPr>
            <w:tcW w:w="851" w:type="dxa"/>
            <w:tcBorders>
              <w:top w:val="single" w:sz="4" w:space="0" w:color="000000"/>
              <w:left w:val="single" w:sz="4" w:space="0" w:color="000000"/>
              <w:bottom w:val="single" w:sz="4" w:space="0" w:color="000000"/>
            </w:tcBorders>
            <w:shd w:val="clear" w:color="auto" w:fill="auto"/>
          </w:tcPr>
          <w:p w14:paraId="30DA768C" w14:textId="77777777" w:rsidR="007011CB" w:rsidRPr="007011CB" w:rsidRDefault="007011CB">
            <w:pPr>
              <w:jc w:val="center"/>
              <w:rPr>
                <w:b/>
                <w:sz w:val="20"/>
                <w:szCs w:val="20"/>
              </w:rPr>
            </w:pPr>
            <w:r w:rsidRPr="007011CB">
              <w:rPr>
                <w:b/>
                <w:sz w:val="20"/>
                <w:szCs w:val="20"/>
              </w:rPr>
              <w:t>Onama</w:t>
            </w:r>
          </w:p>
        </w:tc>
        <w:tc>
          <w:tcPr>
            <w:tcW w:w="850" w:type="dxa"/>
            <w:tcBorders>
              <w:top w:val="single" w:sz="4" w:space="0" w:color="000000"/>
              <w:left w:val="single" w:sz="4" w:space="0" w:color="000000"/>
              <w:bottom w:val="single" w:sz="4" w:space="0" w:color="000000"/>
            </w:tcBorders>
            <w:shd w:val="clear" w:color="auto" w:fill="auto"/>
          </w:tcPr>
          <w:p w14:paraId="4802A2E3" w14:textId="77777777" w:rsidR="007011CB" w:rsidRPr="007011CB" w:rsidRDefault="007011CB">
            <w:pPr>
              <w:jc w:val="center"/>
              <w:rPr>
                <w:b/>
                <w:sz w:val="20"/>
                <w:szCs w:val="20"/>
              </w:rPr>
            </w:pPr>
            <w:r w:rsidRPr="007011CB">
              <w:rPr>
                <w:b/>
                <w:sz w:val="20"/>
                <w:szCs w:val="20"/>
              </w:rPr>
              <w:t>Bozma</w:t>
            </w:r>
          </w:p>
        </w:tc>
        <w:tc>
          <w:tcPr>
            <w:tcW w:w="1168" w:type="dxa"/>
            <w:tcBorders>
              <w:top w:val="single" w:sz="4" w:space="0" w:color="000000"/>
              <w:left w:val="single" w:sz="4" w:space="0" w:color="000000"/>
              <w:bottom w:val="single" w:sz="4" w:space="0" w:color="000000"/>
            </w:tcBorders>
            <w:shd w:val="clear" w:color="auto" w:fill="auto"/>
          </w:tcPr>
          <w:p w14:paraId="282FC9FD" w14:textId="77777777" w:rsidR="007011CB" w:rsidRPr="007011CB" w:rsidRDefault="007011CB">
            <w:pPr>
              <w:jc w:val="center"/>
              <w:rPr>
                <w:b/>
                <w:sz w:val="20"/>
                <w:szCs w:val="20"/>
              </w:rPr>
            </w:pPr>
            <w:r w:rsidRPr="007011CB">
              <w:rPr>
                <w:b/>
                <w:sz w:val="20"/>
                <w:szCs w:val="20"/>
              </w:rPr>
              <w:t>Düzelterek</w:t>
            </w:r>
          </w:p>
          <w:p w14:paraId="4C64BB7D" w14:textId="77777777" w:rsidR="007011CB" w:rsidRPr="007011CB" w:rsidRDefault="007011CB">
            <w:pPr>
              <w:jc w:val="center"/>
              <w:rPr>
                <w:b/>
                <w:sz w:val="20"/>
                <w:szCs w:val="20"/>
              </w:rPr>
            </w:pPr>
            <w:r w:rsidRPr="007011CB">
              <w:rPr>
                <w:b/>
                <w:sz w:val="20"/>
                <w:szCs w:val="20"/>
              </w:rPr>
              <w:t>Onama</w:t>
            </w:r>
          </w:p>
        </w:tc>
        <w:tc>
          <w:tcPr>
            <w:tcW w:w="959" w:type="dxa"/>
            <w:tcBorders>
              <w:top w:val="single" w:sz="4" w:space="0" w:color="000000"/>
              <w:left w:val="single" w:sz="4" w:space="0" w:color="000000"/>
              <w:bottom w:val="single" w:sz="4" w:space="0" w:color="000000"/>
              <w:right w:val="single" w:sz="4" w:space="0" w:color="000000"/>
            </w:tcBorders>
          </w:tcPr>
          <w:p w14:paraId="62389F37" w14:textId="77777777" w:rsidR="007011CB" w:rsidRPr="007011CB" w:rsidRDefault="007011CB">
            <w:pPr>
              <w:jc w:val="center"/>
              <w:rPr>
                <w:b/>
                <w:sz w:val="20"/>
                <w:szCs w:val="20"/>
              </w:rPr>
            </w:pPr>
            <w:r w:rsidRPr="007011CB">
              <w:rPr>
                <w:b/>
                <w:sz w:val="20"/>
                <w:szCs w:val="20"/>
              </w:rPr>
              <w:t>Geri</w:t>
            </w:r>
          </w:p>
          <w:p w14:paraId="7CB75B6E" w14:textId="3140FA11" w:rsidR="007011CB" w:rsidRPr="007011CB" w:rsidRDefault="007011CB">
            <w:pPr>
              <w:jc w:val="center"/>
              <w:rPr>
                <w:b/>
                <w:sz w:val="20"/>
                <w:szCs w:val="20"/>
              </w:rPr>
            </w:pPr>
            <w:r w:rsidRPr="007011CB">
              <w:rPr>
                <w:b/>
                <w:sz w:val="20"/>
                <w:szCs w:val="20"/>
              </w:rPr>
              <w:t>Çevirme</w:t>
            </w:r>
          </w:p>
        </w:tc>
        <w:tc>
          <w:tcPr>
            <w:tcW w:w="1275" w:type="dxa"/>
            <w:tcBorders>
              <w:top w:val="single" w:sz="4" w:space="0" w:color="000000"/>
              <w:left w:val="single" w:sz="4" w:space="0" w:color="000000"/>
              <w:bottom w:val="single" w:sz="4" w:space="0" w:color="000000"/>
            </w:tcBorders>
            <w:shd w:val="clear" w:color="auto" w:fill="auto"/>
          </w:tcPr>
          <w:p w14:paraId="4F797650" w14:textId="30DA072A" w:rsidR="007011CB" w:rsidRPr="007011CB" w:rsidRDefault="007011CB">
            <w:pPr>
              <w:jc w:val="center"/>
              <w:rPr>
                <w:b/>
                <w:color w:val="FFFFFF"/>
                <w:sz w:val="20"/>
                <w:szCs w:val="20"/>
              </w:rPr>
            </w:pPr>
            <w:r w:rsidRPr="007011CB">
              <w:rPr>
                <w:b/>
                <w:sz w:val="20"/>
                <w:szCs w:val="20"/>
              </w:rPr>
              <w:t>Yargıtay’da</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01BCB4FB" w14:textId="77777777" w:rsidR="007011CB" w:rsidRPr="007011CB" w:rsidRDefault="007011CB">
            <w:pPr>
              <w:jc w:val="center"/>
              <w:rPr>
                <w:sz w:val="20"/>
                <w:szCs w:val="20"/>
              </w:rPr>
            </w:pPr>
            <w:r w:rsidRPr="007011CB">
              <w:rPr>
                <w:b/>
                <w:color w:val="FFFFFF"/>
                <w:sz w:val="20"/>
                <w:szCs w:val="20"/>
              </w:rPr>
              <w:t>Giden</w:t>
            </w:r>
          </w:p>
        </w:tc>
      </w:tr>
      <w:tr w:rsidR="007011CB" w14:paraId="32970D5D"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6E2C8B23" w14:textId="54D4C375" w:rsidR="007011CB" w:rsidRPr="00147470" w:rsidRDefault="003970A2">
            <w:r w:rsidRPr="00147470">
              <w:t>Manisa 1.</w:t>
            </w:r>
            <w:r w:rsidR="007011CB" w:rsidRPr="00147470">
              <w:t xml:space="preserve"> Ağır Ceza Mahkemesi</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3DE2A351" w14:textId="4CFC7390" w:rsidR="007011CB" w:rsidRPr="00147470" w:rsidRDefault="00554037">
            <w:pPr>
              <w:snapToGrid w:val="0"/>
              <w:jc w:val="center"/>
            </w:pPr>
            <w:r w:rsidRPr="00147470">
              <w:t>1</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3AA03FF4" w14:textId="40DC1368" w:rsidR="007011CB" w:rsidRPr="00147470" w:rsidRDefault="00F52F4A">
            <w:pPr>
              <w:snapToGrid w:val="0"/>
              <w:jc w:val="center"/>
            </w:pPr>
            <w:r>
              <w:t>2</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30C25234" w14:textId="338C7710" w:rsidR="007011CB" w:rsidRPr="00147470" w:rsidRDefault="00554037">
            <w:pPr>
              <w:snapToGrid w:val="0"/>
              <w:jc w:val="center"/>
            </w:pPr>
            <w:r w:rsidRPr="00147470">
              <w:t>1</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29D85136" w14:textId="5646CCBD" w:rsidR="007011CB" w:rsidRPr="00147470" w:rsidRDefault="00F52F4A">
            <w:pPr>
              <w:snapToGrid w:val="0"/>
              <w:jc w:val="center"/>
            </w:pPr>
            <w:r>
              <w:t>1</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05EEC9A5" w14:textId="799D3D87" w:rsidR="007011CB" w:rsidRPr="00147470" w:rsidRDefault="00554037">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6AB0408F" w14:textId="0E786B6D" w:rsidR="007011CB" w:rsidRPr="00147470" w:rsidRDefault="00F52F4A">
            <w:pPr>
              <w:snapToGrid w:val="0"/>
              <w:jc w:val="center"/>
            </w:pPr>
            <w:r>
              <w:t>17</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06A993C8" w14:textId="21EE6F76" w:rsidR="007011CB" w:rsidRPr="00147470" w:rsidRDefault="00F52F4A">
            <w:pPr>
              <w:snapToGrid w:val="0"/>
              <w:jc w:val="center"/>
              <w:rPr>
                <w:b/>
                <w:color w:val="FFFFFF"/>
              </w:rPr>
            </w:pPr>
            <w:r>
              <w:rPr>
                <w:b/>
                <w:color w:val="FFFFFF"/>
              </w:rPr>
              <w:t>22</w:t>
            </w:r>
          </w:p>
        </w:tc>
      </w:tr>
      <w:tr w:rsidR="00B31834" w14:paraId="3670480B"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608EE596" w14:textId="57065496" w:rsidR="00B31834" w:rsidRPr="00147470" w:rsidRDefault="00B31834">
            <w:r w:rsidRPr="00147470">
              <w:t xml:space="preserve">Manisa 2. Ağır Ceza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650A84F4" w14:textId="45613C70" w:rsidR="00B31834" w:rsidRPr="00147470" w:rsidRDefault="006261F4">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5F9B8032" w14:textId="448486D0" w:rsidR="00B31834" w:rsidRPr="00147470" w:rsidRDefault="00BA413C">
            <w:pPr>
              <w:snapToGrid w:val="0"/>
              <w:jc w:val="center"/>
            </w:pPr>
            <w:r>
              <w:t>8</w:t>
            </w:r>
          </w:p>
        </w:tc>
        <w:tc>
          <w:tcPr>
            <w:tcW w:w="850" w:type="dxa"/>
            <w:tcBorders>
              <w:top w:val="single" w:sz="4" w:space="0" w:color="000000"/>
              <w:left w:val="single" w:sz="4" w:space="0" w:color="000000"/>
              <w:bottom w:val="single" w:sz="4" w:space="0" w:color="000000"/>
            </w:tcBorders>
            <w:shd w:val="clear" w:color="auto" w:fill="FFFFFF" w:themeFill="background1"/>
          </w:tcPr>
          <w:p w14:paraId="6B91EC28" w14:textId="6947E432" w:rsidR="00B31834" w:rsidRPr="00147470" w:rsidRDefault="00BA413C">
            <w:pPr>
              <w:snapToGrid w:val="0"/>
              <w:jc w:val="center"/>
            </w:pPr>
            <w:r>
              <w:t>-</w:t>
            </w:r>
          </w:p>
        </w:tc>
        <w:tc>
          <w:tcPr>
            <w:tcW w:w="1168" w:type="dxa"/>
            <w:tcBorders>
              <w:top w:val="single" w:sz="4" w:space="0" w:color="000000"/>
              <w:left w:val="single" w:sz="4" w:space="0" w:color="000000"/>
              <w:bottom w:val="single" w:sz="4" w:space="0" w:color="000000"/>
            </w:tcBorders>
            <w:shd w:val="clear" w:color="auto" w:fill="FFFFFF" w:themeFill="background1"/>
          </w:tcPr>
          <w:p w14:paraId="581DAD3F" w14:textId="37A4AEBD" w:rsidR="00B31834" w:rsidRPr="00147470" w:rsidRDefault="006261F4">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58C2754" w14:textId="7756DFFD" w:rsidR="00B31834" w:rsidRPr="00147470" w:rsidRDefault="00BA413C">
            <w:pPr>
              <w:snapToGrid w:val="0"/>
              <w:jc w:val="center"/>
            </w:pPr>
            <w:r>
              <w:t>1</w:t>
            </w:r>
          </w:p>
        </w:tc>
        <w:tc>
          <w:tcPr>
            <w:tcW w:w="1275" w:type="dxa"/>
            <w:tcBorders>
              <w:top w:val="single" w:sz="4" w:space="0" w:color="000000"/>
              <w:left w:val="single" w:sz="4" w:space="0" w:color="000000"/>
              <w:bottom w:val="single" w:sz="4" w:space="0" w:color="000000"/>
            </w:tcBorders>
            <w:shd w:val="clear" w:color="auto" w:fill="FFFFFF" w:themeFill="background1"/>
          </w:tcPr>
          <w:p w14:paraId="6CCD6208" w14:textId="2C7FB0C3" w:rsidR="00B31834" w:rsidRPr="00147470" w:rsidRDefault="00BA413C">
            <w:pPr>
              <w:snapToGrid w:val="0"/>
              <w:jc w:val="center"/>
            </w:pPr>
            <w:r>
              <w:t>42</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1E36C6AB" w14:textId="37FFF7B8" w:rsidR="00B31834" w:rsidRPr="00147470" w:rsidRDefault="00BA413C">
            <w:pPr>
              <w:snapToGrid w:val="0"/>
              <w:jc w:val="center"/>
              <w:rPr>
                <w:b/>
                <w:color w:val="FFFFFF"/>
              </w:rPr>
            </w:pPr>
            <w:r>
              <w:rPr>
                <w:b/>
                <w:color w:val="FFFFFF"/>
              </w:rPr>
              <w:t>51</w:t>
            </w:r>
          </w:p>
        </w:tc>
      </w:tr>
      <w:tr w:rsidR="00B31834" w14:paraId="3F6A6386"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19F8EC02" w14:textId="20E5D691" w:rsidR="00B31834" w:rsidRPr="00147470" w:rsidRDefault="00B31834">
            <w:r w:rsidRPr="00147470">
              <w:t xml:space="preserve">Manisa 3. Ağır Ceza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7D82C80A" w14:textId="08B19288" w:rsidR="00B31834" w:rsidRPr="00147470" w:rsidRDefault="00BF7965">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1D411422" w14:textId="56955204" w:rsidR="00B31834" w:rsidRPr="00147470" w:rsidRDefault="003E1D8D">
            <w:pPr>
              <w:snapToGrid w:val="0"/>
              <w:jc w:val="center"/>
            </w:pPr>
            <w:r>
              <w:t>9</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64AE106D" w14:textId="062688C7" w:rsidR="00B31834" w:rsidRPr="00147470" w:rsidRDefault="003E1D8D">
            <w:pPr>
              <w:snapToGrid w:val="0"/>
              <w:jc w:val="center"/>
            </w:pPr>
            <w:r>
              <w:t>1</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04B908A8" w14:textId="482E7659" w:rsidR="00B31834" w:rsidRPr="00147470" w:rsidRDefault="00BF7965">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98DCD74" w14:textId="7FAC491A" w:rsidR="00B31834" w:rsidRPr="00147470" w:rsidRDefault="00BF7965">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600FAC5C" w14:textId="4C24E025" w:rsidR="00B31834" w:rsidRPr="00147470" w:rsidRDefault="003E1D8D">
            <w:pPr>
              <w:snapToGrid w:val="0"/>
              <w:jc w:val="center"/>
            </w:pPr>
            <w:r>
              <w:t>39</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545441BA" w14:textId="2651A628" w:rsidR="00B31834" w:rsidRPr="00147470" w:rsidRDefault="003E1D8D">
            <w:pPr>
              <w:snapToGrid w:val="0"/>
              <w:jc w:val="center"/>
              <w:rPr>
                <w:b/>
                <w:color w:val="FFFFFF"/>
              </w:rPr>
            </w:pPr>
            <w:r>
              <w:rPr>
                <w:b/>
                <w:color w:val="FFFFFF"/>
              </w:rPr>
              <w:t>49</w:t>
            </w:r>
          </w:p>
        </w:tc>
      </w:tr>
      <w:tr w:rsidR="00B31834" w14:paraId="3903A6FC"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7F116434" w14:textId="6E0871C5" w:rsidR="00B31834" w:rsidRPr="00147470" w:rsidRDefault="00B31834">
            <w:r w:rsidRPr="00147470">
              <w:t xml:space="preserve">Manisa 4. Ağır Ceza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593E0E3C" w14:textId="182027B4" w:rsidR="00B31834" w:rsidRPr="00147470" w:rsidRDefault="00D06BFB">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3CB4EAA4" w14:textId="016F014E" w:rsidR="00B31834" w:rsidRPr="00147470" w:rsidRDefault="00570B9E">
            <w:pPr>
              <w:snapToGrid w:val="0"/>
              <w:jc w:val="center"/>
            </w:pPr>
            <w:r>
              <w:t>2</w:t>
            </w:r>
          </w:p>
        </w:tc>
        <w:tc>
          <w:tcPr>
            <w:tcW w:w="850" w:type="dxa"/>
            <w:tcBorders>
              <w:top w:val="single" w:sz="4" w:space="0" w:color="000000"/>
              <w:left w:val="single" w:sz="4" w:space="0" w:color="000000"/>
              <w:bottom w:val="single" w:sz="4" w:space="0" w:color="000000"/>
            </w:tcBorders>
            <w:shd w:val="clear" w:color="auto" w:fill="FFFFFF" w:themeFill="background1"/>
          </w:tcPr>
          <w:p w14:paraId="039A5D10" w14:textId="5DEA5C36" w:rsidR="00B31834" w:rsidRPr="00147470" w:rsidRDefault="00D06BFB">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53F0ED3A" w14:textId="0B46F4AD" w:rsidR="00B31834" w:rsidRPr="00147470" w:rsidRDefault="00D06BFB">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CC9AFAC" w14:textId="1306277F" w:rsidR="00B31834" w:rsidRPr="00147470" w:rsidRDefault="00D06BFB">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40653F03" w14:textId="729D06EA" w:rsidR="00B31834" w:rsidRPr="00147470" w:rsidRDefault="00570B9E">
            <w:pPr>
              <w:snapToGrid w:val="0"/>
              <w:jc w:val="center"/>
            </w:pPr>
            <w:r>
              <w:t>27</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072F34A7" w14:textId="593C95A4" w:rsidR="00B31834" w:rsidRPr="00147470" w:rsidRDefault="00570B9E">
            <w:pPr>
              <w:snapToGrid w:val="0"/>
              <w:jc w:val="center"/>
              <w:rPr>
                <w:b/>
                <w:color w:val="FFFFFF"/>
              </w:rPr>
            </w:pPr>
            <w:r>
              <w:rPr>
                <w:b/>
                <w:color w:val="FFFFFF"/>
              </w:rPr>
              <w:t>29</w:t>
            </w:r>
          </w:p>
        </w:tc>
      </w:tr>
      <w:tr w:rsidR="00B31834" w14:paraId="566FC4D7"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5C29F3DA" w14:textId="5E65371E" w:rsidR="00B31834" w:rsidRPr="00147470" w:rsidRDefault="00B31834">
            <w:r w:rsidRPr="00147470">
              <w:t xml:space="preserve">Manisa 5. Ağır Ceza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507CD806" w14:textId="49F731B4" w:rsidR="00B31834" w:rsidRPr="00147470" w:rsidRDefault="0004112E">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6078323F" w14:textId="37E989A9" w:rsidR="00B31834" w:rsidRPr="00147470" w:rsidRDefault="008F125E">
            <w:pPr>
              <w:snapToGrid w:val="0"/>
              <w:jc w:val="center"/>
            </w:pPr>
            <w:r>
              <w:t>2</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7E2C9371" w14:textId="77C1FEBB" w:rsidR="00B31834" w:rsidRPr="00147470" w:rsidRDefault="008F125E">
            <w:pPr>
              <w:snapToGrid w:val="0"/>
              <w:jc w:val="center"/>
            </w:pPr>
            <w:r>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0F216039" w14:textId="174336C8" w:rsidR="00B31834" w:rsidRPr="00147470" w:rsidRDefault="0004112E">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0E751C17" w14:textId="12AEC560" w:rsidR="00B31834" w:rsidRPr="00147470" w:rsidRDefault="00E3479D">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3DC3465E" w14:textId="131BE695" w:rsidR="00B31834" w:rsidRPr="00147470" w:rsidRDefault="008F125E">
            <w:pPr>
              <w:snapToGrid w:val="0"/>
              <w:jc w:val="center"/>
            </w:pPr>
            <w:r>
              <w:t>4</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076F5DD7" w14:textId="4B4CFF23" w:rsidR="00B31834" w:rsidRPr="00147470" w:rsidRDefault="008F125E">
            <w:pPr>
              <w:snapToGrid w:val="0"/>
              <w:jc w:val="center"/>
              <w:rPr>
                <w:b/>
                <w:color w:val="FFFFFF"/>
              </w:rPr>
            </w:pPr>
            <w:r>
              <w:rPr>
                <w:b/>
                <w:color w:val="FFFFFF"/>
              </w:rPr>
              <w:t>-</w:t>
            </w:r>
          </w:p>
        </w:tc>
      </w:tr>
      <w:tr w:rsidR="007011CB" w14:paraId="281369D7"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67E87AFB" w14:textId="7C2B5FF0" w:rsidR="007011CB" w:rsidRPr="00147470" w:rsidRDefault="00B31834">
            <w:r w:rsidRPr="00147470">
              <w:t>Manisa 1.</w:t>
            </w:r>
            <w:r w:rsidR="007011CB" w:rsidRPr="00147470">
              <w:t xml:space="preserve"> Asliye Ceza Mahkemesi</w:t>
            </w:r>
          </w:p>
        </w:tc>
        <w:tc>
          <w:tcPr>
            <w:tcW w:w="567" w:type="dxa"/>
            <w:tcBorders>
              <w:top w:val="single" w:sz="4" w:space="0" w:color="000000"/>
              <w:left w:val="single" w:sz="4" w:space="0" w:color="000000"/>
              <w:bottom w:val="single" w:sz="4" w:space="0" w:color="000000"/>
            </w:tcBorders>
            <w:shd w:val="clear" w:color="auto" w:fill="FFFFFF" w:themeFill="background1"/>
          </w:tcPr>
          <w:p w14:paraId="5CC2D2FD" w14:textId="766F75B0" w:rsidR="007011CB" w:rsidRPr="00147470" w:rsidRDefault="00B51394">
            <w:pPr>
              <w:snapToGrid w:val="0"/>
              <w:jc w:val="center"/>
            </w:pPr>
            <w:r>
              <w:t>-</w:t>
            </w:r>
          </w:p>
        </w:tc>
        <w:tc>
          <w:tcPr>
            <w:tcW w:w="851" w:type="dxa"/>
            <w:tcBorders>
              <w:top w:val="single" w:sz="4" w:space="0" w:color="000000"/>
              <w:left w:val="single" w:sz="4" w:space="0" w:color="000000"/>
              <w:bottom w:val="single" w:sz="4" w:space="0" w:color="000000"/>
            </w:tcBorders>
            <w:shd w:val="clear" w:color="auto" w:fill="FFFFFF" w:themeFill="background1"/>
          </w:tcPr>
          <w:p w14:paraId="39250BA7" w14:textId="1A507045" w:rsidR="007011CB" w:rsidRPr="00147470" w:rsidRDefault="00B51394">
            <w:pPr>
              <w:snapToGrid w:val="0"/>
              <w:jc w:val="center"/>
            </w:pPr>
            <w:r>
              <w:t>3</w:t>
            </w:r>
          </w:p>
        </w:tc>
        <w:tc>
          <w:tcPr>
            <w:tcW w:w="850" w:type="dxa"/>
            <w:tcBorders>
              <w:top w:val="single" w:sz="4" w:space="0" w:color="000000"/>
              <w:left w:val="single" w:sz="4" w:space="0" w:color="000000"/>
              <w:bottom w:val="single" w:sz="4" w:space="0" w:color="000000"/>
            </w:tcBorders>
            <w:shd w:val="clear" w:color="auto" w:fill="FFFFFF" w:themeFill="background1"/>
          </w:tcPr>
          <w:p w14:paraId="5D3CD40B" w14:textId="4865153E" w:rsidR="007011CB" w:rsidRPr="00147470" w:rsidRDefault="00B51394">
            <w:pPr>
              <w:snapToGrid w:val="0"/>
              <w:jc w:val="center"/>
            </w:pPr>
            <w:r>
              <w:t>1</w:t>
            </w:r>
          </w:p>
        </w:tc>
        <w:tc>
          <w:tcPr>
            <w:tcW w:w="1168" w:type="dxa"/>
            <w:tcBorders>
              <w:top w:val="single" w:sz="4" w:space="0" w:color="000000"/>
              <w:left w:val="single" w:sz="4" w:space="0" w:color="000000"/>
              <w:bottom w:val="single" w:sz="4" w:space="0" w:color="000000"/>
            </w:tcBorders>
            <w:shd w:val="clear" w:color="auto" w:fill="FFFFFF" w:themeFill="background1"/>
          </w:tcPr>
          <w:p w14:paraId="019F83B0" w14:textId="559E08E2" w:rsidR="007011CB" w:rsidRPr="00147470" w:rsidRDefault="00B51394">
            <w:pPr>
              <w:snapToGrid w:val="0"/>
              <w:jc w:val="center"/>
            </w:pPr>
            <w:r>
              <w:t>3</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F48AA1A" w14:textId="0F6C56EF" w:rsidR="007011CB" w:rsidRPr="00147470" w:rsidRDefault="00B51394">
            <w:pPr>
              <w:snapToGrid w:val="0"/>
              <w:jc w:val="center"/>
            </w:pPr>
            <w:r>
              <w:t>-</w:t>
            </w:r>
          </w:p>
        </w:tc>
        <w:tc>
          <w:tcPr>
            <w:tcW w:w="1275" w:type="dxa"/>
            <w:tcBorders>
              <w:top w:val="single" w:sz="4" w:space="0" w:color="000000"/>
              <w:left w:val="single" w:sz="4" w:space="0" w:color="000000"/>
              <w:bottom w:val="single" w:sz="4" w:space="0" w:color="000000"/>
            </w:tcBorders>
            <w:shd w:val="clear" w:color="auto" w:fill="FFFFFF" w:themeFill="background1"/>
          </w:tcPr>
          <w:p w14:paraId="5F8BBAAC" w14:textId="2BFA1F73" w:rsidR="007011CB" w:rsidRPr="00147470" w:rsidRDefault="00B51394">
            <w:pPr>
              <w:snapToGrid w:val="0"/>
              <w:jc w:val="center"/>
            </w:pPr>
            <w:r>
              <w:t>24</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0E853A1F" w14:textId="2787009D" w:rsidR="007011CB" w:rsidRPr="00147470" w:rsidRDefault="00D06BFB">
            <w:pPr>
              <w:snapToGrid w:val="0"/>
              <w:jc w:val="center"/>
              <w:rPr>
                <w:b/>
                <w:color w:val="FFFFFF"/>
              </w:rPr>
            </w:pPr>
            <w:r w:rsidRPr="00147470">
              <w:rPr>
                <w:b/>
                <w:color w:val="FFFFFF"/>
              </w:rPr>
              <w:t>-</w:t>
            </w:r>
          </w:p>
        </w:tc>
      </w:tr>
      <w:tr w:rsidR="00B31834" w14:paraId="53228F9C"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75738C31" w14:textId="388C03B7" w:rsidR="00B31834" w:rsidRPr="00147470" w:rsidRDefault="00B31834">
            <w:r w:rsidRPr="00147470">
              <w:t>Manisa 2. Asliye Ceza Mahkemesi</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6CD62F05" w14:textId="4EA282BB" w:rsidR="00B31834" w:rsidRPr="00147470" w:rsidRDefault="00753677">
            <w:pPr>
              <w:snapToGrid w:val="0"/>
              <w:jc w:val="center"/>
            </w:pPr>
            <w:r>
              <w:t>2</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6FD6B4BF" w14:textId="73AC37F3" w:rsidR="00B31834" w:rsidRPr="00147470" w:rsidRDefault="00753677">
            <w:pPr>
              <w:snapToGrid w:val="0"/>
              <w:jc w:val="center"/>
            </w:pPr>
            <w:r>
              <w:t>1</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1AE0ECD0" w14:textId="56A235B9" w:rsidR="00B31834" w:rsidRPr="00147470" w:rsidRDefault="00753677">
            <w:pPr>
              <w:snapToGrid w:val="0"/>
              <w:jc w:val="center"/>
            </w:pPr>
            <w:r>
              <w:t>2</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41E9B0EB" w14:textId="71FBB682" w:rsidR="00B31834" w:rsidRPr="00147470" w:rsidRDefault="00D960DC">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3D34FA8B" w14:textId="7FDEAF3D" w:rsidR="00B31834" w:rsidRPr="00147470" w:rsidRDefault="00D960DC">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347C71CD" w14:textId="71E8AB6A" w:rsidR="00B31834" w:rsidRPr="00147470" w:rsidRDefault="00753677">
            <w:pPr>
              <w:snapToGrid w:val="0"/>
              <w:jc w:val="center"/>
            </w:pPr>
            <w:r>
              <w:t>10</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25268E01" w14:textId="08A7904D" w:rsidR="00B31834" w:rsidRPr="00147470" w:rsidRDefault="00753677">
            <w:pPr>
              <w:snapToGrid w:val="0"/>
              <w:jc w:val="center"/>
              <w:rPr>
                <w:b/>
                <w:color w:val="FFFFFF"/>
              </w:rPr>
            </w:pPr>
            <w:r>
              <w:rPr>
                <w:b/>
                <w:color w:val="FFFFFF"/>
              </w:rPr>
              <w:t>-</w:t>
            </w:r>
          </w:p>
        </w:tc>
      </w:tr>
      <w:tr w:rsidR="00B31834" w14:paraId="3B04B3DE"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006AC34B" w14:textId="3C8FCE2F" w:rsidR="00B31834" w:rsidRPr="00147470" w:rsidRDefault="00B31834">
            <w:r w:rsidRPr="00147470">
              <w:t>Manisa 3. Asliye Ceza Mahkemesi</w:t>
            </w:r>
          </w:p>
        </w:tc>
        <w:tc>
          <w:tcPr>
            <w:tcW w:w="567" w:type="dxa"/>
            <w:tcBorders>
              <w:top w:val="single" w:sz="4" w:space="0" w:color="000000"/>
              <w:left w:val="single" w:sz="4" w:space="0" w:color="000000"/>
              <w:bottom w:val="single" w:sz="4" w:space="0" w:color="000000"/>
            </w:tcBorders>
            <w:shd w:val="clear" w:color="auto" w:fill="FFFFFF" w:themeFill="background1"/>
          </w:tcPr>
          <w:p w14:paraId="1AD2B2E5" w14:textId="6F0208ED" w:rsidR="00B31834" w:rsidRPr="00147470" w:rsidRDefault="00007F73">
            <w:pPr>
              <w:snapToGrid w:val="0"/>
              <w:jc w:val="center"/>
            </w:pPr>
            <w:r>
              <w:t>-</w:t>
            </w:r>
          </w:p>
        </w:tc>
        <w:tc>
          <w:tcPr>
            <w:tcW w:w="851" w:type="dxa"/>
            <w:tcBorders>
              <w:top w:val="single" w:sz="4" w:space="0" w:color="000000"/>
              <w:left w:val="single" w:sz="4" w:space="0" w:color="000000"/>
              <w:bottom w:val="single" w:sz="4" w:space="0" w:color="000000"/>
            </w:tcBorders>
            <w:shd w:val="clear" w:color="auto" w:fill="FFFFFF" w:themeFill="background1"/>
          </w:tcPr>
          <w:p w14:paraId="2025B9D6" w14:textId="26B3958B" w:rsidR="00B31834" w:rsidRPr="00147470" w:rsidRDefault="00007F73">
            <w:pPr>
              <w:snapToGrid w:val="0"/>
              <w:jc w:val="center"/>
            </w:pPr>
            <w:r>
              <w:t>-</w:t>
            </w:r>
          </w:p>
        </w:tc>
        <w:tc>
          <w:tcPr>
            <w:tcW w:w="850" w:type="dxa"/>
            <w:tcBorders>
              <w:top w:val="single" w:sz="4" w:space="0" w:color="000000"/>
              <w:left w:val="single" w:sz="4" w:space="0" w:color="000000"/>
              <w:bottom w:val="single" w:sz="4" w:space="0" w:color="000000"/>
            </w:tcBorders>
            <w:shd w:val="clear" w:color="auto" w:fill="FFFFFF" w:themeFill="background1"/>
          </w:tcPr>
          <w:p w14:paraId="62570006" w14:textId="10AE431E" w:rsidR="00B31834" w:rsidRPr="00147470" w:rsidRDefault="00A25991">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3EA8CDFE" w14:textId="46F8CC26" w:rsidR="00B31834" w:rsidRPr="00147470" w:rsidRDefault="00007F73">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CF36954" w14:textId="1501118C" w:rsidR="00B31834" w:rsidRPr="00147470" w:rsidRDefault="000C5063">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511CB679" w14:textId="7F572F34" w:rsidR="00B31834" w:rsidRPr="00147470" w:rsidRDefault="00007F73">
            <w:pPr>
              <w:snapToGrid w:val="0"/>
              <w:jc w:val="center"/>
            </w:pPr>
            <w:r>
              <w:t>1</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55911CA4" w14:textId="4B24FE87" w:rsidR="00B31834" w:rsidRPr="00147470" w:rsidRDefault="00007F73">
            <w:pPr>
              <w:snapToGrid w:val="0"/>
              <w:jc w:val="center"/>
              <w:rPr>
                <w:b/>
                <w:color w:val="FFFFFF"/>
              </w:rPr>
            </w:pPr>
            <w:r>
              <w:rPr>
                <w:b/>
                <w:color w:val="FFFFFF"/>
              </w:rPr>
              <w:t>1</w:t>
            </w:r>
          </w:p>
        </w:tc>
      </w:tr>
      <w:tr w:rsidR="00B31834" w14:paraId="2762B9BE"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3E7521E4" w14:textId="50F9CBEA" w:rsidR="00B31834" w:rsidRPr="00147470" w:rsidRDefault="00B31834">
            <w:r w:rsidRPr="00147470">
              <w:t>Manisa 4. Asliye Ceza Mahkemesi</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2EA2044B" w14:textId="25CE5FA0" w:rsidR="00B31834" w:rsidRPr="00147470" w:rsidRDefault="002724F9">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188B6A45" w14:textId="57311854" w:rsidR="00B31834" w:rsidRPr="00147470" w:rsidRDefault="001411C1">
            <w:pPr>
              <w:snapToGrid w:val="0"/>
              <w:jc w:val="center"/>
            </w:pPr>
            <w:r w:rsidRPr="00147470">
              <w:t>1</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3778954F" w14:textId="565B2F51" w:rsidR="00B31834" w:rsidRPr="00147470" w:rsidRDefault="001411C1">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2804D30A" w14:textId="0BC7F9F3" w:rsidR="00B31834" w:rsidRPr="00147470" w:rsidRDefault="00725A3A">
            <w:pPr>
              <w:snapToGrid w:val="0"/>
              <w:jc w:val="center"/>
            </w:pPr>
            <w:r>
              <w:t>1</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C20EA37" w14:textId="3AD8F29A" w:rsidR="00B31834" w:rsidRPr="00147470" w:rsidRDefault="00725A3A">
            <w:pPr>
              <w:snapToGrid w:val="0"/>
              <w:jc w:val="center"/>
            </w:pPr>
            <w:r>
              <w:t>1</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75C63A09" w14:textId="2E5E95FE" w:rsidR="00B31834" w:rsidRPr="00147470" w:rsidRDefault="00725A3A">
            <w:pPr>
              <w:snapToGrid w:val="0"/>
              <w:jc w:val="center"/>
            </w:pPr>
            <w:r>
              <w:t>10</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50AD675A" w14:textId="7962A9EF" w:rsidR="00B31834" w:rsidRPr="00147470" w:rsidRDefault="00725A3A">
            <w:pPr>
              <w:snapToGrid w:val="0"/>
              <w:jc w:val="center"/>
              <w:rPr>
                <w:b/>
                <w:color w:val="FFFFFF"/>
              </w:rPr>
            </w:pPr>
            <w:r>
              <w:rPr>
                <w:b/>
                <w:color w:val="FFFFFF"/>
              </w:rPr>
              <w:t>13</w:t>
            </w:r>
          </w:p>
        </w:tc>
      </w:tr>
      <w:tr w:rsidR="00B31834" w14:paraId="1951BE00"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639A8985" w14:textId="2ECE7A6A" w:rsidR="00B31834" w:rsidRPr="00147470" w:rsidRDefault="00B31834">
            <w:r w:rsidRPr="00147470">
              <w:t>Manisa 5. Asliye Ceza Mahkemesi</w:t>
            </w:r>
          </w:p>
        </w:tc>
        <w:tc>
          <w:tcPr>
            <w:tcW w:w="567" w:type="dxa"/>
            <w:tcBorders>
              <w:top w:val="single" w:sz="4" w:space="0" w:color="000000"/>
              <w:left w:val="single" w:sz="4" w:space="0" w:color="000000"/>
              <w:bottom w:val="single" w:sz="4" w:space="0" w:color="000000"/>
            </w:tcBorders>
            <w:shd w:val="clear" w:color="auto" w:fill="FFFFFF" w:themeFill="background1"/>
          </w:tcPr>
          <w:p w14:paraId="3A9A8FC7" w14:textId="74C4C698" w:rsidR="00B31834" w:rsidRPr="00147470" w:rsidRDefault="007E41F4">
            <w:pPr>
              <w:snapToGrid w:val="0"/>
              <w:jc w:val="center"/>
            </w:pPr>
            <w:r>
              <w:t>1</w:t>
            </w:r>
          </w:p>
        </w:tc>
        <w:tc>
          <w:tcPr>
            <w:tcW w:w="851" w:type="dxa"/>
            <w:tcBorders>
              <w:top w:val="single" w:sz="4" w:space="0" w:color="000000"/>
              <w:left w:val="single" w:sz="4" w:space="0" w:color="000000"/>
              <w:bottom w:val="single" w:sz="4" w:space="0" w:color="000000"/>
            </w:tcBorders>
            <w:shd w:val="clear" w:color="auto" w:fill="FFFFFF" w:themeFill="background1"/>
          </w:tcPr>
          <w:p w14:paraId="568AA4AD" w14:textId="7C997FEB" w:rsidR="00B31834" w:rsidRPr="00147470" w:rsidRDefault="007E41F4">
            <w:pPr>
              <w:snapToGrid w:val="0"/>
              <w:jc w:val="center"/>
            </w:pPr>
            <w:r>
              <w:t>1</w:t>
            </w:r>
          </w:p>
        </w:tc>
        <w:tc>
          <w:tcPr>
            <w:tcW w:w="850" w:type="dxa"/>
            <w:tcBorders>
              <w:top w:val="single" w:sz="4" w:space="0" w:color="000000"/>
              <w:left w:val="single" w:sz="4" w:space="0" w:color="000000"/>
              <w:bottom w:val="single" w:sz="4" w:space="0" w:color="000000"/>
            </w:tcBorders>
            <w:shd w:val="clear" w:color="auto" w:fill="FFFFFF" w:themeFill="background1"/>
          </w:tcPr>
          <w:p w14:paraId="1FDC6375" w14:textId="37C9502D" w:rsidR="00B31834" w:rsidRPr="00147470" w:rsidRDefault="007E41F4">
            <w:pPr>
              <w:snapToGrid w:val="0"/>
              <w:jc w:val="center"/>
            </w:pPr>
            <w:r>
              <w:t>-</w:t>
            </w:r>
          </w:p>
        </w:tc>
        <w:tc>
          <w:tcPr>
            <w:tcW w:w="1168" w:type="dxa"/>
            <w:tcBorders>
              <w:top w:val="single" w:sz="4" w:space="0" w:color="000000"/>
              <w:left w:val="single" w:sz="4" w:space="0" w:color="000000"/>
              <w:bottom w:val="single" w:sz="4" w:space="0" w:color="000000"/>
            </w:tcBorders>
            <w:shd w:val="clear" w:color="auto" w:fill="FFFFFF" w:themeFill="background1"/>
          </w:tcPr>
          <w:p w14:paraId="64E0347A" w14:textId="4BF69BAC" w:rsidR="00B31834" w:rsidRPr="00147470" w:rsidRDefault="007E41F4">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84A1646" w14:textId="77768F4E" w:rsidR="00B31834" w:rsidRPr="00147470" w:rsidRDefault="007E41F4">
            <w:pPr>
              <w:snapToGrid w:val="0"/>
              <w:jc w:val="center"/>
            </w:pPr>
            <w:r>
              <w:t>1</w:t>
            </w:r>
          </w:p>
        </w:tc>
        <w:tc>
          <w:tcPr>
            <w:tcW w:w="1275" w:type="dxa"/>
            <w:tcBorders>
              <w:top w:val="single" w:sz="4" w:space="0" w:color="000000"/>
              <w:left w:val="single" w:sz="4" w:space="0" w:color="000000"/>
              <w:bottom w:val="single" w:sz="4" w:space="0" w:color="000000"/>
            </w:tcBorders>
            <w:shd w:val="clear" w:color="auto" w:fill="FFFFFF" w:themeFill="background1"/>
          </w:tcPr>
          <w:p w14:paraId="1D4528C4" w14:textId="652AC409" w:rsidR="00B31834" w:rsidRPr="00147470" w:rsidRDefault="007E41F4">
            <w:pPr>
              <w:snapToGrid w:val="0"/>
              <w:jc w:val="center"/>
            </w:pPr>
            <w:r>
              <w:t>7</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01399690" w14:textId="6DBD7C6E" w:rsidR="00B31834" w:rsidRPr="00147470" w:rsidRDefault="007E41F4">
            <w:pPr>
              <w:snapToGrid w:val="0"/>
              <w:jc w:val="center"/>
              <w:rPr>
                <w:b/>
                <w:color w:val="FFFFFF"/>
              </w:rPr>
            </w:pPr>
            <w:r>
              <w:rPr>
                <w:b/>
                <w:color w:val="FFFFFF"/>
              </w:rPr>
              <w:t>3</w:t>
            </w:r>
          </w:p>
        </w:tc>
      </w:tr>
      <w:tr w:rsidR="00B31834" w14:paraId="52E416CB"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6FF2B581" w14:textId="003F7652" w:rsidR="00B31834" w:rsidRPr="00147470" w:rsidRDefault="00B31834">
            <w:r w:rsidRPr="00147470">
              <w:lastRenderedPageBreak/>
              <w:t>Manisa 6. Asliye Ceza Mahkemesi</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4D2A0159" w14:textId="5BEEB81F" w:rsidR="00B31834" w:rsidRPr="00147470" w:rsidRDefault="00D877D2">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5F828FB8" w14:textId="6F1323EF" w:rsidR="00B31834" w:rsidRPr="00147470" w:rsidRDefault="000B42B4">
            <w:pPr>
              <w:snapToGrid w:val="0"/>
              <w:jc w:val="center"/>
            </w:pPr>
            <w:r>
              <w:t>1</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2ED05E43" w14:textId="10940AE0" w:rsidR="00B31834" w:rsidRPr="00147470" w:rsidRDefault="000B42B4">
            <w:pPr>
              <w:snapToGrid w:val="0"/>
              <w:jc w:val="center"/>
            </w:pPr>
            <w:r>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0ABCF0B5" w14:textId="2900E8D0" w:rsidR="00B31834" w:rsidRPr="00147470" w:rsidRDefault="000B42B4">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0D6B045B" w14:textId="03C60D6F" w:rsidR="00B31834" w:rsidRPr="00147470" w:rsidRDefault="00D877D2">
            <w:pPr>
              <w:snapToGrid w:val="0"/>
              <w:jc w:val="center"/>
            </w:pPr>
            <w:r w:rsidRPr="00147470">
              <w:t>1</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5D92DE2A" w14:textId="774C6AB1" w:rsidR="00B31834" w:rsidRPr="00147470" w:rsidRDefault="000B42B4">
            <w:pPr>
              <w:snapToGrid w:val="0"/>
              <w:jc w:val="center"/>
            </w:pPr>
            <w:r>
              <w:t>7</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6661D98E" w14:textId="03055D4A" w:rsidR="00B31834" w:rsidRPr="00147470" w:rsidRDefault="000B42B4">
            <w:pPr>
              <w:snapToGrid w:val="0"/>
              <w:jc w:val="center"/>
              <w:rPr>
                <w:b/>
                <w:color w:val="FFFFFF"/>
              </w:rPr>
            </w:pPr>
            <w:r>
              <w:rPr>
                <w:b/>
                <w:color w:val="FFFFFF"/>
              </w:rPr>
              <w:t>9</w:t>
            </w:r>
          </w:p>
        </w:tc>
      </w:tr>
      <w:tr w:rsidR="00B31834" w14:paraId="38AF0DAF"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134B4D67" w14:textId="1E7370AA" w:rsidR="00B31834" w:rsidRPr="00147470" w:rsidRDefault="00B31834">
            <w:r w:rsidRPr="00147470">
              <w:t>Manisa 7. Asliye Ceza Mahkemesi</w:t>
            </w:r>
          </w:p>
        </w:tc>
        <w:tc>
          <w:tcPr>
            <w:tcW w:w="567" w:type="dxa"/>
            <w:tcBorders>
              <w:top w:val="single" w:sz="4" w:space="0" w:color="000000"/>
              <w:left w:val="single" w:sz="4" w:space="0" w:color="000000"/>
              <w:bottom w:val="single" w:sz="4" w:space="0" w:color="000000"/>
            </w:tcBorders>
            <w:shd w:val="clear" w:color="auto" w:fill="FFFFFF" w:themeFill="background1"/>
          </w:tcPr>
          <w:p w14:paraId="4AE53239" w14:textId="67522E76" w:rsidR="00B31834" w:rsidRPr="00147470" w:rsidRDefault="00B62B05">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55C48B53" w14:textId="6F2E6A63" w:rsidR="00B31834" w:rsidRPr="00147470" w:rsidRDefault="00B62B05">
            <w:pPr>
              <w:snapToGrid w:val="0"/>
              <w:jc w:val="center"/>
            </w:pPr>
            <w:r w:rsidRPr="00147470">
              <w:t>-</w:t>
            </w:r>
          </w:p>
        </w:tc>
        <w:tc>
          <w:tcPr>
            <w:tcW w:w="850" w:type="dxa"/>
            <w:tcBorders>
              <w:top w:val="single" w:sz="4" w:space="0" w:color="000000"/>
              <w:left w:val="single" w:sz="4" w:space="0" w:color="000000"/>
              <w:bottom w:val="single" w:sz="4" w:space="0" w:color="000000"/>
            </w:tcBorders>
            <w:shd w:val="clear" w:color="auto" w:fill="FFFFFF" w:themeFill="background1"/>
          </w:tcPr>
          <w:p w14:paraId="7021C817" w14:textId="0173BB11" w:rsidR="00B31834" w:rsidRPr="00147470" w:rsidRDefault="00B62B05">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5B060B7F" w14:textId="3CB7A4C2" w:rsidR="00B31834" w:rsidRPr="00147470" w:rsidRDefault="00B62B05">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1F3EBC5" w14:textId="27E6A447" w:rsidR="00B31834" w:rsidRPr="00147470" w:rsidRDefault="00B62B05">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55A895DE" w14:textId="3B386181" w:rsidR="00B31834" w:rsidRPr="00147470" w:rsidRDefault="00A52548">
            <w:pPr>
              <w:snapToGrid w:val="0"/>
              <w:jc w:val="center"/>
            </w:pPr>
            <w:r>
              <w:t>1</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3F8A536B" w14:textId="5C79F140" w:rsidR="00B31834" w:rsidRPr="00147470" w:rsidRDefault="00A52548">
            <w:pPr>
              <w:snapToGrid w:val="0"/>
              <w:jc w:val="center"/>
              <w:rPr>
                <w:b/>
                <w:color w:val="FFFFFF"/>
              </w:rPr>
            </w:pPr>
            <w:r>
              <w:rPr>
                <w:b/>
                <w:color w:val="FFFFFF"/>
              </w:rPr>
              <w:t>1</w:t>
            </w:r>
          </w:p>
        </w:tc>
      </w:tr>
      <w:tr w:rsidR="00B31834" w14:paraId="6F30579C"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2EACB5F0" w14:textId="0E4D59D5" w:rsidR="00B31834" w:rsidRPr="00147470" w:rsidRDefault="00B31834">
            <w:r w:rsidRPr="00147470">
              <w:t>Manisa 8. Asliye Ceza Mahkemesi</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32CC76FB" w14:textId="1F1E8E4B" w:rsidR="00B31834" w:rsidRPr="00147470" w:rsidRDefault="00B62B05">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68FD36E6" w14:textId="43D0A6A2" w:rsidR="00B31834" w:rsidRPr="00147470" w:rsidRDefault="00711799">
            <w:pPr>
              <w:snapToGrid w:val="0"/>
              <w:jc w:val="center"/>
            </w:pPr>
            <w:r>
              <w:t>-</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55300CD7" w14:textId="54BB577E" w:rsidR="00B31834" w:rsidRPr="00147470" w:rsidRDefault="00B62B05">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2F69748A" w14:textId="5B032943" w:rsidR="00B31834" w:rsidRPr="00147470" w:rsidRDefault="00B62B05">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7BA8A334" w14:textId="38BE251A" w:rsidR="00B31834" w:rsidRPr="00147470" w:rsidRDefault="00694545">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0F89F043" w14:textId="0C9BFBBA" w:rsidR="00B31834" w:rsidRPr="00147470" w:rsidRDefault="00711799">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39D3033F" w14:textId="13FD1ACF" w:rsidR="00B31834" w:rsidRPr="00147470" w:rsidRDefault="00711799">
            <w:pPr>
              <w:snapToGrid w:val="0"/>
              <w:jc w:val="center"/>
              <w:rPr>
                <w:b/>
                <w:color w:val="FFFFFF"/>
              </w:rPr>
            </w:pPr>
            <w:r>
              <w:rPr>
                <w:b/>
                <w:color w:val="FFFFFF"/>
              </w:rPr>
              <w:t>-</w:t>
            </w:r>
          </w:p>
        </w:tc>
      </w:tr>
      <w:tr w:rsidR="00B31834" w14:paraId="1A2C3137"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2CAB2662" w14:textId="59BBBFD0" w:rsidR="00B31834" w:rsidRPr="00147470" w:rsidRDefault="00B31834">
            <w:r w:rsidRPr="00147470">
              <w:t xml:space="preserve">Manisa 9. Asliye Ceza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3CEC37E6" w14:textId="3CBAA2A5" w:rsidR="00B31834" w:rsidRPr="00147470" w:rsidRDefault="00A14012">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4D293DAB" w14:textId="7642F569" w:rsidR="00B31834" w:rsidRPr="00147470" w:rsidRDefault="00A14012">
            <w:pPr>
              <w:snapToGrid w:val="0"/>
              <w:jc w:val="center"/>
            </w:pPr>
            <w:r w:rsidRPr="00147470">
              <w:t>-</w:t>
            </w:r>
          </w:p>
        </w:tc>
        <w:tc>
          <w:tcPr>
            <w:tcW w:w="850" w:type="dxa"/>
            <w:tcBorders>
              <w:top w:val="single" w:sz="4" w:space="0" w:color="000000"/>
              <w:left w:val="single" w:sz="4" w:space="0" w:color="000000"/>
              <w:bottom w:val="single" w:sz="4" w:space="0" w:color="000000"/>
            </w:tcBorders>
            <w:shd w:val="clear" w:color="auto" w:fill="FFFFFF" w:themeFill="background1"/>
          </w:tcPr>
          <w:p w14:paraId="422FB9D0" w14:textId="0F70ADD1" w:rsidR="00B31834" w:rsidRPr="00147470" w:rsidRDefault="00A14012">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3BF84198" w14:textId="62BA311B" w:rsidR="00B31834" w:rsidRPr="00147470" w:rsidRDefault="00A14012">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DF946AD" w14:textId="7F8AE5A0" w:rsidR="00B31834" w:rsidRPr="00147470" w:rsidRDefault="00A14012">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1F192840" w14:textId="6759D9BF" w:rsidR="00B31834" w:rsidRPr="00147470" w:rsidRDefault="00A14012">
            <w:pPr>
              <w:snapToGrid w:val="0"/>
              <w:jc w:val="center"/>
            </w:pPr>
            <w:r w:rsidRPr="00147470">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2329EB14" w14:textId="56F18388" w:rsidR="00B31834" w:rsidRPr="00147470" w:rsidRDefault="00A14012">
            <w:pPr>
              <w:snapToGrid w:val="0"/>
              <w:jc w:val="center"/>
              <w:rPr>
                <w:b/>
                <w:color w:val="FFFFFF"/>
              </w:rPr>
            </w:pPr>
            <w:r w:rsidRPr="00147470">
              <w:rPr>
                <w:b/>
                <w:color w:val="FFFFFF"/>
              </w:rPr>
              <w:t>-</w:t>
            </w:r>
          </w:p>
        </w:tc>
      </w:tr>
      <w:tr w:rsidR="00B31834" w14:paraId="561228B2"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2C68C161" w14:textId="1A4F33AD" w:rsidR="00B31834" w:rsidRPr="00147470" w:rsidRDefault="00B31834">
            <w:r w:rsidRPr="00147470">
              <w:t xml:space="preserve">Manisa 10. Asliye Ceza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49CF7B22" w14:textId="4114CF89" w:rsidR="00B31834" w:rsidRPr="00147470" w:rsidRDefault="00E51BEB">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37B39979" w14:textId="1366440A" w:rsidR="00B31834" w:rsidRPr="00147470" w:rsidRDefault="00E51BEB">
            <w:pPr>
              <w:snapToGrid w:val="0"/>
              <w:jc w:val="center"/>
            </w:pPr>
            <w:r w:rsidRPr="00147470">
              <w:t>-</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001393CC" w14:textId="293D41A4" w:rsidR="00B31834" w:rsidRPr="00147470" w:rsidRDefault="00E51BEB">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0A19AE9D" w14:textId="105AC786" w:rsidR="00B31834" w:rsidRPr="00147470" w:rsidRDefault="00E51BEB">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64C64AD" w14:textId="10E33188" w:rsidR="00B31834" w:rsidRPr="00147470" w:rsidRDefault="00E51BEB">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0BBF055B" w14:textId="6B89031D" w:rsidR="00B31834" w:rsidRPr="00147470" w:rsidRDefault="00E51BEB">
            <w:pPr>
              <w:snapToGrid w:val="0"/>
              <w:jc w:val="center"/>
            </w:pPr>
            <w:r w:rsidRPr="00147470">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3A3D2070" w14:textId="70AF7C7B" w:rsidR="00B31834" w:rsidRPr="00147470" w:rsidRDefault="00E51BEB">
            <w:pPr>
              <w:snapToGrid w:val="0"/>
              <w:jc w:val="center"/>
              <w:rPr>
                <w:b/>
                <w:color w:val="FFFFFF"/>
              </w:rPr>
            </w:pPr>
            <w:r w:rsidRPr="00147470">
              <w:rPr>
                <w:b/>
                <w:color w:val="FFFFFF"/>
              </w:rPr>
              <w:t>-</w:t>
            </w:r>
          </w:p>
        </w:tc>
      </w:tr>
      <w:tr w:rsidR="008745B8" w14:paraId="0DC76FEE"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36513B02" w14:textId="2650F950" w:rsidR="008745B8" w:rsidRPr="00147470" w:rsidRDefault="008745B8">
            <w:r w:rsidRPr="00147470">
              <w:t xml:space="preserve">Manisa </w:t>
            </w:r>
            <w:r w:rsidR="009C7807">
              <w:t>1.</w:t>
            </w:r>
            <w:r w:rsidRPr="00147470">
              <w:t xml:space="preserve">İnfaz </w:t>
            </w:r>
            <w:r w:rsidR="000266E8" w:rsidRPr="00147470">
              <w:t>Hâkimliği</w:t>
            </w:r>
          </w:p>
        </w:tc>
        <w:tc>
          <w:tcPr>
            <w:tcW w:w="567" w:type="dxa"/>
            <w:tcBorders>
              <w:top w:val="single" w:sz="4" w:space="0" w:color="000000"/>
              <w:left w:val="single" w:sz="4" w:space="0" w:color="000000"/>
              <w:bottom w:val="single" w:sz="4" w:space="0" w:color="000000"/>
            </w:tcBorders>
            <w:shd w:val="clear" w:color="auto" w:fill="FFFFFF" w:themeFill="background1"/>
          </w:tcPr>
          <w:p w14:paraId="65517964" w14:textId="4673D24C" w:rsidR="008745B8" w:rsidRPr="00147470" w:rsidRDefault="008745B8">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01AADDFA" w14:textId="245D1FE0" w:rsidR="008745B8" w:rsidRPr="00147470" w:rsidRDefault="008745B8">
            <w:pPr>
              <w:snapToGrid w:val="0"/>
              <w:jc w:val="center"/>
            </w:pPr>
            <w:r w:rsidRPr="00147470">
              <w:t>-</w:t>
            </w:r>
          </w:p>
        </w:tc>
        <w:tc>
          <w:tcPr>
            <w:tcW w:w="850" w:type="dxa"/>
            <w:tcBorders>
              <w:top w:val="single" w:sz="4" w:space="0" w:color="000000"/>
              <w:left w:val="single" w:sz="4" w:space="0" w:color="000000"/>
              <w:bottom w:val="single" w:sz="4" w:space="0" w:color="000000"/>
            </w:tcBorders>
            <w:shd w:val="clear" w:color="auto" w:fill="FFFFFF" w:themeFill="background1"/>
          </w:tcPr>
          <w:p w14:paraId="131281D6" w14:textId="57915177" w:rsidR="008745B8" w:rsidRPr="00147470" w:rsidRDefault="00F21618">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480BA332" w14:textId="736A7B4B" w:rsidR="008745B8" w:rsidRPr="00147470" w:rsidRDefault="008745B8">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1808557" w14:textId="770E775E" w:rsidR="008745B8" w:rsidRPr="00147470" w:rsidRDefault="008745B8">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3A881BB8" w14:textId="73B4D0A4" w:rsidR="008745B8" w:rsidRPr="00147470" w:rsidRDefault="009C7807">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129C35C5" w14:textId="30650D06" w:rsidR="008745B8" w:rsidRPr="00147470" w:rsidRDefault="009C7807">
            <w:pPr>
              <w:snapToGrid w:val="0"/>
              <w:jc w:val="center"/>
              <w:rPr>
                <w:b/>
                <w:color w:val="FFFFFF"/>
              </w:rPr>
            </w:pPr>
            <w:r>
              <w:rPr>
                <w:b/>
                <w:color w:val="FFFFFF"/>
              </w:rPr>
              <w:t>-</w:t>
            </w:r>
          </w:p>
        </w:tc>
      </w:tr>
      <w:tr w:rsidR="009C7807" w14:paraId="4B80D3DB"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2C61DA50" w14:textId="67F941F1" w:rsidR="009C7807" w:rsidRPr="00147470" w:rsidRDefault="009C7807">
            <w:r w:rsidRPr="00147470">
              <w:t xml:space="preserve">Manisa </w:t>
            </w:r>
            <w:r>
              <w:t>2.</w:t>
            </w:r>
            <w:r w:rsidRPr="00147470">
              <w:t>İnfaz Hâkimliği</w:t>
            </w:r>
          </w:p>
        </w:tc>
        <w:tc>
          <w:tcPr>
            <w:tcW w:w="567" w:type="dxa"/>
            <w:tcBorders>
              <w:top w:val="single" w:sz="4" w:space="0" w:color="000000"/>
              <w:left w:val="single" w:sz="4" w:space="0" w:color="000000"/>
              <w:bottom w:val="single" w:sz="4" w:space="0" w:color="000000"/>
            </w:tcBorders>
            <w:shd w:val="clear" w:color="auto" w:fill="FFFFFF" w:themeFill="background1"/>
          </w:tcPr>
          <w:p w14:paraId="4100FC9D" w14:textId="057676D1" w:rsidR="009C7807" w:rsidRPr="00147470" w:rsidRDefault="009C7807">
            <w:pPr>
              <w:snapToGrid w:val="0"/>
              <w:jc w:val="center"/>
            </w:pPr>
            <w:r>
              <w:t>-</w:t>
            </w:r>
          </w:p>
        </w:tc>
        <w:tc>
          <w:tcPr>
            <w:tcW w:w="851" w:type="dxa"/>
            <w:tcBorders>
              <w:top w:val="single" w:sz="4" w:space="0" w:color="000000"/>
              <w:left w:val="single" w:sz="4" w:space="0" w:color="000000"/>
              <w:bottom w:val="single" w:sz="4" w:space="0" w:color="000000"/>
            </w:tcBorders>
            <w:shd w:val="clear" w:color="auto" w:fill="FFFFFF" w:themeFill="background1"/>
          </w:tcPr>
          <w:p w14:paraId="5DE7ECCC" w14:textId="4A6E230D" w:rsidR="009C7807" w:rsidRPr="00147470" w:rsidRDefault="009C7807">
            <w:pPr>
              <w:snapToGrid w:val="0"/>
              <w:jc w:val="center"/>
            </w:pPr>
            <w:r>
              <w:t>-</w:t>
            </w:r>
          </w:p>
        </w:tc>
        <w:tc>
          <w:tcPr>
            <w:tcW w:w="850" w:type="dxa"/>
            <w:tcBorders>
              <w:top w:val="single" w:sz="4" w:space="0" w:color="000000"/>
              <w:left w:val="single" w:sz="4" w:space="0" w:color="000000"/>
              <w:bottom w:val="single" w:sz="4" w:space="0" w:color="000000"/>
            </w:tcBorders>
            <w:shd w:val="clear" w:color="auto" w:fill="FFFFFF" w:themeFill="background1"/>
          </w:tcPr>
          <w:p w14:paraId="25743F2E" w14:textId="463DFA96" w:rsidR="009C7807" w:rsidRPr="00147470" w:rsidRDefault="009C7807">
            <w:pPr>
              <w:snapToGrid w:val="0"/>
              <w:jc w:val="center"/>
            </w:pPr>
            <w:r>
              <w:t>-</w:t>
            </w:r>
          </w:p>
        </w:tc>
        <w:tc>
          <w:tcPr>
            <w:tcW w:w="1168" w:type="dxa"/>
            <w:tcBorders>
              <w:top w:val="single" w:sz="4" w:space="0" w:color="000000"/>
              <w:left w:val="single" w:sz="4" w:space="0" w:color="000000"/>
              <w:bottom w:val="single" w:sz="4" w:space="0" w:color="000000"/>
            </w:tcBorders>
            <w:shd w:val="clear" w:color="auto" w:fill="FFFFFF" w:themeFill="background1"/>
          </w:tcPr>
          <w:p w14:paraId="77A87EDB" w14:textId="2C13993F" w:rsidR="009C7807" w:rsidRPr="00147470" w:rsidRDefault="009C7807">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6178BC6" w14:textId="6AEB09FA" w:rsidR="009C7807" w:rsidRPr="00147470" w:rsidRDefault="009C7807">
            <w:pPr>
              <w:snapToGrid w:val="0"/>
              <w:jc w:val="center"/>
            </w:pPr>
            <w:r>
              <w:t>-</w:t>
            </w:r>
          </w:p>
        </w:tc>
        <w:tc>
          <w:tcPr>
            <w:tcW w:w="1275" w:type="dxa"/>
            <w:tcBorders>
              <w:top w:val="single" w:sz="4" w:space="0" w:color="000000"/>
              <w:left w:val="single" w:sz="4" w:space="0" w:color="000000"/>
              <w:bottom w:val="single" w:sz="4" w:space="0" w:color="000000"/>
            </w:tcBorders>
            <w:shd w:val="clear" w:color="auto" w:fill="FFFFFF" w:themeFill="background1"/>
          </w:tcPr>
          <w:p w14:paraId="2059FA48" w14:textId="52B1972F" w:rsidR="009C7807" w:rsidRPr="00147470" w:rsidRDefault="009C7807">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36E35D58" w14:textId="5D438029" w:rsidR="009C7807" w:rsidRPr="00147470" w:rsidRDefault="009C7807">
            <w:pPr>
              <w:snapToGrid w:val="0"/>
              <w:jc w:val="center"/>
              <w:rPr>
                <w:b/>
                <w:color w:val="FFFFFF"/>
              </w:rPr>
            </w:pPr>
            <w:r>
              <w:rPr>
                <w:b/>
                <w:color w:val="FFFFFF"/>
              </w:rPr>
              <w:t>-</w:t>
            </w:r>
          </w:p>
        </w:tc>
      </w:tr>
      <w:tr w:rsidR="007011CB" w14:paraId="61F6E7EA"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0BD027E3" w14:textId="49DCAFCF" w:rsidR="007011CB" w:rsidRPr="00147470" w:rsidRDefault="00B31834">
            <w:r w:rsidRPr="00147470">
              <w:t>Manisa 1.</w:t>
            </w:r>
            <w:r w:rsidR="007011CB" w:rsidRPr="00147470">
              <w:t xml:space="preserve"> Asliye Hukuk Mahkemesi</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4B96ED94" w14:textId="0D3A0BCD" w:rsidR="007011CB" w:rsidRPr="00147470" w:rsidRDefault="00E51BEB">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782536DB" w14:textId="0F174102" w:rsidR="007011CB" w:rsidRPr="00147470" w:rsidRDefault="00CA16CE">
            <w:pPr>
              <w:snapToGrid w:val="0"/>
              <w:jc w:val="center"/>
            </w:pPr>
            <w:r w:rsidRPr="00147470">
              <w:t>4</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46B66592" w14:textId="03097EDA" w:rsidR="007011CB" w:rsidRPr="00147470" w:rsidRDefault="00CA16CE">
            <w:pPr>
              <w:snapToGrid w:val="0"/>
              <w:jc w:val="center"/>
            </w:pPr>
            <w:r w:rsidRPr="00147470">
              <w:t>2</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5E636F2C" w14:textId="19C148CC" w:rsidR="007011CB" w:rsidRPr="00147470" w:rsidRDefault="00CA16CE">
            <w:pPr>
              <w:snapToGrid w:val="0"/>
              <w:jc w:val="center"/>
            </w:pPr>
            <w:r w:rsidRPr="00147470">
              <w:t>2</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B94971F" w14:textId="5A1BA93E" w:rsidR="007011CB" w:rsidRPr="00147470" w:rsidRDefault="00CA16CE">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27ACE2B9" w14:textId="6AEF4D46" w:rsidR="007011CB" w:rsidRPr="00147470" w:rsidRDefault="00CA16CE">
            <w:pPr>
              <w:snapToGrid w:val="0"/>
              <w:jc w:val="center"/>
            </w:pPr>
            <w:r w:rsidRPr="00147470">
              <w:t>6</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2E8290B9" w14:textId="2A9F92F5" w:rsidR="007011CB" w:rsidRPr="00147470" w:rsidRDefault="00CA16CE">
            <w:pPr>
              <w:snapToGrid w:val="0"/>
              <w:jc w:val="center"/>
              <w:rPr>
                <w:b/>
                <w:color w:val="FFFFFF"/>
              </w:rPr>
            </w:pPr>
            <w:r w:rsidRPr="00147470">
              <w:rPr>
                <w:b/>
                <w:color w:val="FFFFFF"/>
              </w:rPr>
              <w:t>14</w:t>
            </w:r>
          </w:p>
        </w:tc>
      </w:tr>
      <w:tr w:rsidR="00B31834" w14:paraId="704F57BF"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748F4A56" w14:textId="70406FEC" w:rsidR="00B31834" w:rsidRPr="00147470" w:rsidRDefault="00B31834">
            <w:r w:rsidRPr="00147470">
              <w:t xml:space="preserve">Manisa 2. Asliye Hukuk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3823AC45" w14:textId="736CE68C" w:rsidR="00B31834" w:rsidRPr="00147470" w:rsidRDefault="004176F1">
            <w:pPr>
              <w:snapToGrid w:val="0"/>
              <w:jc w:val="center"/>
            </w:pPr>
            <w:r>
              <w:t>-</w:t>
            </w:r>
          </w:p>
        </w:tc>
        <w:tc>
          <w:tcPr>
            <w:tcW w:w="851" w:type="dxa"/>
            <w:tcBorders>
              <w:top w:val="single" w:sz="4" w:space="0" w:color="000000"/>
              <w:left w:val="single" w:sz="4" w:space="0" w:color="000000"/>
              <w:bottom w:val="single" w:sz="4" w:space="0" w:color="000000"/>
            </w:tcBorders>
            <w:shd w:val="clear" w:color="auto" w:fill="FFFFFF" w:themeFill="background1"/>
          </w:tcPr>
          <w:p w14:paraId="4B94A39D" w14:textId="5DBD06F3" w:rsidR="00B31834" w:rsidRPr="00147470" w:rsidRDefault="004176F1">
            <w:pPr>
              <w:snapToGrid w:val="0"/>
              <w:jc w:val="center"/>
            </w:pPr>
            <w:r>
              <w:t>2</w:t>
            </w:r>
          </w:p>
        </w:tc>
        <w:tc>
          <w:tcPr>
            <w:tcW w:w="850" w:type="dxa"/>
            <w:tcBorders>
              <w:top w:val="single" w:sz="4" w:space="0" w:color="000000"/>
              <w:left w:val="single" w:sz="4" w:space="0" w:color="000000"/>
              <w:bottom w:val="single" w:sz="4" w:space="0" w:color="000000"/>
            </w:tcBorders>
            <w:shd w:val="clear" w:color="auto" w:fill="FFFFFF" w:themeFill="background1"/>
          </w:tcPr>
          <w:p w14:paraId="2055A1FE" w14:textId="4FA1BA52" w:rsidR="00B31834" w:rsidRPr="00147470" w:rsidRDefault="004176F1">
            <w:pPr>
              <w:snapToGrid w:val="0"/>
              <w:jc w:val="center"/>
            </w:pPr>
            <w:r>
              <w:t>1</w:t>
            </w:r>
          </w:p>
        </w:tc>
        <w:tc>
          <w:tcPr>
            <w:tcW w:w="1168" w:type="dxa"/>
            <w:tcBorders>
              <w:top w:val="single" w:sz="4" w:space="0" w:color="000000"/>
              <w:left w:val="single" w:sz="4" w:space="0" w:color="000000"/>
              <w:bottom w:val="single" w:sz="4" w:space="0" w:color="000000"/>
            </w:tcBorders>
            <w:shd w:val="clear" w:color="auto" w:fill="FFFFFF" w:themeFill="background1"/>
          </w:tcPr>
          <w:p w14:paraId="10344C97" w14:textId="42D2C600" w:rsidR="00B31834" w:rsidRPr="00147470" w:rsidRDefault="004176F1">
            <w:pPr>
              <w:snapToGrid w:val="0"/>
              <w:jc w:val="center"/>
            </w:pPr>
            <w:r>
              <w:t>1</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16B02FD" w14:textId="618E5B6D" w:rsidR="00B31834" w:rsidRPr="00147470" w:rsidRDefault="004176F1">
            <w:pPr>
              <w:snapToGrid w:val="0"/>
              <w:jc w:val="center"/>
            </w:pPr>
            <w:r>
              <w:t>-</w:t>
            </w:r>
          </w:p>
        </w:tc>
        <w:tc>
          <w:tcPr>
            <w:tcW w:w="1275" w:type="dxa"/>
            <w:tcBorders>
              <w:top w:val="single" w:sz="4" w:space="0" w:color="000000"/>
              <w:left w:val="single" w:sz="4" w:space="0" w:color="000000"/>
              <w:bottom w:val="single" w:sz="4" w:space="0" w:color="000000"/>
            </w:tcBorders>
            <w:shd w:val="clear" w:color="auto" w:fill="FFFFFF" w:themeFill="background1"/>
          </w:tcPr>
          <w:p w14:paraId="415E7E59" w14:textId="20E22EF2" w:rsidR="00B31834" w:rsidRPr="00147470" w:rsidRDefault="004176F1">
            <w:pPr>
              <w:snapToGrid w:val="0"/>
              <w:jc w:val="center"/>
            </w:pPr>
            <w:r>
              <w:t>3</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6121FF63" w14:textId="15256C9B" w:rsidR="00B31834" w:rsidRPr="00147470" w:rsidRDefault="004176F1">
            <w:pPr>
              <w:snapToGrid w:val="0"/>
              <w:jc w:val="center"/>
              <w:rPr>
                <w:b/>
                <w:color w:val="FFFFFF"/>
              </w:rPr>
            </w:pPr>
            <w:r>
              <w:rPr>
                <w:b/>
                <w:color w:val="FFFFFF"/>
              </w:rPr>
              <w:t>7</w:t>
            </w:r>
          </w:p>
        </w:tc>
      </w:tr>
      <w:tr w:rsidR="00B31834" w14:paraId="54DA7A48"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1406BCA3" w14:textId="56BC020A" w:rsidR="00B31834" w:rsidRPr="00147470" w:rsidRDefault="00B31834">
            <w:r w:rsidRPr="00147470">
              <w:t xml:space="preserve">Manisa 3. Asliye Hukuk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617F7083" w14:textId="3DBB992E" w:rsidR="00B31834" w:rsidRPr="00147470" w:rsidRDefault="00144EBE">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710C2D60" w14:textId="30BCD7E7" w:rsidR="00B31834" w:rsidRPr="00147470" w:rsidRDefault="00DA5509">
            <w:pPr>
              <w:snapToGrid w:val="0"/>
              <w:jc w:val="center"/>
            </w:pPr>
            <w:r>
              <w:t>2</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7B35A944" w14:textId="0F8D6A42" w:rsidR="00B31834" w:rsidRPr="00147470" w:rsidRDefault="00DA5509">
            <w:pPr>
              <w:snapToGrid w:val="0"/>
              <w:jc w:val="center"/>
            </w:pPr>
            <w:r>
              <w:t>1</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54AB9D66" w14:textId="3882342C" w:rsidR="00B31834" w:rsidRPr="00147470" w:rsidRDefault="00DA5509">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6C22A18" w14:textId="2805C9B8" w:rsidR="00B31834" w:rsidRPr="00147470" w:rsidRDefault="00DA5509">
            <w:pPr>
              <w:snapToGrid w:val="0"/>
              <w:jc w:val="center"/>
            </w:pPr>
            <w:r>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71D5C4F7" w14:textId="707486F2" w:rsidR="00B31834" w:rsidRPr="00147470" w:rsidRDefault="00DA5509">
            <w:pPr>
              <w:snapToGrid w:val="0"/>
              <w:jc w:val="center"/>
            </w:pPr>
            <w:r>
              <w:t>1</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30F2274D" w14:textId="691E7750" w:rsidR="00B31834" w:rsidRPr="00147470" w:rsidRDefault="00DA5509">
            <w:pPr>
              <w:snapToGrid w:val="0"/>
              <w:jc w:val="center"/>
              <w:rPr>
                <w:b/>
                <w:color w:val="FFFFFF"/>
              </w:rPr>
            </w:pPr>
            <w:r>
              <w:rPr>
                <w:b/>
                <w:color w:val="FFFFFF"/>
              </w:rPr>
              <w:t>12</w:t>
            </w:r>
          </w:p>
        </w:tc>
      </w:tr>
      <w:tr w:rsidR="00B31834" w14:paraId="755FFE13" w14:textId="77777777" w:rsidTr="000266E8">
        <w:tc>
          <w:tcPr>
            <w:tcW w:w="2835" w:type="dxa"/>
            <w:tcBorders>
              <w:top w:val="single" w:sz="4" w:space="0" w:color="000000"/>
              <w:left w:val="single" w:sz="4" w:space="0" w:color="000000"/>
              <w:bottom w:val="single" w:sz="4" w:space="0" w:color="000000"/>
            </w:tcBorders>
            <w:shd w:val="clear" w:color="auto" w:fill="FFFFFF" w:themeFill="background1"/>
          </w:tcPr>
          <w:p w14:paraId="5C91F6AB" w14:textId="256F2857" w:rsidR="00B31834" w:rsidRPr="00147470" w:rsidRDefault="00B31834">
            <w:r w:rsidRPr="00147470">
              <w:t xml:space="preserve">Manisa 4. Asliye Hukuk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66B0E825" w14:textId="4B49A8D7" w:rsidR="00B31834" w:rsidRPr="00147470" w:rsidRDefault="004C712B">
            <w:pPr>
              <w:snapToGrid w:val="0"/>
              <w:jc w:val="center"/>
            </w:pPr>
            <w:r>
              <w:t>1</w:t>
            </w:r>
          </w:p>
        </w:tc>
        <w:tc>
          <w:tcPr>
            <w:tcW w:w="851" w:type="dxa"/>
            <w:tcBorders>
              <w:top w:val="single" w:sz="4" w:space="0" w:color="000000"/>
              <w:left w:val="single" w:sz="4" w:space="0" w:color="000000"/>
              <w:bottom w:val="single" w:sz="4" w:space="0" w:color="000000"/>
            </w:tcBorders>
            <w:shd w:val="clear" w:color="auto" w:fill="FFFFFF" w:themeFill="background1"/>
          </w:tcPr>
          <w:p w14:paraId="2BC6AE1B" w14:textId="6EA865A6" w:rsidR="00B31834" w:rsidRPr="00147470" w:rsidRDefault="003816E0">
            <w:pPr>
              <w:snapToGrid w:val="0"/>
              <w:jc w:val="center"/>
            </w:pPr>
            <w:r w:rsidRPr="00147470">
              <w:t>-</w:t>
            </w:r>
          </w:p>
        </w:tc>
        <w:tc>
          <w:tcPr>
            <w:tcW w:w="850" w:type="dxa"/>
            <w:tcBorders>
              <w:top w:val="single" w:sz="4" w:space="0" w:color="000000"/>
              <w:left w:val="single" w:sz="4" w:space="0" w:color="000000"/>
              <w:bottom w:val="single" w:sz="4" w:space="0" w:color="000000"/>
            </w:tcBorders>
            <w:shd w:val="clear" w:color="auto" w:fill="FFFFFF" w:themeFill="background1"/>
          </w:tcPr>
          <w:p w14:paraId="00121369" w14:textId="259F0D6D" w:rsidR="00B31834" w:rsidRPr="00147470" w:rsidRDefault="003816E0">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507F4F34" w14:textId="60F96751" w:rsidR="00B31834" w:rsidRPr="00147470" w:rsidRDefault="003816E0">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F0E503D" w14:textId="06EDA668" w:rsidR="00B31834" w:rsidRPr="00147470" w:rsidRDefault="003816E0">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23290D2D" w14:textId="5275D6C1" w:rsidR="00B31834" w:rsidRPr="00147470" w:rsidRDefault="004C712B">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78EB4917" w14:textId="41AFD978" w:rsidR="00B31834" w:rsidRPr="00147470" w:rsidRDefault="004C712B">
            <w:pPr>
              <w:snapToGrid w:val="0"/>
              <w:jc w:val="center"/>
              <w:rPr>
                <w:b/>
                <w:color w:val="FFFFFF"/>
              </w:rPr>
            </w:pPr>
            <w:r>
              <w:rPr>
                <w:b/>
                <w:color w:val="FFFFFF"/>
              </w:rPr>
              <w:t>1</w:t>
            </w:r>
          </w:p>
        </w:tc>
      </w:tr>
      <w:tr w:rsidR="00B31834" w14:paraId="6884E39D"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2A90BBD9" w14:textId="6A6CBE41" w:rsidR="00B31834" w:rsidRPr="00147470" w:rsidRDefault="00B31834">
            <w:r w:rsidRPr="00147470">
              <w:t xml:space="preserve">Manisa 5. Asliye Hukuk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0D8332B4" w14:textId="447E62CD" w:rsidR="00B31834" w:rsidRPr="00147470" w:rsidRDefault="006D01CE">
            <w:pPr>
              <w:snapToGrid w:val="0"/>
              <w:jc w:val="center"/>
            </w:pPr>
            <w:r>
              <w:t>1</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7D3CD6B7" w14:textId="0DAFDA52" w:rsidR="00B31834" w:rsidRPr="00147470" w:rsidRDefault="006D01CE">
            <w:pPr>
              <w:snapToGrid w:val="0"/>
              <w:jc w:val="center"/>
            </w:pPr>
            <w:r>
              <w:t>17</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22061495" w14:textId="444B59D8" w:rsidR="00B31834" w:rsidRPr="00147470" w:rsidRDefault="006D01CE">
            <w:pPr>
              <w:snapToGrid w:val="0"/>
              <w:jc w:val="center"/>
            </w:pPr>
            <w:r>
              <w:t>11</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5E505365" w14:textId="5C0BF225" w:rsidR="00B31834" w:rsidRPr="00147470" w:rsidRDefault="006D01CE">
            <w:pPr>
              <w:snapToGrid w:val="0"/>
              <w:jc w:val="center"/>
            </w:pPr>
            <w:r>
              <w:t>9</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A9C3D88" w14:textId="4EAC9761" w:rsidR="00B31834" w:rsidRPr="00147470" w:rsidRDefault="006D01CE">
            <w:pPr>
              <w:snapToGrid w:val="0"/>
              <w:jc w:val="center"/>
            </w:pPr>
            <w:r>
              <w:t>3</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66F15D33" w14:textId="396D07FC" w:rsidR="00B31834" w:rsidRPr="00147470" w:rsidRDefault="006D01CE">
            <w:pPr>
              <w:snapToGrid w:val="0"/>
              <w:jc w:val="center"/>
            </w:pPr>
            <w:r>
              <w:t>1</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549162B7" w14:textId="4036E99A" w:rsidR="00B31834" w:rsidRPr="00147470" w:rsidRDefault="006D01CE">
            <w:pPr>
              <w:snapToGrid w:val="0"/>
              <w:jc w:val="center"/>
              <w:rPr>
                <w:b/>
                <w:color w:val="FFFFFF"/>
              </w:rPr>
            </w:pPr>
            <w:r>
              <w:rPr>
                <w:b/>
                <w:color w:val="FFFFFF"/>
              </w:rPr>
              <w:t>195</w:t>
            </w:r>
          </w:p>
        </w:tc>
      </w:tr>
      <w:tr w:rsidR="00B31834" w14:paraId="61314318" w14:textId="77777777" w:rsidTr="00E1032F">
        <w:tc>
          <w:tcPr>
            <w:tcW w:w="2835" w:type="dxa"/>
            <w:tcBorders>
              <w:top w:val="single" w:sz="4" w:space="0" w:color="000000"/>
              <w:left w:val="single" w:sz="4" w:space="0" w:color="000000"/>
              <w:bottom w:val="single" w:sz="4" w:space="0" w:color="000000"/>
            </w:tcBorders>
            <w:shd w:val="clear" w:color="auto" w:fill="FFFFFF" w:themeFill="background1"/>
          </w:tcPr>
          <w:p w14:paraId="4D1CF5C5" w14:textId="6FD50576" w:rsidR="00B31834" w:rsidRPr="00147470" w:rsidRDefault="00B31834">
            <w:r w:rsidRPr="00147470">
              <w:t>Manisa 1. Sulh Hukuk Mahkemesi</w:t>
            </w:r>
          </w:p>
        </w:tc>
        <w:tc>
          <w:tcPr>
            <w:tcW w:w="567" w:type="dxa"/>
            <w:tcBorders>
              <w:top w:val="single" w:sz="4" w:space="0" w:color="000000"/>
              <w:left w:val="single" w:sz="4" w:space="0" w:color="000000"/>
              <w:bottom w:val="single" w:sz="4" w:space="0" w:color="000000"/>
            </w:tcBorders>
            <w:shd w:val="clear" w:color="auto" w:fill="FFFFFF" w:themeFill="background1"/>
          </w:tcPr>
          <w:p w14:paraId="6B0D6A72" w14:textId="666823F3" w:rsidR="00B31834" w:rsidRPr="00147470" w:rsidRDefault="00782E2D">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7CB9761F" w14:textId="005D22B4" w:rsidR="00B31834" w:rsidRPr="00147470" w:rsidRDefault="00A7547C">
            <w:pPr>
              <w:snapToGrid w:val="0"/>
              <w:jc w:val="center"/>
            </w:pPr>
            <w:r w:rsidRPr="00147470">
              <w:t>-</w:t>
            </w:r>
          </w:p>
        </w:tc>
        <w:tc>
          <w:tcPr>
            <w:tcW w:w="850" w:type="dxa"/>
            <w:tcBorders>
              <w:top w:val="single" w:sz="4" w:space="0" w:color="000000"/>
              <w:left w:val="single" w:sz="4" w:space="0" w:color="000000"/>
              <w:bottom w:val="single" w:sz="4" w:space="0" w:color="000000"/>
            </w:tcBorders>
            <w:shd w:val="clear" w:color="auto" w:fill="FFFFFF" w:themeFill="background1"/>
          </w:tcPr>
          <w:p w14:paraId="71F573E0" w14:textId="3C08476A" w:rsidR="00B31834" w:rsidRPr="00147470" w:rsidRDefault="00782E2D">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706B58E0" w14:textId="6D2EC55F" w:rsidR="00B31834" w:rsidRPr="00147470" w:rsidRDefault="004372F9">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13D76FE" w14:textId="45D6F4B1" w:rsidR="00B31834" w:rsidRPr="00147470" w:rsidRDefault="00782E2D">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0E0AE497" w14:textId="4A4E1B9A" w:rsidR="00B31834" w:rsidRPr="00147470" w:rsidRDefault="004372F9">
            <w:pPr>
              <w:snapToGrid w:val="0"/>
              <w:jc w:val="center"/>
            </w:pPr>
            <w:r>
              <w:t>1</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52F02110" w14:textId="67D567AB" w:rsidR="00B31834" w:rsidRPr="00147470" w:rsidRDefault="004372F9">
            <w:pPr>
              <w:snapToGrid w:val="0"/>
              <w:jc w:val="center"/>
              <w:rPr>
                <w:b/>
                <w:color w:val="FFFFFF"/>
              </w:rPr>
            </w:pPr>
            <w:r>
              <w:rPr>
                <w:b/>
                <w:color w:val="FFFFFF"/>
              </w:rPr>
              <w:t>7</w:t>
            </w:r>
          </w:p>
        </w:tc>
      </w:tr>
      <w:tr w:rsidR="007011CB" w14:paraId="6CA407D4"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582BECA0" w14:textId="60871BAD" w:rsidR="007011CB" w:rsidRPr="00147470" w:rsidRDefault="00B31834">
            <w:r w:rsidRPr="00147470">
              <w:t xml:space="preserve">Manisa 2. </w:t>
            </w:r>
            <w:r w:rsidR="007011CB" w:rsidRPr="00147470">
              <w:t>Sulh Hukuk Mahkemesi</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28219031" w14:textId="064AE10F" w:rsidR="007011CB" w:rsidRPr="00147470" w:rsidRDefault="00782E2D">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2AA56804" w14:textId="29A6FB9D" w:rsidR="007011CB" w:rsidRPr="00147470" w:rsidRDefault="00B24F95">
            <w:pPr>
              <w:snapToGrid w:val="0"/>
              <w:jc w:val="center"/>
            </w:pPr>
            <w:r w:rsidRPr="00147470">
              <w:t>-</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26942E7B" w14:textId="0B1339DC" w:rsidR="007011CB" w:rsidRPr="00147470" w:rsidRDefault="00634A51">
            <w:pPr>
              <w:snapToGrid w:val="0"/>
              <w:jc w:val="center"/>
            </w:pPr>
            <w:r>
              <w:t>1</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1DC7F409" w14:textId="536F4C90" w:rsidR="007011CB" w:rsidRPr="00147470" w:rsidRDefault="00782E2D">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3D180CDE" w14:textId="79195922" w:rsidR="007011CB" w:rsidRPr="00147470" w:rsidRDefault="00782E2D">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1AE9BE76" w14:textId="54C3665D" w:rsidR="007011CB" w:rsidRPr="00147470" w:rsidRDefault="00634A51">
            <w:pPr>
              <w:snapToGrid w:val="0"/>
              <w:jc w:val="center"/>
            </w:pPr>
            <w:r>
              <w:t>2</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143C6965" w14:textId="1A3A8ABD" w:rsidR="007011CB" w:rsidRPr="00147470" w:rsidRDefault="00634A51">
            <w:pPr>
              <w:snapToGrid w:val="0"/>
              <w:jc w:val="center"/>
              <w:rPr>
                <w:b/>
                <w:color w:val="FFFFFF"/>
              </w:rPr>
            </w:pPr>
            <w:r>
              <w:rPr>
                <w:b/>
                <w:color w:val="FFFFFF"/>
              </w:rPr>
              <w:t>3</w:t>
            </w:r>
          </w:p>
        </w:tc>
      </w:tr>
      <w:tr w:rsidR="00F32EDB" w14:paraId="4F6639F6"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5BEB213E" w14:textId="5CC38CDD" w:rsidR="00F32EDB" w:rsidRPr="00147470" w:rsidRDefault="00F32EDB">
            <w:r>
              <w:t>Manisa 3</w:t>
            </w:r>
            <w:r w:rsidRPr="00147470">
              <w:t>. Sulh Hukuk Mahkemesi</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66672F13" w14:textId="41800663" w:rsidR="00F32EDB" w:rsidRPr="00147470" w:rsidRDefault="00F32EDB">
            <w:pPr>
              <w:snapToGrid w:val="0"/>
              <w:jc w:val="center"/>
            </w:pPr>
            <w:r>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1F85C6CB" w14:textId="34A1C9A7" w:rsidR="00F32EDB" w:rsidRPr="00147470" w:rsidRDefault="00F32EDB">
            <w:pPr>
              <w:snapToGrid w:val="0"/>
              <w:jc w:val="center"/>
            </w:pPr>
            <w:r>
              <w:t>-</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6A2819E2" w14:textId="5AEB3507" w:rsidR="00F32EDB" w:rsidRPr="00147470" w:rsidRDefault="00F32EDB">
            <w:pPr>
              <w:snapToGrid w:val="0"/>
              <w:jc w:val="center"/>
            </w:pPr>
            <w:r>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1F75DF86" w14:textId="3B406BD4" w:rsidR="00F32EDB" w:rsidRPr="00147470" w:rsidRDefault="00F32EDB">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080CEB27" w14:textId="0EA9CDBC" w:rsidR="00F32EDB" w:rsidRPr="00147470" w:rsidRDefault="00F32EDB">
            <w:pPr>
              <w:snapToGrid w:val="0"/>
              <w:jc w:val="center"/>
            </w:pPr>
            <w:r>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72A5F7FA" w14:textId="427594A3" w:rsidR="00F32EDB" w:rsidRPr="00147470" w:rsidRDefault="00F32EDB">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64273697" w14:textId="13A5858D" w:rsidR="00F32EDB" w:rsidRPr="00147470" w:rsidRDefault="00F32EDB">
            <w:pPr>
              <w:snapToGrid w:val="0"/>
              <w:jc w:val="center"/>
              <w:rPr>
                <w:b/>
                <w:color w:val="FFFFFF"/>
              </w:rPr>
            </w:pPr>
            <w:r>
              <w:rPr>
                <w:b/>
                <w:color w:val="FFFFFF"/>
              </w:rPr>
              <w:t>-</w:t>
            </w:r>
          </w:p>
        </w:tc>
      </w:tr>
      <w:tr w:rsidR="00E6727C" w14:paraId="3FF15911" w14:textId="77777777" w:rsidTr="00E1032F">
        <w:tc>
          <w:tcPr>
            <w:tcW w:w="2835" w:type="dxa"/>
            <w:tcBorders>
              <w:top w:val="single" w:sz="4" w:space="0" w:color="000000"/>
              <w:left w:val="single" w:sz="4" w:space="0" w:color="000000"/>
              <w:bottom w:val="single" w:sz="4" w:space="0" w:color="000000"/>
            </w:tcBorders>
            <w:shd w:val="clear" w:color="auto" w:fill="FFFFFF" w:themeFill="background1"/>
          </w:tcPr>
          <w:p w14:paraId="19F931E0" w14:textId="756E47DF" w:rsidR="00E6727C" w:rsidRPr="00147470" w:rsidRDefault="00E6727C">
            <w:r w:rsidRPr="00147470">
              <w:t xml:space="preserve">Manisa Asliye Ticaret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07FB2689" w14:textId="0FE6CF8F" w:rsidR="00E6727C" w:rsidRPr="00147470" w:rsidRDefault="00E6727C">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4902062C" w14:textId="09FFA210" w:rsidR="00E6727C" w:rsidRPr="00147470" w:rsidRDefault="008F6074">
            <w:pPr>
              <w:snapToGrid w:val="0"/>
              <w:jc w:val="center"/>
            </w:pPr>
            <w:r>
              <w:t>-</w:t>
            </w:r>
          </w:p>
        </w:tc>
        <w:tc>
          <w:tcPr>
            <w:tcW w:w="850" w:type="dxa"/>
            <w:tcBorders>
              <w:top w:val="single" w:sz="4" w:space="0" w:color="000000"/>
              <w:left w:val="single" w:sz="4" w:space="0" w:color="000000"/>
              <w:bottom w:val="single" w:sz="4" w:space="0" w:color="000000"/>
            </w:tcBorders>
            <w:shd w:val="clear" w:color="auto" w:fill="FFFFFF" w:themeFill="background1"/>
          </w:tcPr>
          <w:p w14:paraId="6DB3ACDC" w14:textId="3F3B43D3" w:rsidR="00E6727C" w:rsidRPr="00147470" w:rsidRDefault="003D5294">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20FB5CD3" w14:textId="7185391E" w:rsidR="00E6727C" w:rsidRPr="00147470" w:rsidRDefault="00E6727C">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624C984" w14:textId="325A903C" w:rsidR="00E6727C" w:rsidRPr="00147470" w:rsidRDefault="00E6727C">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2C53B601" w14:textId="1A31D9EF" w:rsidR="00E6727C" w:rsidRPr="00147470" w:rsidRDefault="008F6074">
            <w:pPr>
              <w:snapToGrid w:val="0"/>
              <w:jc w:val="center"/>
            </w:pPr>
            <w:r>
              <w:t>1</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227A112B" w14:textId="512CE67F" w:rsidR="00E6727C" w:rsidRPr="00147470" w:rsidRDefault="003D5294">
            <w:pPr>
              <w:snapToGrid w:val="0"/>
              <w:jc w:val="center"/>
              <w:rPr>
                <w:b/>
                <w:color w:val="FFFFFF"/>
              </w:rPr>
            </w:pPr>
            <w:r w:rsidRPr="00147470">
              <w:rPr>
                <w:b/>
                <w:color w:val="FFFFFF"/>
              </w:rPr>
              <w:t>1</w:t>
            </w:r>
          </w:p>
        </w:tc>
      </w:tr>
      <w:tr w:rsidR="007011CB" w14:paraId="7CD9B95C"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6BCD3C6F" w14:textId="68658E93" w:rsidR="007011CB" w:rsidRPr="00147470" w:rsidRDefault="00B31834">
            <w:r w:rsidRPr="00147470">
              <w:t xml:space="preserve">Manisa </w:t>
            </w:r>
            <w:r w:rsidR="007011CB" w:rsidRPr="00147470">
              <w:t>Kadastro Mahkemesi</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3B94683C" w14:textId="5A97110A" w:rsidR="007011CB" w:rsidRPr="00147470" w:rsidRDefault="003F6474">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476F8DA7" w14:textId="0EEE350C" w:rsidR="007011CB" w:rsidRPr="00147470" w:rsidRDefault="00E76A5E">
            <w:pPr>
              <w:snapToGrid w:val="0"/>
              <w:jc w:val="center"/>
            </w:pPr>
            <w:r w:rsidRPr="00147470">
              <w:t>2</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1D9A20ED" w14:textId="37A99C1F" w:rsidR="007011CB" w:rsidRPr="00147470" w:rsidRDefault="003F6474">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3CEDF518" w14:textId="5D331A42" w:rsidR="007011CB" w:rsidRPr="00147470" w:rsidRDefault="00E76A5E">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00AA383B" w14:textId="0CDB4BCD" w:rsidR="007011CB" w:rsidRPr="00147470" w:rsidRDefault="003F6474">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0FE08120" w14:textId="6813EE36" w:rsidR="007011CB" w:rsidRPr="00147470" w:rsidRDefault="00E76A5E">
            <w:pPr>
              <w:snapToGrid w:val="0"/>
              <w:jc w:val="center"/>
            </w:pPr>
            <w:r w:rsidRPr="00147470">
              <w:t>1</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32C64F37" w14:textId="3DDA853A" w:rsidR="007011CB" w:rsidRPr="00147470" w:rsidRDefault="00E76A5E">
            <w:pPr>
              <w:snapToGrid w:val="0"/>
              <w:jc w:val="center"/>
              <w:rPr>
                <w:b/>
                <w:color w:val="FFFFFF"/>
              </w:rPr>
            </w:pPr>
            <w:r w:rsidRPr="00147470">
              <w:rPr>
                <w:b/>
                <w:color w:val="FFFFFF"/>
              </w:rPr>
              <w:t>3</w:t>
            </w:r>
          </w:p>
        </w:tc>
      </w:tr>
      <w:tr w:rsidR="003970A2" w14:paraId="4ABF2B13" w14:textId="77777777" w:rsidTr="00E1032F">
        <w:tc>
          <w:tcPr>
            <w:tcW w:w="2835" w:type="dxa"/>
            <w:tcBorders>
              <w:top w:val="single" w:sz="4" w:space="0" w:color="000000"/>
              <w:left w:val="single" w:sz="4" w:space="0" w:color="000000"/>
              <w:bottom w:val="single" w:sz="4" w:space="0" w:color="000000"/>
            </w:tcBorders>
            <w:shd w:val="clear" w:color="auto" w:fill="FFFFFF" w:themeFill="background1"/>
          </w:tcPr>
          <w:p w14:paraId="1A10FA23" w14:textId="2431525E" w:rsidR="003970A2" w:rsidRPr="00147470" w:rsidRDefault="00B31834">
            <w:r w:rsidRPr="00147470">
              <w:t xml:space="preserve">Manisa 1. Aile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1858DFB1" w14:textId="6D45376A" w:rsidR="003970A2" w:rsidRPr="00147470" w:rsidRDefault="00CF38F8">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248A4E03" w14:textId="46D6812B" w:rsidR="003970A2" w:rsidRPr="00147470" w:rsidRDefault="00CF38F8">
            <w:pPr>
              <w:snapToGrid w:val="0"/>
              <w:jc w:val="center"/>
            </w:pPr>
            <w:r w:rsidRPr="00147470">
              <w:t>1</w:t>
            </w:r>
          </w:p>
        </w:tc>
        <w:tc>
          <w:tcPr>
            <w:tcW w:w="850" w:type="dxa"/>
            <w:tcBorders>
              <w:top w:val="single" w:sz="4" w:space="0" w:color="000000"/>
              <w:left w:val="single" w:sz="4" w:space="0" w:color="000000"/>
              <w:bottom w:val="single" w:sz="4" w:space="0" w:color="000000"/>
            </w:tcBorders>
            <w:shd w:val="clear" w:color="auto" w:fill="FFFFFF" w:themeFill="background1"/>
          </w:tcPr>
          <w:p w14:paraId="68DF9238" w14:textId="25EBD907" w:rsidR="003970A2" w:rsidRPr="00147470" w:rsidRDefault="00CF38F8">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63F952F8" w14:textId="0A5D40E5" w:rsidR="003970A2" w:rsidRPr="00147470" w:rsidRDefault="00CF38F8">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EF0F21F" w14:textId="7624426D" w:rsidR="003970A2" w:rsidRPr="00147470" w:rsidRDefault="00CF38F8">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2C857D08" w14:textId="5DFB78DA" w:rsidR="003970A2" w:rsidRPr="00147470" w:rsidRDefault="00CF38F8">
            <w:pPr>
              <w:snapToGrid w:val="0"/>
              <w:jc w:val="center"/>
            </w:pPr>
            <w:r w:rsidRPr="00147470">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181A79CB" w14:textId="769DFE78" w:rsidR="003970A2" w:rsidRPr="00147470" w:rsidRDefault="00CF38F8">
            <w:pPr>
              <w:snapToGrid w:val="0"/>
              <w:jc w:val="center"/>
              <w:rPr>
                <w:b/>
                <w:color w:val="FFFFFF"/>
              </w:rPr>
            </w:pPr>
            <w:r w:rsidRPr="00147470">
              <w:rPr>
                <w:b/>
                <w:color w:val="FFFFFF"/>
              </w:rPr>
              <w:t>1</w:t>
            </w:r>
          </w:p>
        </w:tc>
      </w:tr>
      <w:tr w:rsidR="003970A2" w14:paraId="147EA983"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22E458F0" w14:textId="5B9A4699" w:rsidR="003970A2" w:rsidRPr="00147470" w:rsidRDefault="00B31834">
            <w:r w:rsidRPr="00147470">
              <w:t xml:space="preserve">Manisa 2. Aile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2D34AB48" w14:textId="6F448A60" w:rsidR="003970A2" w:rsidRPr="00147470" w:rsidRDefault="00046994">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589BB68E" w14:textId="76B98730" w:rsidR="003970A2" w:rsidRPr="00147470" w:rsidRDefault="00693FF5">
            <w:pPr>
              <w:snapToGrid w:val="0"/>
              <w:jc w:val="center"/>
            </w:pPr>
            <w:r>
              <w:t>4</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68B757C6" w14:textId="2EBA06BA" w:rsidR="003970A2" w:rsidRPr="00147470" w:rsidRDefault="00693FF5">
            <w:pPr>
              <w:snapToGrid w:val="0"/>
              <w:jc w:val="center"/>
            </w:pPr>
            <w:r>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5CAF403D" w14:textId="63E783B3" w:rsidR="003970A2" w:rsidRPr="00147470" w:rsidRDefault="00046994">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A4040EC" w14:textId="09EB3031" w:rsidR="003970A2" w:rsidRPr="00147470" w:rsidRDefault="00046994">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1E0772A1" w14:textId="682D8ABE" w:rsidR="003970A2" w:rsidRPr="00147470" w:rsidRDefault="00693FF5">
            <w:pPr>
              <w:snapToGrid w:val="0"/>
              <w:jc w:val="center"/>
            </w:pPr>
            <w:r>
              <w:t>2</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1EC55C9D" w14:textId="7DB8054F" w:rsidR="003970A2" w:rsidRPr="00147470" w:rsidRDefault="00693FF5">
            <w:pPr>
              <w:snapToGrid w:val="0"/>
              <w:jc w:val="center"/>
              <w:rPr>
                <w:b/>
                <w:color w:val="FFFFFF"/>
              </w:rPr>
            </w:pPr>
            <w:r>
              <w:rPr>
                <w:b/>
                <w:color w:val="FFFFFF"/>
              </w:rPr>
              <w:t>6</w:t>
            </w:r>
          </w:p>
        </w:tc>
      </w:tr>
      <w:tr w:rsidR="003970A2" w14:paraId="320C5DA9" w14:textId="77777777" w:rsidTr="00E1032F">
        <w:tc>
          <w:tcPr>
            <w:tcW w:w="2835" w:type="dxa"/>
            <w:tcBorders>
              <w:top w:val="single" w:sz="4" w:space="0" w:color="000000"/>
              <w:left w:val="single" w:sz="4" w:space="0" w:color="000000"/>
              <w:bottom w:val="single" w:sz="4" w:space="0" w:color="000000"/>
            </w:tcBorders>
            <w:shd w:val="clear" w:color="auto" w:fill="FFFFFF" w:themeFill="background1"/>
          </w:tcPr>
          <w:p w14:paraId="5A39BC16" w14:textId="2435E96C" w:rsidR="003970A2" w:rsidRPr="00147470" w:rsidRDefault="00B31834">
            <w:r w:rsidRPr="00147470">
              <w:t xml:space="preserve">Manisa 3. Aile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73F18C5A" w14:textId="0CDE8D59" w:rsidR="003970A2" w:rsidRPr="00147470" w:rsidRDefault="004C529E">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14A25C46" w14:textId="02AB6816" w:rsidR="003970A2" w:rsidRPr="00147470" w:rsidRDefault="004C529E">
            <w:pPr>
              <w:snapToGrid w:val="0"/>
              <w:jc w:val="center"/>
            </w:pPr>
            <w:r w:rsidRPr="00147470">
              <w:t>-</w:t>
            </w:r>
          </w:p>
        </w:tc>
        <w:tc>
          <w:tcPr>
            <w:tcW w:w="850" w:type="dxa"/>
            <w:tcBorders>
              <w:top w:val="single" w:sz="4" w:space="0" w:color="000000"/>
              <w:left w:val="single" w:sz="4" w:space="0" w:color="000000"/>
              <w:bottom w:val="single" w:sz="4" w:space="0" w:color="000000"/>
            </w:tcBorders>
            <w:shd w:val="clear" w:color="auto" w:fill="FFFFFF" w:themeFill="background1"/>
          </w:tcPr>
          <w:p w14:paraId="33BA9B68" w14:textId="4A176B7B" w:rsidR="003970A2" w:rsidRPr="00147470" w:rsidRDefault="004C529E">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18E8C48B" w14:textId="5376468D" w:rsidR="003970A2" w:rsidRPr="00147470" w:rsidRDefault="004C529E">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4C8C138" w14:textId="2B5579F3" w:rsidR="003970A2" w:rsidRPr="00147470" w:rsidRDefault="004C529E">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14A94814" w14:textId="5B26390F" w:rsidR="003970A2" w:rsidRPr="00147470" w:rsidRDefault="00AD5D82">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3D3EECBA" w14:textId="37336600" w:rsidR="003970A2" w:rsidRPr="00147470" w:rsidRDefault="00AD5D82">
            <w:pPr>
              <w:snapToGrid w:val="0"/>
              <w:jc w:val="center"/>
              <w:rPr>
                <w:b/>
                <w:color w:val="FFFFFF"/>
              </w:rPr>
            </w:pPr>
            <w:r>
              <w:rPr>
                <w:b/>
                <w:color w:val="FFFFFF"/>
              </w:rPr>
              <w:t>-</w:t>
            </w:r>
          </w:p>
        </w:tc>
      </w:tr>
      <w:tr w:rsidR="00C30816" w14:paraId="1E1821B4"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15B2B3A9" w14:textId="34058737" w:rsidR="00C30816" w:rsidRPr="00147470" w:rsidRDefault="00886921">
            <w:r w:rsidRPr="00147470">
              <w:t xml:space="preserve">Manisa 1. İş </w:t>
            </w:r>
            <w:r w:rsidR="00C30816" w:rsidRPr="00147470">
              <w:t xml:space="preserve">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03A30DE0" w14:textId="2F916733" w:rsidR="00C30816" w:rsidRPr="00147470" w:rsidRDefault="00886921">
            <w:pPr>
              <w:snapToGrid w:val="0"/>
              <w:jc w:val="center"/>
            </w:pPr>
            <w:r w:rsidRPr="00147470">
              <w:t>1</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2157F5B0" w14:textId="4FF9C34B" w:rsidR="00C30816" w:rsidRPr="00147470" w:rsidRDefault="00886921">
            <w:pPr>
              <w:snapToGrid w:val="0"/>
              <w:jc w:val="center"/>
            </w:pPr>
            <w:r w:rsidRPr="00147470">
              <w:t>5</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467913F7" w14:textId="45657D94" w:rsidR="00C30816" w:rsidRPr="00147470" w:rsidRDefault="00C30816">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2DFFB8F5" w14:textId="12804A77" w:rsidR="00C30816" w:rsidRPr="00147470" w:rsidRDefault="00886921">
            <w:pPr>
              <w:snapToGrid w:val="0"/>
              <w:jc w:val="center"/>
            </w:pPr>
            <w:r w:rsidRPr="00147470">
              <w:t>1</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6675AC2" w14:textId="5FC86617" w:rsidR="00C30816" w:rsidRPr="00147470" w:rsidRDefault="00C30816">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06119075" w14:textId="218500DC" w:rsidR="00C30816" w:rsidRPr="00147470" w:rsidRDefault="00C30816">
            <w:pPr>
              <w:snapToGrid w:val="0"/>
              <w:jc w:val="center"/>
            </w:pPr>
            <w:r w:rsidRPr="00147470">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6ADF9305" w14:textId="55D5414E" w:rsidR="00C30816" w:rsidRPr="00147470" w:rsidRDefault="00C30816">
            <w:pPr>
              <w:snapToGrid w:val="0"/>
              <w:jc w:val="center"/>
              <w:rPr>
                <w:b/>
                <w:color w:val="FFFFFF"/>
              </w:rPr>
            </w:pPr>
            <w:r w:rsidRPr="00147470">
              <w:rPr>
                <w:b/>
                <w:color w:val="FFFFFF"/>
              </w:rPr>
              <w:t>-</w:t>
            </w:r>
          </w:p>
        </w:tc>
      </w:tr>
      <w:tr w:rsidR="00C30816" w14:paraId="3244D4BD" w14:textId="77777777" w:rsidTr="00E1032F">
        <w:tc>
          <w:tcPr>
            <w:tcW w:w="2835" w:type="dxa"/>
            <w:tcBorders>
              <w:top w:val="single" w:sz="4" w:space="0" w:color="000000"/>
              <w:left w:val="single" w:sz="4" w:space="0" w:color="000000"/>
              <w:bottom w:val="single" w:sz="4" w:space="0" w:color="000000"/>
            </w:tcBorders>
            <w:shd w:val="clear" w:color="auto" w:fill="FFFFFF" w:themeFill="background1"/>
          </w:tcPr>
          <w:p w14:paraId="4B475F2C" w14:textId="1B53C2C2" w:rsidR="00C30816" w:rsidRPr="00147470" w:rsidRDefault="00BD5825">
            <w:r w:rsidRPr="00147470">
              <w:t xml:space="preserve">Manisa 2. İş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0C1AFCD8" w14:textId="355E11C8" w:rsidR="00C30816" w:rsidRPr="00147470" w:rsidRDefault="00BD5825">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0262A67E" w14:textId="35022502" w:rsidR="00C30816" w:rsidRPr="00147470" w:rsidRDefault="00BA3D43">
            <w:pPr>
              <w:snapToGrid w:val="0"/>
              <w:jc w:val="center"/>
            </w:pPr>
            <w:r>
              <w:t>5</w:t>
            </w:r>
          </w:p>
        </w:tc>
        <w:tc>
          <w:tcPr>
            <w:tcW w:w="850" w:type="dxa"/>
            <w:tcBorders>
              <w:top w:val="single" w:sz="4" w:space="0" w:color="000000"/>
              <w:left w:val="single" w:sz="4" w:space="0" w:color="000000"/>
              <w:bottom w:val="single" w:sz="4" w:space="0" w:color="000000"/>
            </w:tcBorders>
            <w:shd w:val="clear" w:color="auto" w:fill="FFFFFF" w:themeFill="background1"/>
          </w:tcPr>
          <w:p w14:paraId="1D99CFD8" w14:textId="3876C8EE" w:rsidR="00C30816" w:rsidRPr="00147470" w:rsidRDefault="00BA3D43">
            <w:pPr>
              <w:snapToGrid w:val="0"/>
              <w:jc w:val="center"/>
            </w:pPr>
            <w:r>
              <w:t>-</w:t>
            </w:r>
          </w:p>
        </w:tc>
        <w:tc>
          <w:tcPr>
            <w:tcW w:w="1168" w:type="dxa"/>
            <w:tcBorders>
              <w:top w:val="single" w:sz="4" w:space="0" w:color="000000"/>
              <w:left w:val="single" w:sz="4" w:space="0" w:color="000000"/>
              <w:bottom w:val="single" w:sz="4" w:space="0" w:color="000000"/>
            </w:tcBorders>
            <w:shd w:val="clear" w:color="auto" w:fill="FFFFFF" w:themeFill="background1"/>
          </w:tcPr>
          <w:p w14:paraId="30C7616C" w14:textId="36772B7B" w:rsidR="00C30816" w:rsidRPr="00147470" w:rsidRDefault="00BA3D43">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BF12F71" w14:textId="4D751E33" w:rsidR="00C30816" w:rsidRPr="00147470" w:rsidRDefault="00BA3D43">
            <w:pPr>
              <w:snapToGrid w:val="0"/>
              <w:jc w:val="center"/>
            </w:pPr>
            <w:r>
              <w:t>-</w:t>
            </w:r>
          </w:p>
        </w:tc>
        <w:tc>
          <w:tcPr>
            <w:tcW w:w="1275" w:type="dxa"/>
            <w:tcBorders>
              <w:top w:val="single" w:sz="4" w:space="0" w:color="000000"/>
              <w:left w:val="single" w:sz="4" w:space="0" w:color="000000"/>
              <w:bottom w:val="single" w:sz="4" w:space="0" w:color="000000"/>
            </w:tcBorders>
            <w:shd w:val="clear" w:color="auto" w:fill="FFFFFF" w:themeFill="background1"/>
          </w:tcPr>
          <w:p w14:paraId="1EB5FFA2" w14:textId="6AFB17BC" w:rsidR="00C30816" w:rsidRPr="00147470" w:rsidRDefault="00BA3D43">
            <w:pPr>
              <w:snapToGrid w:val="0"/>
              <w:jc w:val="center"/>
            </w:pPr>
            <w:r>
              <w:t>1</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471CADD0" w14:textId="1AB914F1" w:rsidR="00C30816" w:rsidRPr="00147470" w:rsidRDefault="00BA3D43">
            <w:pPr>
              <w:snapToGrid w:val="0"/>
              <w:jc w:val="center"/>
              <w:rPr>
                <w:b/>
                <w:color w:val="FFFFFF"/>
              </w:rPr>
            </w:pPr>
            <w:r>
              <w:rPr>
                <w:b/>
                <w:color w:val="FFFFFF"/>
              </w:rPr>
              <w:t>6</w:t>
            </w:r>
          </w:p>
        </w:tc>
      </w:tr>
      <w:tr w:rsidR="00C30816" w14:paraId="56B70BA4"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15A217C7" w14:textId="72721C68" w:rsidR="00C30816" w:rsidRPr="00147470" w:rsidRDefault="00BD5825">
            <w:r w:rsidRPr="00147470">
              <w:t xml:space="preserve">Manisa 3. İş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0676DADA" w14:textId="25102D0F" w:rsidR="00C30816" w:rsidRPr="00147470" w:rsidRDefault="003B6FA2">
            <w:pPr>
              <w:snapToGrid w:val="0"/>
              <w:jc w:val="center"/>
            </w:pPr>
            <w:r>
              <w:t>2</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18B6A175" w14:textId="6B7587B4" w:rsidR="00C30816" w:rsidRPr="00147470" w:rsidRDefault="003B6FA2">
            <w:pPr>
              <w:snapToGrid w:val="0"/>
              <w:jc w:val="center"/>
            </w:pPr>
            <w:r>
              <w:t>33</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315CCB30" w14:textId="3A9EDC38" w:rsidR="00C30816" w:rsidRPr="00147470" w:rsidRDefault="003B6FA2" w:rsidP="005D7E63">
            <w:pPr>
              <w:snapToGrid w:val="0"/>
              <w:jc w:val="center"/>
            </w:pPr>
            <w:r>
              <w:t>47</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4FEBC76E" w14:textId="0CB56887" w:rsidR="00C30816" w:rsidRPr="00147470" w:rsidRDefault="003B6FA2">
            <w:pPr>
              <w:snapToGrid w:val="0"/>
              <w:jc w:val="center"/>
            </w:pPr>
            <w:r>
              <w:t>21</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234E9C62" w14:textId="2AC591F2" w:rsidR="00C30816" w:rsidRPr="00147470" w:rsidRDefault="003B6FA2">
            <w:pPr>
              <w:snapToGrid w:val="0"/>
              <w:jc w:val="center"/>
            </w:pPr>
            <w:r>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19D211C7" w14:textId="149CD2EC" w:rsidR="00C30816" w:rsidRPr="00147470" w:rsidRDefault="003B6FA2">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2B00BF49" w14:textId="64170D29" w:rsidR="00C30816" w:rsidRPr="00147470" w:rsidRDefault="003B6FA2">
            <w:pPr>
              <w:snapToGrid w:val="0"/>
              <w:jc w:val="center"/>
              <w:rPr>
                <w:b/>
                <w:color w:val="FFFFFF"/>
              </w:rPr>
            </w:pPr>
            <w:r>
              <w:rPr>
                <w:b/>
                <w:color w:val="FFFFFF"/>
              </w:rPr>
              <w:t>212</w:t>
            </w:r>
          </w:p>
        </w:tc>
      </w:tr>
      <w:tr w:rsidR="006A18F2" w14:paraId="6801F511"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7CC5781D" w14:textId="18C2273D" w:rsidR="006A18F2" w:rsidRPr="00147470" w:rsidRDefault="006A18F2" w:rsidP="006A18F2">
            <w:r>
              <w:t>Manisa 4</w:t>
            </w:r>
            <w:r w:rsidRPr="00147470">
              <w:t xml:space="preserve">. İş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3E9DDE01" w14:textId="71FB159F" w:rsidR="006A18F2" w:rsidRPr="00147470" w:rsidRDefault="00EB7BF7" w:rsidP="006A18F2">
            <w:pPr>
              <w:snapToGrid w:val="0"/>
              <w:jc w:val="center"/>
            </w:pPr>
            <w:r>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495AB4BD" w14:textId="30D85EE2" w:rsidR="006A18F2" w:rsidRPr="00147470" w:rsidRDefault="00EB7BF7" w:rsidP="006A18F2">
            <w:pPr>
              <w:snapToGrid w:val="0"/>
              <w:jc w:val="center"/>
            </w:pPr>
            <w:r>
              <w:t>-</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37D49179" w14:textId="54A157C2" w:rsidR="006A18F2" w:rsidRPr="00147470" w:rsidRDefault="00EB7BF7" w:rsidP="006A18F2">
            <w:pPr>
              <w:snapToGrid w:val="0"/>
              <w:jc w:val="center"/>
            </w:pPr>
            <w:r>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70DDAE7D" w14:textId="3B76C28B" w:rsidR="006A18F2" w:rsidRPr="00147470" w:rsidRDefault="00EB7BF7" w:rsidP="006A18F2">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037BE1F5" w14:textId="0D71723F" w:rsidR="006A18F2" w:rsidRPr="00147470" w:rsidRDefault="00EB7BF7" w:rsidP="006A18F2">
            <w:pPr>
              <w:snapToGrid w:val="0"/>
              <w:jc w:val="center"/>
            </w:pPr>
            <w:r>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429820E3" w14:textId="2E224E1C" w:rsidR="006A18F2" w:rsidRPr="00147470" w:rsidRDefault="00EB7BF7" w:rsidP="006A18F2">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613276BC" w14:textId="1975C0CD" w:rsidR="006A18F2" w:rsidRPr="00147470" w:rsidRDefault="00EB7BF7" w:rsidP="006A18F2">
            <w:pPr>
              <w:snapToGrid w:val="0"/>
              <w:jc w:val="center"/>
              <w:rPr>
                <w:b/>
                <w:color w:val="FFFFFF"/>
              </w:rPr>
            </w:pPr>
            <w:r>
              <w:rPr>
                <w:b/>
                <w:color w:val="FFFFFF"/>
              </w:rPr>
              <w:t>-</w:t>
            </w:r>
          </w:p>
        </w:tc>
      </w:tr>
      <w:tr w:rsidR="006A18F2" w14:paraId="0A681A8A"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1640266D" w14:textId="3EE6D848" w:rsidR="006A18F2" w:rsidRPr="00147470" w:rsidRDefault="006A18F2" w:rsidP="006A18F2">
            <w:r>
              <w:t>Manisa 5</w:t>
            </w:r>
            <w:r w:rsidRPr="00147470">
              <w:t xml:space="preserve">. İş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360EE9E2" w14:textId="6E88FCEA" w:rsidR="006A18F2" w:rsidRPr="00147470" w:rsidRDefault="00391964" w:rsidP="006A18F2">
            <w:pPr>
              <w:snapToGrid w:val="0"/>
              <w:jc w:val="center"/>
            </w:pPr>
            <w:r>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752F451C" w14:textId="456B4868" w:rsidR="006A18F2" w:rsidRPr="00147470" w:rsidRDefault="00391964" w:rsidP="006A18F2">
            <w:pPr>
              <w:snapToGrid w:val="0"/>
              <w:jc w:val="center"/>
            </w:pPr>
            <w:r>
              <w:t>-</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317B4459" w14:textId="565AB206" w:rsidR="006A18F2" w:rsidRPr="00147470" w:rsidRDefault="00391964" w:rsidP="006A18F2">
            <w:pPr>
              <w:snapToGrid w:val="0"/>
              <w:jc w:val="center"/>
            </w:pPr>
            <w:r>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60F9E9DD" w14:textId="4B40761B" w:rsidR="006A18F2" w:rsidRPr="00147470" w:rsidRDefault="00391964" w:rsidP="006A18F2">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6E8DB3D3" w14:textId="08A2146E" w:rsidR="006A18F2" w:rsidRPr="00147470" w:rsidRDefault="00391964" w:rsidP="006A18F2">
            <w:pPr>
              <w:snapToGrid w:val="0"/>
              <w:jc w:val="center"/>
            </w:pPr>
            <w:r>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4D389F1C" w14:textId="7C2DDB19" w:rsidR="006A18F2" w:rsidRPr="00147470" w:rsidRDefault="00391964" w:rsidP="006A18F2">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103CDFF3" w14:textId="6A264A46" w:rsidR="006A18F2" w:rsidRPr="00147470" w:rsidRDefault="00391964" w:rsidP="006A18F2">
            <w:pPr>
              <w:snapToGrid w:val="0"/>
              <w:jc w:val="center"/>
              <w:rPr>
                <w:b/>
                <w:color w:val="FFFFFF"/>
              </w:rPr>
            </w:pPr>
            <w:r>
              <w:rPr>
                <w:b/>
                <w:color w:val="FFFFFF"/>
              </w:rPr>
              <w:t>-</w:t>
            </w:r>
          </w:p>
        </w:tc>
      </w:tr>
      <w:tr w:rsidR="006A18F2" w14:paraId="5CFDD71C"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33ED2700" w14:textId="41218EC3" w:rsidR="006A18F2" w:rsidRPr="00147470" w:rsidRDefault="006A18F2" w:rsidP="006A18F2">
            <w:r>
              <w:t>Manisa 6</w:t>
            </w:r>
            <w:r w:rsidRPr="00147470">
              <w:t xml:space="preserve">. İş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2BFDF04F" w14:textId="7C0E6DE1" w:rsidR="006A18F2" w:rsidRPr="00147470" w:rsidRDefault="00230108" w:rsidP="006A18F2">
            <w:pPr>
              <w:snapToGrid w:val="0"/>
              <w:jc w:val="center"/>
            </w:pPr>
            <w:r>
              <w:t>-</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47F8E136" w14:textId="39A168AD" w:rsidR="006A18F2" w:rsidRPr="00147470" w:rsidRDefault="00230108" w:rsidP="006A18F2">
            <w:pPr>
              <w:snapToGrid w:val="0"/>
              <w:jc w:val="center"/>
            </w:pPr>
            <w:r>
              <w:t>-</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31E4BEA4" w14:textId="59A86E9B" w:rsidR="006A18F2" w:rsidRPr="00147470" w:rsidRDefault="00230108" w:rsidP="006A18F2">
            <w:pPr>
              <w:snapToGrid w:val="0"/>
              <w:jc w:val="center"/>
            </w:pPr>
            <w:r>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2F72743E" w14:textId="70BE5AF2" w:rsidR="006A18F2" w:rsidRPr="00147470" w:rsidRDefault="00230108" w:rsidP="006A18F2">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4E2401F" w14:textId="423F3F2A" w:rsidR="006A18F2" w:rsidRPr="00147470" w:rsidRDefault="00230108" w:rsidP="006A18F2">
            <w:pPr>
              <w:snapToGrid w:val="0"/>
              <w:jc w:val="center"/>
            </w:pPr>
            <w:r>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06C2B7B0" w14:textId="23A9FBFD" w:rsidR="006A18F2" w:rsidRPr="00147470" w:rsidRDefault="00230108" w:rsidP="006A18F2">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770D86EB" w14:textId="619144AC" w:rsidR="006A18F2" w:rsidRPr="00147470" w:rsidRDefault="00230108" w:rsidP="006A18F2">
            <w:pPr>
              <w:snapToGrid w:val="0"/>
              <w:jc w:val="center"/>
              <w:rPr>
                <w:b/>
                <w:color w:val="FFFFFF"/>
              </w:rPr>
            </w:pPr>
            <w:r>
              <w:rPr>
                <w:b/>
                <w:color w:val="FFFFFF"/>
              </w:rPr>
              <w:t>-</w:t>
            </w:r>
          </w:p>
        </w:tc>
      </w:tr>
      <w:tr w:rsidR="006A18F2" w14:paraId="60671125" w14:textId="77777777" w:rsidTr="00E1032F">
        <w:tc>
          <w:tcPr>
            <w:tcW w:w="2835" w:type="dxa"/>
            <w:tcBorders>
              <w:top w:val="single" w:sz="4" w:space="0" w:color="000000"/>
              <w:left w:val="single" w:sz="4" w:space="0" w:color="000000"/>
              <w:bottom w:val="single" w:sz="4" w:space="0" w:color="000000"/>
            </w:tcBorders>
            <w:shd w:val="clear" w:color="auto" w:fill="FFFFFF" w:themeFill="background1"/>
          </w:tcPr>
          <w:p w14:paraId="1F71D7D1" w14:textId="61410D36" w:rsidR="006A18F2" w:rsidRPr="00147470" w:rsidRDefault="006A18F2" w:rsidP="006A18F2">
            <w:r w:rsidRPr="00147470">
              <w:t>Manisa İcra Ceza Mahkemesi</w:t>
            </w:r>
          </w:p>
        </w:tc>
        <w:tc>
          <w:tcPr>
            <w:tcW w:w="567" w:type="dxa"/>
            <w:tcBorders>
              <w:top w:val="single" w:sz="4" w:space="0" w:color="000000"/>
              <w:left w:val="single" w:sz="4" w:space="0" w:color="000000"/>
              <w:bottom w:val="single" w:sz="4" w:space="0" w:color="000000"/>
            </w:tcBorders>
            <w:shd w:val="clear" w:color="auto" w:fill="FFFFFF" w:themeFill="background1"/>
          </w:tcPr>
          <w:p w14:paraId="6D7121F9" w14:textId="055263B5" w:rsidR="006A18F2" w:rsidRPr="00147470" w:rsidRDefault="006A18F2" w:rsidP="006A18F2">
            <w:pPr>
              <w:snapToGrid w:val="0"/>
              <w:jc w:val="center"/>
            </w:pPr>
            <w:r w:rsidRPr="00147470">
              <w:t>-</w:t>
            </w:r>
          </w:p>
        </w:tc>
        <w:tc>
          <w:tcPr>
            <w:tcW w:w="851" w:type="dxa"/>
            <w:tcBorders>
              <w:top w:val="single" w:sz="4" w:space="0" w:color="000000"/>
              <w:left w:val="single" w:sz="4" w:space="0" w:color="000000"/>
              <w:bottom w:val="single" w:sz="4" w:space="0" w:color="000000"/>
            </w:tcBorders>
            <w:shd w:val="clear" w:color="auto" w:fill="FFFFFF" w:themeFill="background1"/>
          </w:tcPr>
          <w:p w14:paraId="28313E60" w14:textId="53BCBD43" w:rsidR="006A18F2" w:rsidRPr="00147470" w:rsidRDefault="006A18F2" w:rsidP="006A18F2">
            <w:pPr>
              <w:snapToGrid w:val="0"/>
              <w:jc w:val="center"/>
            </w:pPr>
            <w:r w:rsidRPr="00147470">
              <w:t>-</w:t>
            </w:r>
          </w:p>
        </w:tc>
        <w:tc>
          <w:tcPr>
            <w:tcW w:w="850" w:type="dxa"/>
            <w:tcBorders>
              <w:top w:val="single" w:sz="4" w:space="0" w:color="000000"/>
              <w:left w:val="single" w:sz="4" w:space="0" w:color="000000"/>
              <w:bottom w:val="single" w:sz="4" w:space="0" w:color="000000"/>
            </w:tcBorders>
            <w:shd w:val="clear" w:color="auto" w:fill="FFFFFF" w:themeFill="background1"/>
          </w:tcPr>
          <w:p w14:paraId="0432B887" w14:textId="1B90E45B" w:rsidR="006A18F2" w:rsidRPr="00147470" w:rsidRDefault="006A18F2" w:rsidP="006A18F2">
            <w:pPr>
              <w:snapToGrid w:val="0"/>
              <w:jc w:val="center"/>
            </w:pPr>
            <w:r w:rsidRPr="00147470">
              <w:t>-</w:t>
            </w:r>
          </w:p>
        </w:tc>
        <w:tc>
          <w:tcPr>
            <w:tcW w:w="1168" w:type="dxa"/>
            <w:tcBorders>
              <w:top w:val="single" w:sz="4" w:space="0" w:color="000000"/>
              <w:left w:val="single" w:sz="4" w:space="0" w:color="000000"/>
              <w:bottom w:val="single" w:sz="4" w:space="0" w:color="000000"/>
            </w:tcBorders>
            <w:shd w:val="clear" w:color="auto" w:fill="FFFFFF" w:themeFill="background1"/>
          </w:tcPr>
          <w:p w14:paraId="28DDC9BE" w14:textId="795B2502" w:rsidR="006A18F2" w:rsidRPr="00147470" w:rsidRDefault="006A18F2" w:rsidP="006A18F2">
            <w:pPr>
              <w:snapToGrid w:val="0"/>
              <w:jc w:val="center"/>
            </w:pPr>
            <w:r w:rsidRPr="00147470">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F91486D" w14:textId="0DACACC0" w:rsidR="006A18F2" w:rsidRPr="00147470" w:rsidRDefault="006A18F2" w:rsidP="006A18F2">
            <w:pPr>
              <w:snapToGrid w:val="0"/>
              <w:jc w:val="center"/>
            </w:pPr>
            <w:r w:rsidRPr="00147470">
              <w:t>-</w:t>
            </w:r>
          </w:p>
        </w:tc>
        <w:tc>
          <w:tcPr>
            <w:tcW w:w="1275" w:type="dxa"/>
            <w:tcBorders>
              <w:top w:val="single" w:sz="4" w:space="0" w:color="000000"/>
              <w:left w:val="single" w:sz="4" w:space="0" w:color="000000"/>
              <w:bottom w:val="single" w:sz="4" w:space="0" w:color="000000"/>
            </w:tcBorders>
            <w:shd w:val="clear" w:color="auto" w:fill="FFFFFF" w:themeFill="background1"/>
          </w:tcPr>
          <w:p w14:paraId="63946599" w14:textId="72FF24B4" w:rsidR="006A18F2" w:rsidRPr="00147470" w:rsidRDefault="006A18F2" w:rsidP="006A18F2">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4F0A7CEB" w14:textId="31E4F3BF" w:rsidR="006A18F2" w:rsidRPr="00147470" w:rsidRDefault="006A18F2" w:rsidP="006A18F2">
            <w:pPr>
              <w:snapToGrid w:val="0"/>
              <w:jc w:val="center"/>
              <w:rPr>
                <w:b/>
                <w:color w:val="FFFFFF"/>
              </w:rPr>
            </w:pPr>
            <w:r>
              <w:rPr>
                <w:b/>
                <w:color w:val="FFFFFF"/>
              </w:rPr>
              <w:t>-</w:t>
            </w:r>
          </w:p>
        </w:tc>
      </w:tr>
      <w:tr w:rsidR="006A18F2" w14:paraId="1FB25FB5" w14:textId="77777777" w:rsidTr="000404AE">
        <w:tc>
          <w:tcPr>
            <w:tcW w:w="2835" w:type="dxa"/>
            <w:tcBorders>
              <w:top w:val="single" w:sz="4" w:space="0" w:color="000000"/>
              <w:left w:val="single" w:sz="4" w:space="0" w:color="000000"/>
              <w:bottom w:val="single" w:sz="4" w:space="0" w:color="000000"/>
            </w:tcBorders>
            <w:shd w:val="clear" w:color="auto" w:fill="D0CECE" w:themeFill="background2" w:themeFillShade="E6"/>
          </w:tcPr>
          <w:p w14:paraId="6D09A71C" w14:textId="4261E692" w:rsidR="006A18F2" w:rsidRPr="00147470" w:rsidRDefault="006A18F2" w:rsidP="006A18F2">
            <w:r w:rsidRPr="00147470">
              <w:t xml:space="preserve">Manisa İcra Hukuk Mahkemesi </w:t>
            </w:r>
          </w:p>
        </w:tc>
        <w:tc>
          <w:tcPr>
            <w:tcW w:w="567" w:type="dxa"/>
            <w:tcBorders>
              <w:top w:val="single" w:sz="4" w:space="0" w:color="000000"/>
              <w:left w:val="single" w:sz="4" w:space="0" w:color="000000"/>
              <w:bottom w:val="single" w:sz="4" w:space="0" w:color="000000"/>
            </w:tcBorders>
            <w:shd w:val="clear" w:color="auto" w:fill="D0CECE" w:themeFill="background2" w:themeFillShade="E6"/>
          </w:tcPr>
          <w:p w14:paraId="265CC1E1" w14:textId="5D0F8E28" w:rsidR="006A18F2" w:rsidRPr="00147470" w:rsidRDefault="006A18F2" w:rsidP="006A18F2">
            <w:pPr>
              <w:snapToGrid w:val="0"/>
              <w:jc w:val="center"/>
            </w:pPr>
            <w:r>
              <w:t>1</w:t>
            </w:r>
          </w:p>
        </w:tc>
        <w:tc>
          <w:tcPr>
            <w:tcW w:w="851" w:type="dxa"/>
            <w:tcBorders>
              <w:top w:val="single" w:sz="4" w:space="0" w:color="000000"/>
              <w:left w:val="single" w:sz="4" w:space="0" w:color="000000"/>
              <w:bottom w:val="single" w:sz="4" w:space="0" w:color="000000"/>
            </w:tcBorders>
            <w:shd w:val="clear" w:color="auto" w:fill="D0CECE" w:themeFill="background2" w:themeFillShade="E6"/>
          </w:tcPr>
          <w:p w14:paraId="4F868D02" w14:textId="4607CA96" w:rsidR="006A18F2" w:rsidRPr="00147470" w:rsidRDefault="006A18F2" w:rsidP="006A18F2">
            <w:pPr>
              <w:snapToGrid w:val="0"/>
              <w:jc w:val="center"/>
            </w:pPr>
            <w:r>
              <w:t>2</w:t>
            </w:r>
          </w:p>
        </w:tc>
        <w:tc>
          <w:tcPr>
            <w:tcW w:w="850" w:type="dxa"/>
            <w:tcBorders>
              <w:top w:val="single" w:sz="4" w:space="0" w:color="000000"/>
              <w:left w:val="single" w:sz="4" w:space="0" w:color="000000"/>
              <w:bottom w:val="single" w:sz="4" w:space="0" w:color="000000"/>
            </w:tcBorders>
            <w:shd w:val="clear" w:color="auto" w:fill="D0CECE" w:themeFill="background2" w:themeFillShade="E6"/>
          </w:tcPr>
          <w:p w14:paraId="77DC6F5F" w14:textId="766DD206" w:rsidR="006A18F2" w:rsidRPr="00147470" w:rsidRDefault="006A18F2" w:rsidP="006A18F2">
            <w:pPr>
              <w:snapToGrid w:val="0"/>
              <w:jc w:val="center"/>
            </w:pPr>
            <w:r>
              <w:t>-</w:t>
            </w:r>
          </w:p>
        </w:tc>
        <w:tc>
          <w:tcPr>
            <w:tcW w:w="1168" w:type="dxa"/>
            <w:tcBorders>
              <w:top w:val="single" w:sz="4" w:space="0" w:color="000000"/>
              <w:left w:val="single" w:sz="4" w:space="0" w:color="000000"/>
              <w:bottom w:val="single" w:sz="4" w:space="0" w:color="000000"/>
            </w:tcBorders>
            <w:shd w:val="clear" w:color="auto" w:fill="D0CECE" w:themeFill="background2" w:themeFillShade="E6"/>
          </w:tcPr>
          <w:p w14:paraId="5EA9940F" w14:textId="5EACE5A0" w:rsidR="006A18F2" w:rsidRPr="00147470" w:rsidRDefault="006A18F2" w:rsidP="006A18F2">
            <w:pPr>
              <w:snapToGrid w:val="0"/>
              <w:jc w:val="center"/>
            </w:pPr>
            <w:r>
              <w:t>1</w:t>
            </w:r>
          </w:p>
        </w:tc>
        <w:tc>
          <w:tcPr>
            <w:tcW w:w="959"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2AA1E9BA" w14:textId="45E5C3A2" w:rsidR="006A18F2" w:rsidRPr="00147470" w:rsidRDefault="006A18F2" w:rsidP="006A18F2">
            <w:pPr>
              <w:snapToGrid w:val="0"/>
              <w:jc w:val="center"/>
            </w:pPr>
            <w:r>
              <w:t>-</w:t>
            </w:r>
          </w:p>
        </w:tc>
        <w:tc>
          <w:tcPr>
            <w:tcW w:w="1275" w:type="dxa"/>
            <w:tcBorders>
              <w:top w:val="single" w:sz="4" w:space="0" w:color="000000"/>
              <w:left w:val="single" w:sz="4" w:space="0" w:color="000000"/>
              <w:bottom w:val="single" w:sz="4" w:space="0" w:color="000000"/>
            </w:tcBorders>
            <w:shd w:val="clear" w:color="auto" w:fill="D0CECE" w:themeFill="background2" w:themeFillShade="E6"/>
          </w:tcPr>
          <w:p w14:paraId="20905C17" w14:textId="51437F3B" w:rsidR="006A18F2" w:rsidRPr="00147470" w:rsidRDefault="006A18F2" w:rsidP="006A18F2">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5D2997D3" w14:textId="10DC3842" w:rsidR="006A18F2" w:rsidRPr="00147470" w:rsidRDefault="006A18F2" w:rsidP="006A18F2">
            <w:pPr>
              <w:snapToGrid w:val="0"/>
              <w:jc w:val="center"/>
              <w:rPr>
                <w:b/>
                <w:color w:val="FFFFFF"/>
              </w:rPr>
            </w:pPr>
            <w:r>
              <w:rPr>
                <w:b/>
                <w:color w:val="FFFFFF"/>
              </w:rPr>
              <w:t>4</w:t>
            </w:r>
          </w:p>
        </w:tc>
      </w:tr>
    </w:tbl>
    <w:p w14:paraId="57B501A0" w14:textId="2181ABA8" w:rsidR="00E32D7B" w:rsidRDefault="00E32D7B">
      <w:pPr>
        <w:jc w:val="both"/>
        <w:rPr>
          <w:color w:val="4F81BD"/>
        </w:rPr>
      </w:pPr>
    </w:p>
    <w:p w14:paraId="06A3201B" w14:textId="02257959" w:rsidR="00240D2A" w:rsidRDefault="00240D2A">
      <w:pPr>
        <w:jc w:val="both"/>
        <w:rPr>
          <w:color w:val="4F81BD"/>
        </w:rPr>
      </w:pPr>
    </w:p>
    <w:p w14:paraId="72ACFF2E" w14:textId="77777777" w:rsidR="00240D2A" w:rsidRDefault="00240D2A">
      <w:pPr>
        <w:jc w:val="both"/>
        <w:rPr>
          <w:color w:val="4F81BD"/>
        </w:rPr>
      </w:pPr>
    </w:p>
    <w:p w14:paraId="3B112A36" w14:textId="7A3DD78E" w:rsidR="007011CB" w:rsidRDefault="007011CB">
      <w:pPr>
        <w:jc w:val="both"/>
        <w:rPr>
          <w:color w:val="4F81BD"/>
        </w:rPr>
      </w:pPr>
    </w:p>
    <w:tbl>
      <w:tblPr>
        <w:tblW w:w="9072" w:type="dxa"/>
        <w:tblInd w:w="-5" w:type="dxa"/>
        <w:tblLayout w:type="fixed"/>
        <w:tblLook w:val="0000" w:firstRow="0" w:lastRow="0" w:firstColumn="0" w:lastColumn="0" w:noHBand="0" w:noVBand="0"/>
      </w:tblPr>
      <w:tblGrid>
        <w:gridCol w:w="1644"/>
        <w:gridCol w:w="1392"/>
        <w:gridCol w:w="975"/>
        <w:gridCol w:w="1253"/>
        <w:gridCol w:w="1534"/>
        <w:gridCol w:w="974"/>
        <w:gridCol w:w="1300"/>
      </w:tblGrid>
      <w:tr w:rsidR="00B027F7" w14:paraId="217D7988" w14:textId="029777F5" w:rsidTr="00B822F3">
        <w:trPr>
          <w:trHeight w:val="233"/>
        </w:trPr>
        <w:tc>
          <w:tcPr>
            <w:tcW w:w="9072" w:type="dxa"/>
            <w:gridSpan w:val="7"/>
            <w:tcBorders>
              <w:top w:val="single" w:sz="4" w:space="0" w:color="000000"/>
              <w:left w:val="single" w:sz="4" w:space="0" w:color="000000"/>
              <w:bottom w:val="single" w:sz="4" w:space="0" w:color="000000"/>
              <w:right w:val="single" w:sz="4" w:space="0" w:color="000000"/>
            </w:tcBorders>
            <w:shd w:val="clear" w:color="auto" w:fill="C00000"/>
          </w:tcPr>
          <w:p w14:paraId="07E1AE06" w14:textId="55A4BB89" w:rsidR="00B027F7" w:rsidRDefault="00B822F3" w:rsidP="00B822F3">
            <w:pPr>
              <w:jc w:val="center"/>
              <w:rPr>
                <w:b/>
                <w:color w:val="FFFFFF"/>
              </w:rPr>
            </w:pPr>
            <w:r w:rsidRPr="00B822F3">
              <w:rPr>
                <w:b/>
                <w:color w:val="FFFFFF" w:themeColor="background1"/>
              </w:rPr>
              <w:lastRenderedPageBreak/>
              <w:t>İstinaf İncelemelerine Giden Dosya Bilgileri</w:t>
            </w:r>
          </w:p>
        </w:tc>
      </w:tr>
      <w:tr w:rsidR="00B027F7" w14:paraId="120844DA" w14:textId="77DDE29D" w:rsidTr="00B822F3">
        <w:trPr>
          <w:cantSplit/>
          <w:trHeight w:val="2501"/>
        </w:trPr>
        <w:tc>
          <w:tcPr>
            <w:tcW w:w="1644" w:type="dxa"/>
            <w:tcBorders>
              <w:top w:val="single" w:sz="4" w:space="0" w:color="000000"/>
              <w:left w:val="single" w:sz="4" w:space="0" w:color="000000"/>
              <w:bottom w:val="single" w:sz="4" w:space="0" w:color="000000"/>
            </w:tcBorders>
            <w:shd w:val="clear" w:color="auto" w:fill="auto"/>
          </w:tcPr>
          <w:p w14:paraId="65AC2CF2" w14:textId="5A0E2E38" w:rsidR="00B027F7" w:rsidRDefault="00B027F7" w:rsidP="003D15F0">
            <w:pPr>
              <w:rPr>
                <w:b/>
                <w:sz w:val="22"/>
                <w:szCs w:val="22"/>
              </w:rPr>
            </w:pPr>
          </w:p>
        </w:tc>
        <w:tc>
          <w:tcPr>
            <w:tcW w:w="1392" w:type="dxa"/>
            <w:tcBorders>
              <w:top w:val="single" w:sz="4" w:space="0" w:color="000000"/>
              <w:left w:val="single" w:sz="4" w:space="0" w:color="000000"/>
              <w:bottom w:val="single" w:sz="4" w:space="0" w:color="000000"/>
            </w:tcBorders>
            <w:shd w:val="clear" w:color="auto" w:fill="auto"/>
            <w:textDirection w:val="btLr"/>
            <w:vAlign w:val="center"/>
          </w:tcPr>
          <w:p w14:paraId="19453840" w14:textId="7DC6E262" w:rsidR="00B027F7" w:rsidRPr="00190038" w:rsidRDefault="00B027F7" w:rsidP="000E5A25">
            <w:pPr>
              <w:ind w:left="113" w:right="113"/>
              <w:jc w:val="both"/>
              <w:rPr>
                <w:b/>
                <w:sz w:val="22"/>
                <w:szCs w:val="22"/>
              </w:rPr>
            </w:pPr>
            <w:r w:rsidRPr="00190038">
              <w:rPr>
                <w:b/>
                <w:sz w:val="22"/>
                <w:szCs w:val="22"/>
              </w:rPr>
              <w:t xml:space="preserve">  Başvurunun Reddi</w:t>
            </w:r>
          </w:p>
        </w:tc>
        <w:tc>
          <w:tcPr>
            <w:tcW w:w="975" w:type="dxa"/>
            <w:tcBorders>
              <w:top w:val="single" w:sz="4" w:space="0" w:color="000000"/>
              <w:left w:val="single" w:sz="4" w:space="0" w:color="000000"/>
              <w:bottom w:val="single" w:sz="4" w:space="0" w:color="000000"/>
            </w:tcBorders>
            <w:shd w:val="clear" w:color="auto" w:fill="auto"/>
            <w:textDirection w:val="btLr"/>
            <w:vAlign w:val="center"/>
          </w:tcPr>
          <w:p w14:paraId="7F0A9BE8" w14:textId="26BCD625" w:rsidR="00B027F7" w:rsidRPr="00190038" w:rsidRDefault="00B027F7" w:rsidP="000E5A25">
            <w:pPr>
              <w:ind w:left="113" w:right="113"/>
              <w:jc w:val="center"/>
              <w:rPr>
                <w:b/>
                <w:sz w:val="22"/>
                <w:szCs w:val="22"/>
              </w:rPr>
            </w:pPr>
            <w:r w:rsidRPr="00190038">
              <w:rPr>
                <w:b/>
                <w:sz w:val="22"/>
                <w:szCs w:val="22"/>
              </w:rPr>
              <w:t>Başvurunun Esastan Reddi</w:t>
            </w:r>
          </w:p>
        </w:tc>
        <w:tc>
          <w:tcPr>
            <w:tcW w:w="1253" w:type="dxa"/>
            <w:tcBorders>
              <w:top w:val="single" w:sz="4" w:space="0" w:color="000000"/>
              <w:left w:val="single" w:sz="4" w:space="0" w:color="000000"/>
              <w:bottom w:val="single" w:sz="4" w:space="0" w:color="000000"/>
            </w:tcBorders>
            <w:shd w:val="clear" w:color="auto" w:fill="auto"/>
            <w:textDirection w:val="btLr"/>
            <w:vAlign w:val="center"/>
          </w:tcPr>
          <w:p w14:paraId="550C06E5" w14:textId="02F8959A" w:rsidR="00B027F7" w:rsidRPr="00190038" w:rsidRDefault="00B027F7" w:rsidP="000E5A25">
            <w:pPr>
              <w:ind w:left="113" w:right="113"/>
              <w:jc w:val="center"/>
              <w:rPr>
                <w:b/>
              </w:rPr>
            </w:pPr>
            <w:r w:rsidRPr="00190038">
              <w:rPr>
                <w:b/>
                <w:sz w:val="22"/>
                <w:szCs w:val="22"/>
              </w:rPr>
              <w:t xml:space="preserve">Düzelterek Esas Hakkında </w:t>
            </w:r>
            <w:proofErr w:type="spellStart"/>
            <w:r w:rsidRPr="00190038">
              <w:rPr>
                <w:b/>
                <w:sz w:val="22"/>
                <w:szCs w:val="22"/>
              </w:rPr>
              <w:t>Red</w:t>
            </w:r>
            <w:proofErr w:type="spellEnd"/>
            <w:r w:rsidRPr="00190038">
              <w:rPr>
                <w:b/>
                <w:sz w:val="22"/>
                <w:szCs w:val="22"/>
              </w:rPr>
              <w:t xml:space="preserve"> 303. Maddeye Göre)</w:t>
            </w:r>
          </w:p>
        </w:tc>
        <w:tc>
          <w:tcPr>
            <w:tcW w:w="1534" w:type="dxa"/>
            <w:tcBorders>
              <w:top w:val="single" w:sz="4" w:space="0" w:color="000000"/>
              <w:left w:val="single" w:sz="4" w:space="0" w:color="000000"/>
              <w:bottom w:val="single" w:sz="4" w:space="0" w:color="000000"/>
            </w:tcBorders>
            <w:shd w:val="clear" w:color="auto" w:fill="auto"/>
            <w:textDirection w:val="btLr"/>
            <w:vAlign w:val="center"/>
          </w:tcPr>
          <w:p w14:paraId="49716385" w14:textId="6682CAFA" w:rsidR="00B027F7" w:rsidRPr="00190038" w:rsidRDefault="00B027F7" w:rsidP="000E5A25">
            <w:pPr>
              <w:ind w:left="113" w:right="113"/>
              <w:jc w:val="center"/>
              <w:rPr>
                <w:b/>
                <w:sz w:val="22"/>
                <w:szCs w:val="22"/>
              </w:rPr>
            </w:pPr>
            <w:r w:rsidRPr="00190038">
              <w:rPr>
                <w:b/>
                <w:sz w:val="20"/>
                <w:szCs w:val="20"/>
                <w:lang w:eastAsia="tr-TR"/>
              </w:rPr>
              <w:t>Bozma + İlk Derece Mahkemesine Gönderme</w:t>
            </w:r>
          </w:p>
        </w:tc>
        <w:tc>
          <w:tcPr>
            <w:tcW w:w="974"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14:paraId="1E03C77A" w14:textId="7819CF5F" w:rsidR="00B027F7" w:rsidRPr="00190038" w:rsidRDefault="00B027F7" w:rsidP="000E5A25">
            <w:pPr>
              <w:ind w:left="113" w:right="113"/>
              <w:jc w:val="center"/>
              <w:rPr>
                <w:sz w:val="22"/>
                <w:szCs w:val="22"/>
              </w:rPr>
            </w:pPr>
            <w:r w:rsidRPr="00190038">
              <w:rPr>
                <w:b/>
                <w:sz w:val="20"/>
                <w:szCs w:val="20"/>
                <w:lang w:eastAsia="tr-TR"/>
              </w:rPr>
              <w:t>Bozma + Yeniden Hüküm Kurma</w:t>
            </w:r>
          </w:p>
        </w:tc>
        <w:tc>
          <w:tcPr>
            <w:tcW w:w="1300" w:type="dxa"/>
            <w:tcBorders>
              <w:top w:val="single" w:sz="4" w:space="0" w:color="000000"/>
              <w:left w:val="single" w:sz="4" w:space="0" w:color="000000"/>
              <w:bottom w:val="single" w:sz="4" w:space="0" w:color="000000"/>
              <w:right w:val="single" w:sz="4" w:space="0" w:color="000000"/>
            </w:tcBorders>
            <w:textDirection w:val="btLr"/>
            <w:vAlign w:val="center"/>
          </w:tcPr>
          <w:p w14:paraId="164B87FB" w14:textId="135C687E" w:rsidR="00B027F7" w:rsidRPr="00190038" w:rsidRDefault="00B027F7" w:rsidP="000E5A25">
            <w:pPr>
              <w:ind w:left="113" w:right="113"/>
              <w:jc w:val="center"/>
              <w:rPr>
                <w:b/>
                <w:sz w:val="22"/>
                <w:szCs w:val="22"/>
              </w:rPr>
            </w:pPr>
            <w:r w:rsidRPr="00190038">
              <w:rPr>
                <w:b/>
                <w:sz w:val="22"/>
                <w:szCs w:val="22"/>
              </w:rPr>
              <w:t>Halen İncelemede</w:t>
            </w:r>
          </w:p>
        </w:tc>
      </w:tr>
      <w:tr w:rsidR="00B027F7" w14:paraId="187813FB" w14:textId="6AAC628D" w:rsidTr="00B822F3">
        <w:trPr>
          <w:trHeight w:val="233"/>
        </w:trPr>
        <w:tc>
          <w:tcPr>
            <w:tcW w:w="1644" w:type="dxa"/>
            <w:tcBorders>
              <w:top w:val="single" w:sz="4" w:space="0" w:color="000000"/>
              <w:left w:val="single" w:sz="4" w:space="0" w:color="000000"/>
              <w:bottom w:val="single" w:sz="4" w:space="0" w:color="000000"/>
            </w:tcBorders>
            <w:shd w:val="clear" w:color="auto" w:fill="D0CECE" w:themeFill="background2" w:themeFillShade="E6"/>
          </w:tcPr>
          <w:p w14:paraId="62461524" w14:textId="709AC6C9" w:rsidR="00B027F7" w:rsidRPr="00147470" w:rsidRDefault="00B027F7" w:rsidP="004210AF">
            <w:r w:rsidRPr="00147470">
              <w:t>Manisa 1. Ağır Ceza Mahkemesi</w:t>
            </w:r>
          </w:p>
        </w:tc>
        <w:tc>
          <w:tcPr>
            <w:tcW w:w="1392" w:type="dxa"/>
            <w:tcBorders>
              <w:top w:val="single" w:sz="4" w:space="0" w:color="000000"/>
              <w:left w:val="single" w:sz="4" w:space="0" w:color="000000"/>
              <w:bottom w:val="single" w:sz="4" w:space="0" w:color="000000"/>
            </w:tcBorders>
            <w:shd w:val="clear" w:color="auto" w:fill="D0CECE" w:themeFill="background2" w:themeFillShade="E6"/>
          </w:tcPr>
          <w:p w14:paraId="35A5FDE4" w14:textId="20A9ED27" w:rsidR="00B027F7" w:rsidRPr="00147470" w:rsidRDefault="00CD2348">
            <w:pPr>
              <w:snapToGrid w:val="0"/>
              <w:jc w:val="center"/>
            </w:pPr>
            <w:r w:rsidRPr="00147470">
              <w:t>-</w:t>
            </w:r>
          </w:p>
        </w:tc>
        <w:tc>
          <w:tcPr>
            <w:tcW w:w="975" w:type="dxa"/>
            <w:tcBorders>
              <w:top w:val="single" w:sz="4" w:space="0" w:color="000000"/>
              <w:left w:val="single" w:sz="4" w:space="0" w:color="000000"/>
              <w:bottom w:val="single" w:sz="4" w:space="0" w:color="000000"/>
            </w:tcBorders>
            <w:shd w:val="clear" w:color="auto" w:fill="D0CECE" w:themeFill="background2" w:themeFillShade="E6"/>
          </w:tcPr>
          <w:p w14:paraId="60BC4FA6" w14:textId="2CA271EA" w:rsidR="00B027F7" w:rsidRPr="00147470" w:rsidRDefault="00825B6F">
            <w:pPr>
              <w:snapToGrid w:val="0"/>
              <w:jc w:val="center"/>
            </w:pPr>
            <w:r>
              <w:t>53</w:t>
            </w:r>
          </w:p>
        </w:tc>
        <w:tc>
          <w:tcPr>
            <w:tcW w:w="1253" w:type="dxa"/>
            <w:tcBorders>
              <w:top w:val="single" w:sz="4" w:space="0" w:color="000000"/>
              <w:left w:val="single" w:sz="4" w:space="0" w:color="000000"/>
              <w:bottom w:val="single" w:sz="4" w:space="0" w:color="000000"/>
            </w:tcBorders>
            <w:shd w:val="clear" w:color="auto" w:fill="D0CECE" w:themeFill="background2" w:themeFillShade="E6"/>
          </w:tcPr>
          <w:p w14:paraId="3348844C" w14:textId="52CA356C" w:rsidR="00B027F7" w:rsidRPr="00147470" w:rsidRDefault="00CD2348">
            <w:pPr>
              <w:snapToGrid w:val="0"/>
              <w:jc w:val="center"/>
            </w:pPr>
            <w:r w:rsidRPr="00147470">
              <w:t>-</w:t>
            </w:r>
          </w:p>
        </w:tc>
        <w:tc>
          <w:tcPr>
            <w:tcW w:w="1534" w:type="dxa"/>
            <w:tcBorders>
              <w:top w:val="single" w:sz="4" w:space="0" w:color="000000"/>
              <w:left w:val="single" w:sz="4" w:space="0" w:color="000000"/>
              <w:bottom w:val="single" w:sz="4" w:space="0" w:color="000000"/>
            </w:tcBorders>
            <w:shd w:val="clear" w:color="auto" w:fill="D0CECE" w:themeFill="background2" w:themeFillShade="E6"/>
          </w:tcPr>
          <w:p w14:paraId="00082E28" w14:textId="141EBBF5" w:rsidR="00B027F7" w:rsidRPr="00147470" w:rsidRDefault="00825B6F">
            <w:pPr>
              <w:snapToGrid w:val="0"/>
              <w:jc w:val="center"/>
            </w:pPr>
            <w:r>
              <w:t>13</w:t>
            </w:r>
          </w:p>
        </w:tc>
        <w:tc>
          <w:tcPr>
            <w:tcW w:w="974"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4DF6023" w14:textId="2741AE2B" w:rsidR="00B027F7" w:rsidRPr="001430CB" w:rsidRDefault="00825B6F">
            <w:pPr>
              <w:snapToGrid w:val="0"/>
              <w:jc w:val="center"/>
              <w:rPr>
                <w:color w:val="FFFFFF"/>
              </w:rPr>
            </w:pPr>
            <w:r w:rsidRPr="001430CB">
              <w:t>2</w:t>
            </w:r>
          </w:p>
        </w:tc>
        <w:tc>
          <w:tcPr>
            <w:tcW w:w="1300"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724DA82A" w14:textId="46BD9970" w:rsidR="00B027F7" w:rsidRPr="001430CB" w:rsidRDefault="00825B6F">
            <w:pPr>
              <w:snapToGrid w:val="0"/>
              <w:jc w:val="center"/>
              <w:rPr>
                <w:color w:val="FFFFFF"/>
              </w:rPr>
            </w:pPr>
            <w:r w:rsidRPr="001430CB">
              <w:t>120</w:t>
            </w:r>
          </w:p>
        </w:tc>
      </w:tr>
      <w:tr w:rsidR="00B027F7" w14:paraId="7495BCF0" w14:textId="77777777" w:rsidTr="00B822F3">
        <w:trPr>
          <w:trHeight w:val="233"/>
        </w:trPr>
        <w:tc>
          <w:tcPr>
            <w:tcW w:w="1644" w:type="dxa"/>
            <w:tcBorders>
              <w:top w:val="single" w:sz="4" w:space="0" w:color="000000"/>
              <w:left w:val="single" w:sz="4" w:space="0" w:color="000000"/>
              <w:bottom w:val="single" w:sz="4" w:space="0" w:color="000000"/>
            </w:tcBorders>
            <w:shd w:val="clear" w:color="auto" w:fill="FFFFFF" w:themeFill="background1"/>
          </w:tcPr>
          <w:p w14:paraId="27C24C98" w14:textId="6742E0E9" w:rsidR="00B027F7" w:rsidRPr="00147470" w:rsidRDefault="00B027F7">
            <w:r w:rsidRPr="00147470">
              <w:t xml:space="preserve">Manisa 2. Ağır Ceza Mahkemesi </w:t>
            </w:r>
          </w:p>
        </w:tc>
        <w:tc>
          <w:tcPr>
            <w:tcW w:w="1392" w:type="dxa"/>
            <w:tcBorders>
              <w:top w:val="single" w:sz="4" w:space="0" w:color="000000"/>
              <w:left w:val="single" w:sz="4" w:space="0" w:color="000000"/>
              <w:bottom w:val="single" w:sz="4" w:space="0" w:color="000000"/>
            </w:tcBorders>
            <w:shd w:val="clear" w:color="auto" w:fill="FFFFFF" w:themeFill="background1"/>
          </w:tcPr>
          <w:p w14:paraId="64013111" w14:textId="6DB6851E" w:rsidR="00B027F7" w:rsidRPr="00147470" w:rsidRDefault="00B15FAB">
            <w:pPr>
              <w:snapToGrid w:val="0"/>
              <w:jc w:val="center"/>
            </w:pPr>
            <w:r>
              <w:t>1</w:t>
            </w:r>
          </w:p>
        </w:tc>
        <w:tc>
          <w:tcPr>
            <w:tcW w:w="975" w:type="dxa"/>
            <w:tcBorders>
              <w:top w:val="single" w:sz="4" w:space="0" w:color="000000"/>
              <w:left w:val="single" w:sz="4" w:space="0" w:color="000000"/>
              <w:bottom w:val="single" w:sz="4" w:space="0" w:color="000000"/>
            </w:tcBorders>
            <w:shd w:val="clear" w:color="auto" w:fill="FFFFFF" w:themeFill="background1"/>
          </w:tcPr>
          <w:p w14:paraId="32106225" w14:textId="666E1A1D" w:rsidR="00B027F7" w:rsidRPr="00147470" w:rsidRDefault="00B15FAB">
            <w:pPr>
              <w:snapToGrid w:val="0"/>
              <w:jc w:val="center"/>
            </w:pPr>
            <w:r>
              <w:t>32</w:t>
            </w:r>
          </w:p>
        </w:tc>
        <w:tc>
          <w:tcPr>
            <w:tcW w:w="1253" w:type="dxa"/>
            <w:tcBorders>
              <w:top w:val="single" w:sz="4" w:space="0" w:color="000000"/>
              <w:left w:val="single" w:sz="4" w:space="0" w:color="000000"/>
              <w:bottom w:val="single" w:sz="4" w:space="0" w:color="000000"/>
            </w:tcBorders>
            <w:shd w:val="clear" w:color="auto" w:fill="FFFFFF" w:themeFill="background1"/>
          </w:tcPr>
          <w:p w14:paraId="39920474" w14:textId="74A9295C" w:rsidR="00B027F7" w:rsidRPr="00147470" w:rsidRDefault="00B027F7">
            <w:pPr>
              <w:snapToGrid w:val="0"/>
              <w:jc w:val="center"/>
            </w:pPr>
            <w:r w:rsidRPr="00147470">
              <w:t>-</w:t>
            </w:r>
          </w:p>
        </w:tc>
        <w:tc>
          <w:tcPr>
            <w:tcW w:w="1534" w:type="dxa"/>
            <w:tcBorders>
              <w:top w:val="single" w:sz="4" w:space="0" w:color="000000"/>
              <w:left w:val="single" w:sz="4" w:space="0" w:color="000000"/>
              <w:bottom w:val="single" w:sz="4" w:space="0" w:color="000000"/>
            </w:tcBorders>
            <w:shd w:val="clear" w:color="auto" w:fill="FFFFFF" w:themeFill="background1"/>
          </w:tcPr>
          <w:p w14:paraId="31C195E8" w14:textId="762232AF" w:rsidR="00B027F7" w:rsidRPr="00147470" w:rsidRDefault="00B15FAB">
            <w:pPr>
              <w:snapToGrid w:val="0"/>
              <w:jc w:val="center"/>
            </w:pPr>
            <w:r>
              <w:t>9</w:t>
            </w:r>
          </w:p>
        </w:tc>
        <w:tc>
          <w:tcPr>
            <w:tcW w:w="97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AA0AEDC" w14:textId="393BE33B" w:rsidR="00B027F7" w:rsidRPr="00147470" w:rsidRDefault="00FC0385">
            <w:pPr>
              <w:snapToGrid w:val="0"/>
              <w:jc w:val="center"/>
              <w:rPr>
                <w:b/>
                <w:color w:val="FFFFFF"/>
              </w:rPr>
            </w:pPr>
            <w:r w:rsidRPr="00147470">
              <w:rPr>
                <w:b/>
              </w:rPr>
              <w:t>-</w:t>
            </w:r>
          </w:p>
        </w:tc>
        <w:tc>
          <w:tcPr>
            <w:tcW w:w="130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1611600" w14:textId="014BAB04" w:rsidR="00B027F7" w:rsidRPr="001430CB" w:rsidRDefault="00B15FAB">
            <w:pPr>
              <w:snapToGrid w:val="0"/>
              <w:jc w:val="center"/>
              <w:rPr>
                <w:color w:val="FFFFFF"/>
              </w:rPr>
            </w:pPr>
            <w:r w:rsidRPr="001430CB">
              <w:t>113</w:t>
            </w:r>
          </w:p>
        </w:tc>
      </w:tr>
      <w:tr w:rsidR="00B027F7" w14:paraId="2E024D22" w14:textId="77777777" w:rsidTr="00B822F3">
        <w:trPr>
          <w:trHeight w:val="233"/>
        </w:trPr>
        <w:tc>
          <w:tcPr>
            <w:tcW w:w="1644" w:type="dxa"/>
            <w:tcBorders>
              <w:top w:val="single" w:sz="4" w:space="0" w:color="000000"/>
              <w:left w:val="single" w:sz="4" w:space="0" w:color="000000"/>
              <w:bottom w:val="single" w:sz="4" w:space="0" w:color="000000"/>
            </w:tcBorders>
            <w:shd w:val="clear" w:color="auto" w:fill="D0CECE" w:themeFill="background2" w:themeFillShade="E6"/>
          </w:tcPr>
          <w:p w14:paraId="174909A1" w14:textId="16C775B9" w:rsidR="00B027F7" w:rsidRPr="00147470" w:rsidRDefault="00B027F7" w:rsidP="004210AF">
            <w:r w:rsidRPr="00147470">
              <w:t xml:space="preserve">Manisa 3. Ağır Ceza Mahkemesi </w:t>
            </w:r>
          </w:p>
        </w:tc>
        <w:tc>
          <w:tcPr>
            <w:tcW w:w="1392" w:type="dxa"/>
            <w:tcBorders>
              <w:top w:val="single" w:sz="4" w:space="0" w:color="000000"/>
              <w:left w:val="single" w:sz="4" w:space="0" w:color="000000"/>
              <w:bottom w:val="single" w:sz="4" w:space="0" w:color="000000"/>
            </w:tcBorders>
            <w:shd w:val="clear" w:color="auto" w:fill="D0CECE" w:themeFill="background2" w:themeFillShade="E6"/>
          </w:tcPr>
          <w:p w14:paraId="68031D62" w14:textId="19435102" w:rsidR="00B027F7" w:rsidRPr="00147470" w:rsidRDefault="00B027F7" w:rsidP="004210AF">
            <w:pPr>
              <w:snapToGrid w:val="0"/>
              <w:jc w:val="center"/>
            </w:pPr>
            <w:r w:rsidRPr="00147470">
              <w:t>-</w:t>
            </w:r>
          </w:p>
        </w:tc>
        <w:tc>
          <w:tcPr>
            <w:tcW w:w="975" w:type="dxa"/>
            <w:tcBorders>
              <w:top w:val="single" w:sz="4" w:space="0" w:color="000000"/>
              <w:left w:val="single" w:sz="4" w:space="0" w:color="000000"/>
              <w:bottom w:val="single" w:sz="4" w:space="0" w:color="000000"/>
            </w:tcBorders>
            <w:shd w:val="clear" w:color="auto" w:fill="D0CECE" w:themeFill="background2" w:themeFillShade="E6"/>
          </w:tcPr>
          <w:p w14:paraId="2734E95C" w14:textId="7CB935A5" w:rsidR="00B027F7" w:rsidRPr="00147470" w:rsidRDefault="005F3901" w:rsidP="004210AF">
            <w:pPr>
              <w:snapToGrid w:val="0"/>
              <w:jc w:val="center"/>
            </w:pPr>
            <w:r>
              <w:t>56</w:t>
            </w:r>
          </w:p>
        </w:tc>
        <w:tc>
          <w:tcPr>
            <w:tcW w:w="1253" w:type="dxa"/>
            <w:tcBorders>
              <w:top w:val="single" w:sz="4" w:space="0" w:color="000000"/>
              <w:left w:val="single" w:sz="4" w:space="0" w:color="000000"/>
              <w:bottom w:val="single" w:sz="4" w:space="0" w:color="000000"/>
            </w:tcBorders>
            <w:shd w:val="clear" w:color="auto" w:fill="D0CECE" w:themeFill="background2" w:themeFillShade="E6"/>
          </w:tcPr>
          <w:p w14:paraId="33E92C63" w14:textId="043163B9" w:rsidR="00B027F7" w:rsidRPr="00147470" w:rsidRDefault="005F3901" w:rsidP="004210AF">
            <w:pPr>
              <w:snapToGrid w:val="0"/>
              <w:jc w:val="center"/>
            </w:pPr>
            <w:r>
              <w:t>4</w:t>
            </w:r>
          </w:p>
        </w:tc>
        <w:tc>
          <w:tcPr>
            <w:tcW w:w="1534" w:type="dxa"/>
            <w:tcBorders>
              <w:top w:val="single" w:sz="4" w:space="0" w:color="000000"/>
              <w:left w:val="single" w:sz="4" w:space="0" w:color="000000"/>
              <w:bottom w:val="single" w:sz="4" w:space="0" w:color="000000"/>
            </w:tcBorders>
            <w:shd w:val="clear" w:color="auto" w:fill="D0CECE" w:themeFill="background2" w:themeFillShade="E6"/>
          </w:tcPr>
          <w:p w14:paraId="1358B420" w14:textId="3A7C2B8A" w:rsidR="00B027F7" w:rsidRPr="00147470" w:rsidRDefault="005F3901" w:rsidP="004210AF">
            <w:pPr>
              <w:snapToGrid w:val="0"/>
              <w:jc w:val="center"/>
            </w:pPr>
            <w:r>
              <w:t>22</w:t>
            </w:r>
          </w:p>
        </w:tc>
        <w:tc>
          <w:tcPr>
            <w:tcW w:w="974"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D02E127" w14:textId="295DCB94" w:rsidR="00B027F7" w:rsidRPr="00147470" w:rsidRDefault="005F3901" w:rsidP="004210AF">
            <w:pPr>
              <w:snapToGrid w:val="0"/>
              <w:jc w:val="center"/>
              <w:rPr>
                <w:b/>
                <w:color w:val="FFFFFF"/>
              </w:rPr>
            </w:pPr>
            <w:r>
              <w:rPr>
                <w:b/>
              </w:rPr>
              <w:t>2</w:t>
            </w:r>
          </w:p>
        </w:tc>
        <w:tc>
          <w:tcPr>
            <w:tcW w:w="1300"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0284717C" w14:textId="0D883338" w:rsidR="00B027F7" w:rsidRPr="001430CB" w:rsidRDefault="005F3901" w:rsidP="004210AF">
            <w:pPr>
              <w:snapToGrid w:val="0"/>
              <w:jc w:val="center"/>
            </w:pPr>
            <w:r w:rsidRPr="001430CB">
              <w:t>115</w:t>
            </w:r>
          </w:p>
        </w:tc>
      </w:tr>
      <w:tr w:rsidR="00B027F7" w14:paraId="063AE175" w14:textId="77777777" w:rsidTr="00B822F3">
        <w:trPr>
          <w:trHeight w:val="233"/>
        </w:trPr>
        <w:tc>
          <w:tcPr>
            <w:tcW w:w="1644" w:type="dxa"/>
            <w:tcBorders>
              <w:top w:val="single" w:sz="4" w:space="0" w:color="000000"/>
              <w:left w:val="single" w:sz="4" w:space="0" w:color="000000"/>
              <w:bottom w:val="single" w:sz="4" w:space="0" w:color="000000"/>
            </w:tcBorders>
            <w:shd w:val="clear" w:color="auto" w:fill="FFFFFF" w:themeFill="background1"/>
          </w:tcPr>
          <w:p w14:paraId="2955D5D7" w14:textId="5E94DB39" w:rsidR="00B027F7" w:rsidRPr="00147470" w:rsidRDefault="00B027F7" w:rsidP="004210AF">
            <w:r w:rsidRPr="00147470">
              <w:t xml:space="preserve">Manisa 4. Ağır Ceza Mahkemesi </w:t>
            </w:r>
          </w:p>
        </w:tc>
        <w:tc>
          <w:tcPr>
            <w:tcW w:w="1392" w:type="dxa"/>
            <w:tcBorders>
              <w:top w:val="single" w:sz="4" w:space="0" w:color="000000"/>
              <w:left w:val="single" w:sz="4" w:space="0" w:color="000000"/>
              <w:bottom w:val="single" w:sz="4" w:space="0" w:color="000000"/>
            </w:tcBorders>
            <w:shd w:val="clear" w:color="auto" w:fill="FFFFFF" w:themeFill="background1"/>
          </w:tcPr>
          <w:p w14:paraId="5CF96455" w14:textId="1455E15B" w:rsidR="00B027F7" w:rsidRPr="00147470" w:rsidRDefault="00AB75B9" w:rsidP="004210AF">
            <w:pPr>
              <w:snapToGrid w:val="0"/>
              <w:jc w:val="center"/>
            </w:pPr>
            <w:r>
              <w:t>2</w:t>
            </w:r>
          </w:p>
        </w:tc>
        <w:tc>
          <w:tcPr>
            <w:tcW w:w="975" w:type="dxa"/>
            <w:tcBorders>
              <w:top w:val="single" w:sz="4" w:space="0" w:color="000000"/>
              <w:left w:val="single" w:sz="4" w:space="0" w:color="000000"/>
              <w:bottom w:val="single" w:sz="4" w:space="0" w:color="000000"/>
            </w:tcBorders>
            <w:shd w:val="clear" w:color="auto" w:fill="FFFFFF" w:themeFill="background1"/>
          </w:tcPr>
          <w:p w14:paraId="7C77CE33" w14:textId="6021A254" w:rsidR="00B027F7" w:rsidRPr="00147470" w:rsidRDefault="00AB75B9" w:rsidP="004210AF">
            <w:pPr>
              <w:snapToGrid w:val="0"/>
              <w:jc w:val="center"/>
            </w:pPr>
            <w:r>
              <w:t>47</w:t>
            </w:r>
          </w:p>
        </w:tc>
        <w:tc>
          <w:tcPr>
            <w:tcW w:w="1253" w:type="dxa"/>
            <w:tcBorders>
              <w:top w:val="single" w:sz="4" w:space="0" w:color="000000"/>
              <w:left w:val="single" w:sz="4" w:space="0" w:color="000000"/>
              <w:bottom w:val="single" w:sz="4" w:space="0" w:color="000000"/>
            </w:tcBorders>
            <w:shd w:val="clear" w:color="auto" w:fill="FFFFFF" w:themeFill="background1"/>
          </w:tcPr>
          <w:p w14:paraId="1B2E72CA" w14:textId="538D7EA3" w:rsidR="00B027F7" w:rsidRPr="00147470" w:rsidRDefault="00AB75B9" w:rsidP="004210AF">
            <w:pPr>
              <w:snapToGrid w:val="0"/>
              <w:jc w:val="center"/>
            </w:pPr>
            <w:r>
              <w:t>5</w:t>
            </w:r>
          </w:p>
        </w:tc>
        <w:tc>
          <w:tcPr>
            <w:tcW w:w="1534" w:type="dxa"/>
            <w:tcBorders>
              <w:top w:val="single" w:sz="4" w:space="0" w:color="000000"/>
              <w:left w:val="single" w:sz="4" w:space="0" w:color="000000"/>
              <w:bottom w:val="single" w:sz="4" w:space="0" w:color="000000"/>
            </w:tcBorders>
            <w:shd w:val="clear" w:color="auto" w:fill="FFFFFF" w:themeFill="background1"/>
          </w:tcPr>
          <w:p w14:paraId="5FF67763" w14:textId="528093BF" w:rsidR="00B027F7" w:rsidRPr="00147470" w:rsidRDefault="00AB75B9" w:rsidP="004210AF">
            <w:pPr>
              <w:snapToGrid w:val="0"/>
              <w:jc w:val="center"/>
            </w:pPr>
            <w:r>
              <w:t>17</w:t>
            </w:r>
          </w:p>
        </w:tc>
        <w:tc>
          <w:tcPr>
            <w:tcW w:w="97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D4F0029" w14:textId="6EA467CE" w:rsidR="00B027F7" w:rsidRPr="00147470" w:rsidRDefault="00AB75B9" w:rsidP="004210AF">
            <w:pPr>
              <w:snapToGrid w:val="0"/>
              <w:jc w:val="center"/>
            </w:pPr>
            <w:r>
              <w:t>3</w:t>
            </w:r>
          </w:p>
        </w:tc>
        <w:tc>
          <w:tcPr>
            <w:tcW w:w="130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AC5EDA7" w14:textId="6B9456F4" w:rsidR="00B027F7" w:rsidRPr="001430CB" w:rsidRDefault="00AB75B9" w:rsidP="004210AF">
            <w:pPr>
              <w:snapToGrid w:val="0"/>
              <w:jc w:val="center"/>
            </w:pPr>
            <w:r w:rsidRPr="001430CB">
              <w:t>115</w:t>
            </w:r>
          </w:p>
        </w:tc>
      </w:tr>
      <w:tr w:rsidR="00B027F7" w14:paraId="1EA6D80C" w14:textId="77777777" w:rsidTr="00B822F3">
        <w:trPr>
          <w:trHeight w:val="233"/>
        </w:trPr>
        <w:tc>
          <w:tcPr>
            <w:tcW w:w="1644" w:type="dxa"/>
            <w:tcBorders>
              <w:top w:val="single" w:sz="4" w:space="0" w:color="000000"/>
              <w:left w:val="single" w:sz="4" w:space="0" w:color="000000"/>
              <w:bottom w:val="single" w:sz="4" w:space="0" w:color="000000"/>
            </w:tcBorders>
            <w:shd w:val="clear" w:color="auto" w:fill="D0CECE" w:themeFill="background2" w:themeFillShade="E6"/>
          </w:tcPr>
          <w:p w14:paraId="6809C994" w14:textId="702DAF7A" w:rsidR="00B027F7" w:rsidRPr="00147470" w:rsidRDefault="00B027F7" w:rsidP="004210AF">
            <w:r w:rsidRPr="00147470">
              <w:t xml:space="preserve">Manisa 5. Ağır Ceza Mahkemesi </w:t>
            </w:r>
          </w:p>
        </w:tc>
        <w:tc>
          <w:tcPr>
            <w:tcW w:w="1392" w:type="dxa"/>
            <w:tcBorders>
              <w:top w:val="single" w:sz="4" w:space="0" w:color="000000"/>
              <w:left w:val="single" w:sz="4" w:space="0" w:color="000000"/>
              <w:bottom w:val="single" w:sz="4" w:space="0" w:color="000000"/>
            </w:tcBorders>
            <w:shd w:val="clear" w:color="auto" w:fill="D0CECE" w:themeFill="background2" w:themeFillShade="E6"/>
          </w:tcPr>
          <w:p w14:paraId="5A871093" w14:textId="28801C8F" w:rsidR="00B027F7" w:rsidRPr="00147470" w:rsidRDefault="007B30A3" w:rsidP="004210AF">
            <w:pPr>
              <w:snapToGrid w:val="0"/>
              <w:jc w:val="center"/>
            </w:pPr>
            <w:r>
              <w:t>5</w:t>
            </w:r>
          </w:p>
        </w:tc>
        <w:tc>
          <w:tcPr>
            <w:tcW w:w="975" w:type="dxa"/>
            <w:tcBorders>
              <w:top w:val="single" w:sz="4" w:space="0" w:color="000000"/>
              <w:left w:val="single" w:sz="4" w:space="0" w:color="000000"/>
              <w:bottom w:val="single" w:sz="4" w:space="0" w:color="000000"/>
            </w:tcBorders>
            <w:shd w:val="clear" w:color="auto" w:fill="D0CECE" w:themeFill="background2" w:themeFillShade="E6"/>
          </w:tcPr>
          <w:p w14:paraId="6164CDC7" w14:textId="5B9C2059" w:rsidR="00B027F7" w:rsidRPr="00147470" w:rsidRDefault="007B30A3" w:rsidP="004210AF">
            <w:pPr>
              <w:snapToGrid w:val="0"/>
              <w:jc w:val="center"/>
            </w:pPr>
            <w:r>
              <w:t>75</w:t>
            </w:r>
          </w:p>
        </w:tc>
        <w:tc>
          <w:tcPr>
            <w:tcW w:w="1253" w:type="dxa"/>
            <w:tcBorders>
              <w:top w:val="single" w:sz="4" w:space="0" w:color="000000"/>
              <w:left w:val="single" w:sz="4" w:space="0" w:color="000000"/>
              <w:bottom w:val="single" w:sz="4" w:space="0" w:color="000000"/>
            </w:tcBorders>
            <w:shd w:val="clear" w:color="auto" w:fill="D0CECE" w:themeFill="background2" w:themeFillShade="E6"/>
          </w:tcPr>
          <w:p w14:paraId="73372D5F" w14:textId="74CF4A60" w:rsidR="00B027F7" w:rsidRPr="00147470" w:rsidRDefault="007B30A3" w:rsidP="004210AF">
            <w:pPr>
              <w:snapToGrid w:val="0"/>
              <w:jc w:val="center"/>
            </w:pPr>
            <w:r>
              <w:t>4</w:t>
            </w:r>
          </w:p>
        </w:tc>
        <w:tc>
          <w:tcPr>
            <w:tcW w:w="1534" w:type="dxa"/>
            <w:tcBorders>
              <w:top w:val="single" w:sz="4" w:space="0" w:color="000000"/>
              <w:left w:val="single" w:sz="4" w:space="0" w:color="000000"/>
              <w:bottom w:val="single" w:sz="4" w:space="0" w:color="000000"/>
            </w:tcBorders>
            <w:shd w:val="clear" w:color="auto" w:fill="D0CECE" w:themeFill="background2" w:themeFillShade="E6"/>
          </w:tcPr>
          <w:p w14:paraId="26D48CCD" w14:textId="09748829" w:rsidR="00B027F7" w:rsidRPr="00147470" w:rsidRDefault="007B30A3" w:rsidP="004210AF">
            <w:pPr>
              <w:snapToGrid w:val="0"/>
              <w:jc w:val="center"/>
            </w:pPr>
            <w:r>
              <w:t>14</w:t>
            </w:r>
          </w:p>
        </w:tc>
        <w:tc>
          <w:tcPr>
            <w:tcW w:w="974"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32A4E8B" w14:textId="6BC2F72D" w:rsidR="00B027F7" w:rsidRPr="00147470" w:rsidRDefault="007B30A3" w:rsidP="004210AF">
            <w:pPr>
              <w:snapToGrid w:val="0"/>
              <w:jc w:val="center"/>
              <w:rPr>
                <w:b/>
                <w:color w:val="FFFFFF"/>
              </w:rPr>
            </w:pPr>
            <w:r>
              <w:rPr>
                <w:b/>
                <w:color w:val="FFFFFF"/>
              </w:rPr>
              <w:t>-</w:t>
            </w:r>
          </w:p>
        </w:tc>
        <w:tc>
          <w:tcPr>
            <w:tcW w:w="1300"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913FB91" w14:textId="43CE46C6" w:rsidR="00B027F7" w:rsidRPr="001430CB" w:rsidRDefault="007B30A3" w:rsidP="004210AF">
            <w:pPr>
              <w:snapToGrid w:val="0"/>
              <w:jc w:val="center"/>
              <w:rPr>
                <w:color w:val="FFFFFF"/>
              </w:rPr>
            </w:pPr>
            <w:r w:rsidRPr="001430CB">
              <w:t>126</w:t>
            </w:r>
          </w:p>
        </w:tc>
      </w:tr>
      <w:tr w:rsidR="00B027F7" w14:paraId="13978594" w14:textId="77777777" w:rsidTr="00B822F3">
        <w:trPr>
          <w:trHeight w:val="233"/>
        </w:trPr>
        <w:tc>
          <w:tcPr>
            <w:tcW w:w="1644" w:type="dxa"/>
            <w:tcBorders>
              <w:top w:val="single" w:sz="4" w:space="0" w:color="000000"/>
              <w:left w:val="single" w:sz="4" w:space="0" w:color="000000"/>
              <w:bottom w:val="single" w:sz="4" w:space="0" w:color="000000"/>
            </w:tcBorders>
            <w:shd w:val="clear" w:color="auto" w:fill="FFFFFF" w:themeFill="background1"/>
          </w:tcPr>
          <w:p w14:paraId="01BB0D32" w14:textId="78B87349" w:rsidR="00B027F7" w:rsidRPr="00147470" w:rsidRDefault="00B027F7" w:rsidP="004210AF">
            <w:r w:rsidRPr="00147470">
              <w:t xml:space="preserve">Manisa 1. Asliye Ceza Mahkemesi </w:t>
            </w:r>
          </w:p>
        </w:tc>
        <w:tc>
          <w:tcPr>
            <w:tcW w:w="1392" w:type="dxa"/>
            <w:tcBorders>
              <w:top w:val="single" w:sz="4" w:space="0" w:color="000000"/>
              <w:left w:val="single" w:sz="4" w:space="0" w:color="000000"/>
              <w:bottom w:val="single" w:sz="4" w:space="0" w:color="000000"/>
            </w:tcBorders>
            <w:shd w:val="clear" w:color="auto" w:fill="FFFFFF" w:themeFill="background1"/>
          </w:tcPr>
          <w:p w14:paraId="7FF5D98D" w14:textId="0604F9FB" w:rsidR="00B027F7" w:rsidRPr="00147470" w:rsidRDefault="00755B40" w:rsidP="004210AF">
            <w:pPr>
              <w:snapToGrid w:val="0"/>
              <w:jc w:val="center"/>
            </w:pPr>
            <w:r>
              <w:t>10</w:t>
            </w:r>
          </w:p>
        </w:tc>
        <w:tc>
          <w:tcPr>
            <w:tcW w:w="975" w:type="dxa"/>
            <w:tcBorders>
              <w:top w:val="single" w:sz="4" w:space="0" w:color="000000"/>
              <w:left w:val="single" w:sz="4" w:space="0" w:color="000000"/>
              <w:bottom w:val="single" w:sz="4" w:space="0" w:color="000000"/>
            </w:tcBorders>
            <w:shd w:val="clear" w:color="auto" w:fill="FFFFFF" w:themeFill="background1"/>
          </w:tcPr>
          <w:p w14:paraId="69CAA3A5" w14:textId="1BF4F2D0" w:rsidR="00B027F7" w:rsidRPr="00147470" w:rsidRDefault="00755B40" w:rsidP="004210AF">
            <w:pPr>
              <w:snapToGrid w:val="0"/>
              <w:jc w:val="center"/>
            </w:pPr>
            <w:r>
              <w:t>118</w:t>
            </w:r>
          </w:p>
        </w:tc>
        <w:tc>
          <w:tcPr>
            <w:tcW w:w="1253" w:type="dxa"/>
            <w:tcBorders>
              <w:top w:val="single" w:sz="4" w:space="0" w:color="000000"/>
              <w:left w:val="single" w:sz="4" w:space="0" w:color="000000"/>
              <w:bottom w:val="single" w:sz="4" w:space="0" w:color="000000"/>
            </w:tcBorders>
            <w:shd w:val="clear" w:color="auto" w:fill="FFFFFF" w:themeFill="background1"/>
          </w:tcPr>
          <w:p w14:paraId="1DF4DABE" w14:textId="7F1D81F1" w:rsidR="00B027F7" w:rsidRPr="00147470" w:rsidRDefault="00755B40" w:rsidP="004210AF">
            <w:pPr>
              <w:snapToGrid w:val="0"/>
              <w:jc w:val="center"/>
            </w:pPr>
            <w:r>
              <w:t>23</w:t>
            </w:r>
          </w:p>
        </w:tc>
        <w:tc>
          <w:tcPr>
            <w:tcW w:w="1534" w:type="dxa"/>
            <w:tcBorders>
              <w:top w:val="single" w:sz="4" w:space="0" w:color="000000"/>
              <w:left w:val="single" w:sz="4" w:space="0" w:color="000000"/>
              <w:bottom w:val="single" w:sz="4" w:space="0" w:color="000000"/>
            </w:tcBorders>
            <w:shd w:val="clear" w:color="auto" w:fill="FFFFFF" w:themeFill="background1"/>
          </w:tcPr>
          <w:p w14:paraId="557870C8" w14:textId="6E26F32E" w:rsidR="00B027F7" w:rsidRPr="00147470" w:rsidRDefault="00755B40" w:rsidP="004210AF">
            <w:pPr>
              <w:snapToGrid w:val="0"/>
              <w:jc w:val="center"/>
            </w:pPr>
            <w:r>
              <w:t>17</w:t>
            </w:r>
          </w:p>
        </w:tc>
        <w:tc>
          <w:tcPr>
            <w:tcW w:w="97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88B869F" w14:textId="4A23AF1B" w:rsidR="00B027F7" w:rsidRPr="00147470" w:rsidRDefault="00755B40" w:rsidP="004210AF">
            <w:pPr>
              <w:snapToGrid w:val="0"/>
              <w:jc w:val="center"/>
              <w:rPr>
                <w:color w:val="FFFFFF"/>
              </w:rPr>
            </w:pPr>
            <w:r>
              <w:t>9</w:t>
            </w:r>
          </w:p>
        </w:tc>
        <w:tc>
          <w:tcPr>
            <w:tcW w:w="130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BB82CB1" w14:textId="2F96F6AE" w:rsidR="00B027F7" w:rsidRPr="001430CB" w:rsidRDefault="00755B40" w:rsidP="004210AF">
            <w:pPr>
              <w:snapToGrid w:val="0"/>
              <w:jc w:val="center"/>
              <w:rPr>
                <w:color w:val="FFFFFF"/>
              </w:rPr>
            </w:pPr>
            <w:r w:rsidRPr="001430CB">
              <w:t>94</w:t>
            </w:r>
          </w:p>
        </w:tc>
      </w:tr>
      <w:tr w:rsidR="00B027F7" w14:paraId="4EC299A9" w14:textId="77777777" w:rsidTr="00B822F3">
        <w:trPr>
          <w:trHeight w:val="233"/>
        </w:trPr>
        <w:tc>
          <w:tcPr>
            <w:tcW w:w="1644" w:type="dxa"/>
            <w:tcBorders>
              <w:top w:val="single" w:sz="4" w:space="0" w:color="000000"/>
              <w:left w:val="single" w:sz="4" w:space="0" w:color="000000"/>
              <w:bottom w:val="single" w:sz="4" w:space="0" w:color="000000"/>
            </w:tcBorders>
            <w:shd w:val="clear" w:color="auto" w:fill="D0CECE" w:themeFill="background2" w:themeFillShade="E6"/>
          </w:tcPr>
          <w:p w14:paraId="3EEB20CD" w14:textId="2BD19ABF" w:rsidR="00B027F7" w:rsidRPr="00147470" w:rsidRDefault="00B027F7" w:rsidP="004210AF">
            <w:r w:rsidRPr="00147470">
              <w:t>Manisa 2. Asliye Ceza Mahkemesi</w:t>
            </w:r>
          </w:p>
        </w:tc>
        <w:tc>
          <w:tcPr>
            <w:tcW w:w="1392" w:type="dxa"/>
            <w:tcBorders>
              <w:top w:val="single" w:sz="4" w:space="0" w:color="000000"/>
              <w:left w:val="single" w:sz="4" w:space="0" w:color="000000"/>
              <w:bottom w:val="single" w:sz="4" w:space="0" w:color="000000"/>
            </w:tcBorders>
            <w:shd w:val="clear" w:color="auto" w:fill="D0CECE" w:themeFill="background2" w:themeFillShade="E6"/>
          </w:tcPr>
          <w:p w14:paraId="5D56377B" w14:textId="212D4215" w:rsidR="00B027F7" w:rsidRPr="00147470" w:rsidRDefault="00DF4E33" w:rsidP="004210AF">
            <w:pPr>
              <w:snapToGrid w:val="0"/>
              <w:jc w:val="center"/>
            </w:pPr>
            <w:r>
              <w:t>6</w:t>
            </w:r>
          </w:p>
        </w:tc>
        <w:tc>
          <w:tcPr>
            <w:tcW w:w="975" w:type="dxa"/>
            <w:tcBorders>
              <w:top w:val="single" w:sz="4" w:space="0" w:color="000000"/>
              <w:left w:val="single" w:sz="4" w:space="0" w:color="000000"/>
              <w:bottom w:val="single" w:sz="4" w:space="0" w:color="000000"/>
            </w:tcBorders>
            <w:shd w:val="clear" w:color="auto" w:fill="D0CECE" w:themeFill="background2" w:themeFillShade="E6"/>
          </w:tcPr>
          <w:p w14:paraId="1451A825" w14:textId="7FD1D63B" w:rsidR="00B027F7" w:rsidRPr="00147470" w:rsidRDefault="00DF4E33" w:rsidP="004210AF">
            <w:pPr>
              <w:snapToGrid w:val="0"/>
              <w:jc w:val="center"/>
            </w:pPr>
            <w:r>
              <w:t>118</w:t>
            </w:r>
          </w:p>
        </w:tc>
        <w:tc>
          <w:tcPr>
            <w:tcW w:w="1253" w:type="dxa"/>
            <w:tcBorders>
              <w:top w:val="single" w:sz="4" w:space="0" w:color="000000"/>
              <w:left w:val="single" w:sz="4" w:space="0" w:color="000000"/>
              <w:bottom w:val="single" w:sz="4" w:space="0" w:color="000000"/>
            </w:tcBorders>
            <w:shd w:val="clear" w:color="auto" w:fill="D0CECE" w:themeFill="background2" w:themeFillShade="E6"/>
          </w:tcPr>
          <w:p w14:paraId="1BAC5528" w14:textId="0F0C8886" w:rsidR="00B027F7" w:rsidRPr="00147470" w:rsidRDefault="00DF4E33" w:rsidP="004210AF">
            <w:pPr>
              <w:snapToGrid w:val="0"/>
              <w:jc w:val="center"/>
            </w:pPr>
            <w:r>
              <w:t>-</w:t>
            </w:r>
          </w:p>
        </w:tc>
        <w:tc>
          <w:tcPr>
            <w:tcW w:w="1534" w:type="dxa"/>
            <w:tcBorders>
              <w:top w:val="single" w:sz="4" w:space="0" w:color="000000"/>
              <w:left w:val="single" w:sz="4" w:space="0" w:color="000000"/>
              <w:bottom w:val="single" w:sz="4" w:space="0" w:color="000000"/>
            </w:tcBorders>
            <w:shd w:val="clear" w:color="auto" w:fill="D0CECE" w:themeFill="background2" w:themeFillShade="E6"/>
          </w:tcPr>
          <w:p w14:paraId="3D4B9E79" w14:textId="2793FA38" w:rsidR="00B027F7" w:rsidRPr="00147470" w:rsidRDefault="00DF4E33" w:rsidP="004210AF">
            <w:pPr>
              <w:snapToGrid w:val="0"/>
              <w:jc w:val="center"/>
            </w:pPr>
            <w:r>
              <w:t>15</w:t>
            </w:r>
          </w:p>
        </w:tc>
        <w:tc>
          <w:tcPr>
            <w:tcW w:w="974"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90B519D" w14:textId="2A1F00D3" w:rsidR="00B027F7" w:rsidRPr="0071656A" w:rsidRDefault="0071656A" w:rsidP="004210AF">
            <w:pPr>
              <w:snapToGrid w:val="0"/>
              <w:jc w:val="center"/>
              <w:rPr>
                <w:color w:val="FFFFFF"/>
              </w:rPr>
            </w:pPr>
            <w:r>
              <w:t>4</w:t>
            </w:r>
          </w:p>
        </w:tc>
        <w:tc>
          <w:tcPr>
            <w:tcW w:w="1300"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6246BCB7" w14:textId="4FB7D658" w:rsidR="00B027F7" w:rsidRPr="001430CB" w:rsidRDefault="00DF4E33" w:rsidP="004210AF">
            <w:pPr>
              <w:snapToGrid w:val="0"/>
              <w:jc w:val="center"/>
              <w:rPr>
                <w:color w:val="FFFFFF"/>
              </w:rPr>
            </w:pPr>
            <w:r w:rsidRPr="001430CB">
              <w:t>72</w:t>
            </w:r>
          </w:p>
        </w:tc>
      </w:tr>
      <w:tr w:rsidR="00B027F7" w14:paraId="2D307D0C" w14:textId="77777777" w:rsidTr="00B822F3">
        <w:trPr>
          <w:trHeight w:val="233"/>
        </w:trPr>
        <w:tc>
          <w:tcPr>
            <w:tcW w:w="1644" w:type="dxa"/>
            <w:tcBorders>
              <w:top w:val="single" w:sz="4" w:space="0" w:color="000000"/>
              <w:left w:val="single" w:sz="4" w:space="0" w:color="000000"/>
              <w:bottom w:val="single" w:sz="4" w:space="0" w:color="000000"/>
            </w:tcBorders>
            <w:shd w:val="clear" w:color="auto" w:fill="FFFFFF" w:themeFill="background1"/>
          </w:tcPr>
          <w:p w14:paraId="1A8DD8CA" w14:textId="3B5CE308" w:rsidR="00B027F7" w:rsidRPr="00147470" w:rsidRDefault="00B027F7" w:rsidP="004210AF">
            <w:r w:rsidRPr="00147470">
              <w:t>Manisa 3. Asliye Ceza Mahkemesi</w:t>
            </w:r>
          </w:p>
        </w:tc>
        <w:tc>
          <w:tcPr>
            <w:tcW w:w="1392" w:type="dxa"/>
            <w:tcBorders>
              <w:top w:val="single" w:sz="4" w:space="0" w:color="000000"/>
              <w:left w:val="single" w:sz="4" w:space="0" w:color="000000"/>
              <w:bottom w:val="single" w:sz="4" w:space="0" w:color="000000"/>
            </w:tcBorders>
            <w:shd w:val="clear" w:color="auto" w:fill="FFFFFF" w:themeFill="background1"/>
          </w:tcPr>
          <w:p w14:paraId="4EC2828B" w14:textId="55F0AC8A" w:rsidR="00B027F7" w:rsidRPr="00147470" w:rsidRDefault="005B360D" w:rsidP="004210AF">
            <w:pPr>
              <w:snapToGrid w:val="0"/>
              <w:jc w:val="center"/>
            </w:pPr>
            <w:r>
              <w:t>-</w:t>
            </w:r>
          </w:p>
        </w:tc>
        <w:tc>
          <w:tcPr>
            <w:tcW w:w="975" w:type="dxa"/>
            <w:tcBorders>
              <w:top w:val="single" w:sz="4" w:space="0" w:color="000000"/>
              <w:left w:val="single" w:sz="4" w:space="0" w:color="000000"/>
              <w:bottom w:val="single" w:sz="4" w:space="0" w:color="000000"/>
            </w:tcBorders>
            <w:shd w:val="clear" w:color="auto" w:fill="FFFFFF" w:themeFill="background1"/>
          </w:tcPr>
          <w:p w14:paraId="62DF33CE" w14:textId="5E7ABED5" w:rsidR="00B027F7" w:rsidRPr="00147470" w:rsidRDefault="005B360D" w:rsidP="004210AF">
            <w:pPr>
              <w:snapToGrid w:val="0"/>
              <w:jc w:val="center"/>
            </w:pPr>
            <w:r>
              <w:t>48</w:t>
            </w:r>
          </w:p>
        </w:tc>
        <w:tc>
          <w:tcPr>
            <w:tcW w:w="1253" w:type="dxa"/>
            <w:tcBorders>
              <w:top w:val="single" w:sz="4" w:space="0" w:color="000000"/>
              <w:left w:val="single" w:sz="4" w:space="0" w:color="000000"/>
              <w:bottom w:val="single" w:sz="4" w:space="0" w:color="000000"/>
            </w:tcBorders>
            <w:shd w:val="clear" w:color="auto" w:fill="FFFFFF" w:themeFill="background1"/>
          </w:tcPr>
          <w:p w14:paraId="27D33FC0" w14:textId="5DA0A7D7" w:rsidR="00B027F7" w:rsidRPr="00147470" w:rsidRDefault="005B360D" w:rsidP="004210AF">
            <w:pPr>
              <w:snapToGrid w:val="0"/>
              <w:jc w:val="center"/>
            </w:pPr>
            <w:r>
              <w:t>11</w:t>
            </w:r>
          </w:p>
        </w:tc>
        <w:tc>
          <w:tcPr>
            <w:tcW w:w="1534" w:type="dxa"/>
            <w:tcBorders>
              <w:top w:val="single" w:sz="4" w:space="0" w:color="000000"/>
              <w:left w:val="single" w:sz="4" w:space="0" w:color="000000"/>
              <w:bottom w:val="single" w:sz="4" w:space="0" w:color="000000"/>
            </w:tcBorders>
            <w:shd w:val="clear" w:color="auto" w:fill="FFFFFF" w:themeFill="background1"/>
          </w:tcPr>
          <w:p w14:paraId="6E418163" w14:textId="20D9AE03" w:rsidR="00B027F7" w:rsidRPr="00147470" w:rsidRDefault="005B360D" w:rsidP="004210AF">
            <w:pPr>
              <w:snapToGrid w:val="0"/>
              <w:jc w:val="center"/>
            </w:pPr>
            <w:r>
              <w:t>6</w:t>
            </w:r>
          </w:p>
        </w:tc>
        <w:tc>
          <w:tcPr>
            <w:tcW w:w="97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20DAE98" w14:textId="0391FB02" w:rsidR="00B027F7" w:rsidRPr="00147470" w:rsidRDefault="005B360D" w:rsidP="004210AF">
            <w:pPr>
              <w:snapToGrid w:val="0"/>
              <w:jc w:val="center"/>
            </w:pPr>
            <w:r>
              <w:t>-</w:t>
            </w:r>
          </w:p>
        </w:tc>
        <w:tc>
          <w:tcPr>
            <w:tcW w:w="130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1EFF255" w14:textId="0BA81125" w:rsidR="00B027F7" w:rsidRPr="001430CB" w:rsidRDefault="005B360D" w:rsidP="004210AF">
            <w:pPr>
              <w:snapToGrid w:val="0"/>
              <w:jc w:val="center"/>
              <w:rPr>
                <w:color w:val="FFFFFF"/>
              </w:rPr>
            </w:pPr>
            <w:r w:rsidRPr="001430CB">
              <w:t>38</w:t>
            </w:r>
          </w:p>
        </w:tc>
      </w:tr>
      <w:tr w:rsidR="00B027F7" w14:paraId="3B5C9B81" w14:textId="77777777" w:rsidTr="00B822F3">
        <w:trPr>
          <w:trHeight w:val="233"/>
        </w:trPr>
        <w:tc>
          <w:tcPr>
            <w:tcW w:w="1644" w:type="dxa"/>
            <w:tcBorders>
              <w:top w:val="single" w:sz="4" w:space="0" w:color="000000"/>
              <w:left w:val="single" w:sz="4" w:space="0" w:color="000000"/>
              <w:bottom w:val="single" w:sz="4" w:space="0" w:color="000000"/>
            </w:tcBorders>
            <w:shd w:val="clear" w:color="auto" w:fill="D0CECE" w:themeFill="background2" w:themeFillShade="E6"/>
          </w:tcPr>
          <w:p w14:paraId="383A0ADA" w14:textId="2F25A59C" w:rsidR="00B027F7" w:rsidRPr="00147470" w:rsidRDefault="00B027F7" w:rsidP="004210AF">
            <w:r w:rsidRPr="00147470">
              <w:t>Manisa 4. Asliye Ceza Mahkemesi</w:t>
            </w:r>
          </w:p>
        </w:tc>
        <w:tc>
          <w:tcPr>
            <w:tcW w:w="1392" w:type="dxa"/>
            <w:tcBorders>
              <w:top w:val="single" w:sz="4" w:space="0" w:color="000000"/>
              <w:left w:val="single" w:sz="4" w:space="0" w:color="000000"/>
              <w:bottom w:val="single" w:sz="4" w:space="0" w:color="000000"/>
            </w:tcBorders>
            <w:shd w:val="clear" w:color="auto" w:fill="D0CECE" w:themeFill="background2" w:themeFillShade="E6"/>
          </w:tcPr>
          <w:p w14:paraId="25BF30B4" w14:textId="6B27D4AC" w:rsidR="00B027F7" w:rsidRPr="00147470" w:rsidRDefault="009A5726" w:rsidP="004210AF">
            <w:pPr>
              <w:snapToGrid w:val="0"/>
              <w:jc w:val="center"/>
            </w:pPr>
            <w:r>
              <w:t>3</w:t>
            </w:r>
          </w:p>
        </w:tc>
        <w:tc>
          <w:tcPr>
            <w:tcW w:w="975" w:type="dxa"/>
            <w:tcBorders>
              <w:top w:val="single" w:sz="4" w:space="0" w:color="000000"/>
              <w:left w:val="single" w:sz="4" w:space="0" w:color="000000"/>
              <w:bottom w:val="single" w:sz="4" w:space="0" w:color="000000"/>
            </w:tcBorders>
            <w:shd w:val="clear" w:color="auto" w:fill="D0CECE" w:themeFill="background2" w:themeFillShade="E6"/>
          </w:tcPr>
          <w:p w14:paraId="76EE33D5" w14:textId="063CC132" w:rsidR="00B027F7" w:rsidRPr="00147470" w:rsidRDefault="009A5726" w:rsidP="004210AF">
            <w:pPr>
              <w:snapToGrid w:val="0"/>
              <w:jc w:val="center"/>
            </w:pPr>
            <w:r>
              <w:t>53</w:t>
            </w:r>
          </w:p>
        </w:tc>
        <w:tc>
          <w:tcPr>
            <w:tcW w:w="1253" w:type="dxa"/>
            <w:tcBorders>
              <w:top w:val="single" w:sz="4" w:space="0" w:color="000000"/>
              <w:left w:val="single" w:sz="4" w:space="0" w:color="000000"/>
              <w:bottom w:val="single" w:sz="4" w:space="0" w:color="000000"/>
            </w:tcBorders>
            <w:shd w:val="clear" w:color="auto" w:fill="D0CECE" w:themeFill="background2" w:themeFillShade="E6"/>
          </w:tcPr>
          <w:p w14:paraId="2B4770EF" w14:textId="556D8727" w:rsidR="00B027F7" w:rsidRPr="00147470" w:rsidRDefault="009A5726" w:rsidP="004210AF">
            <w:pPr>
              <w:snapToGrid w:val="0"/>
              <w:jc w:val="center"/>
            </w:pPr>
            <w:r>
              <w:t>10</w:t>
            </w:r>
          </w:p>
        </w:tc>
        <w:tc>
          <w:tcPr>
            <w:tcW w:w="1534" w:type="dxa"/>
            <w:tcBorders>
              <w:top w:val="single" w:sz="4" w:space="0" w:color="000000"/>
              <w:left w:val="single" w:sz="4" w:space="0" w:color="000000"/>
              <w:bottom w:val="single" w:sz="4" w:space="0" w:color="000000"/>
            </w:tcBorders>
            <w:shd w:val="clear" w:color="auto" w:fill="D0CECE" w:themeFill="background2" w:themeFillShade="E6"/>
          </w:tcPr>
          <w:p w14:paraId="6EC452B8" w14:textId="0AB21B7D" w:rsidR="00B027F7" w:rsidRPr="00147470" w:rsidRDefault="009A5726" w:rsidP="004210AF">
            <w:pPr>
              <w:snapToGrid w:val="0"/>
              <w:jc w:val="center"/>
            </w:pPr>
            <w:r>
              <w:t>18</w:t>
            </w:r>
          </w:p>
        </w:tc>
        <w:tc>
          <w:tcPr>
            <w:tcW w:w="974"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7CA64B23" w14:textId="24639558" w:rsidR="00B027F7" w:rsidRPr="00147470" w:rsidRDefault="009A5726" w:rsidP="004210AF">
            <w:pPr>
              <w:snapToGrid w:val="0"/>
              <w:jc w:val="center"/>
              <w:rPr>
                <w:color w:val="FFFFFF"/>
              </w:rPr>
            </w:pPr>
            <w:r>
              <w:t>5</w:t>
            </w:r>
          </w:p>
        </w:tc>
        <w:tc>
          <w:tcPr>
            <w:tcW w:w="1300"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29D65F1" w14:textId="4F3302F6" w:rsidR="00B027F7" w:rsidRPr="001430CB" w:rsidRDefault="009A5726" w:rsidP="004210AF">
            <w:pPr>
              <w:snapToGrid w:val="0"/>
              <w:jc w:val="center"/>
              <w:rPr>
                <w:color w:val="FFFFFF"/>
              </w:rPr>
            </w:pPr>
            <w:r w:rsidRPr="001430CB">
              <w:t>82</w:t>
            </w:r>
          </w:p>
        </w:tc>
      </w:tr>
      <w:tr w:rsidR="00B027F7" w14:paraId="39981FAB" w14:textId="77777777" w:rsidTr="00B822F3">
        <w:trPr>
          <w:trHeight w:val="233"/>
        </w:trPr>
        <w:tc>
          <w:tcPr>
            <w:tcW w:w="1644" w:type="dxa"/>
            <w:tcBorders>
              <w:top w:val="single" w:sz="4" w:space="0" w:color="000000"/>
              <w:left w:val="single" w:sz="4" w:space="0" w:color="000000"/>
              <w:bottom w:val="single" w:sz="4" w:space="0" w:color="000000"/>
            </w:tcBorders>
            <w:shd w:val="clear" w:color="auto" w:fill="FFFFFF" w:themeFill="background1"/>
          </w:tcPr>
          <w:p w14:paraId="6AC66C3E" w14:textId="12DE6BAD" w:rsidR="00B027F7" w:rsidRPr="00147470" w:rsidRDefault="00B027F7" w:rsidP="004210AF">
            <w:r w:rsidRPr="00147470">
              <w:t>Manisa 5. Asliye Ceza Mahkemesi</w:t>
            </w:r>
          </w:p>
        </w:tc>
        <w:tc>
          <w:tcPr>
            <w:tcW w:w="1392" w:type="dxa"/>
            <w:tcBorders>
              <w:top w:val="single" w:sz="4" w:space="0" w:color="000000"/>
              <w:left w:val="single" w:sz="4" w:space="0" w:color="000000"/>
              <w:bottom w:val="single" w:sz="4" w:space="0" w:color="000000"/>
            </w:tcBorders>
            <w:shd w:val="clear" w:color="auto" w:fill="FFFFFF" w:themeFill="background1"/>
          </w:tcPr>
          <w:p w14:paraId="59337232" w14:textId="768FCBC1" w:rsidR="00B027F7" w:rsidRPr="00147470" w:rsidRDefault="004003CE" w:rsidP="004210AF">
            <w:pPr>
              <w:snapToGrid w:val="0"/>
              <w:jc w:val="center"/>
            </w:pPr>
            <w:r w:rsidRPr="00147470">
              <w:t>1</w:t>
            </w:r>
          </w:p>
        </w:tc>
        <w:tc>
          <w:tcPr>
            <w:tcW w:w="975" w:type="dxa"/>
            <w:tcBorders>
              <w:top w:val="single" w:sz="4" w:space="0" w:color="000000"/>
              <w:left w:val="single" w:sz="4" w:space="0" w:color="000000"/>
              <w:bottom w:val="single" w:sz="4" w:space="0" w:color="000000"/>
            </w:tcBorders>
            <w:shd w:val="clear" w:color="auto" w:fill="FFFFFF" w:themeFill="background1"/>
          </w:tcPr>
          <w:p w14:paraId="092C30BF" w14:textId="1F4890C8" w:rsidR="00B027F7" w:rsidRPr="00147470" w:rsidRDefault="004003CE" w:rsidP="004210AF">
            <w:pPr>
              <w:snapToGrid w:val="0"/>
              <w:jc w:val="center"/>
            </w:pPr>
            <w:r w:rsidRPr="00147470">
              <w:t>108</w:t>
            </w:r>
          </w:p>
        </w:tc>
        <w:tc>
          <w:tcPr>
            <w:tcW w:w="1253" w:type="dxa"/>
            <w:tcBorders>
              <w:top w:val="single" w:sz="4" w:space="0" w:color="000000"/>
              <w:left w:val="single" w:sz="4" w:space="0" w:color="000000"/>
              <w:bottom w:val="single" w:sz="4" w:space="0" w:color="000000"/>
            </w:tcBorders>
            <w:shd w:val="clear" w:color="auto" w:fill="FFFFFF" w:themeFill="background1"/>
          </w:tcPr>
          <w:p w14:paraId="7F56BF90" w14:textId="5E25FA1B" w:rsidR="00B027F7" w:rsidRPr="00147470" w:rsidRDefault="004003CE" w:rsidP="004210AF">
            <w:pPr>
              <w:snapToGrid w:val="0"/>
              <w:jc w:val="center"/>
            </w:pPr>
            <w:r w:rsidRPr="00147470">
              <w:t>3</w:t>
            </w:r>
          </w:p>
        </w:tc>
        <w:tc>
          <w:tcPr>
            <w:tcW w:w="1534" w:type="dxa"/>
            <w:tcBorders>
              <w:top w:val="single" w:sz="4" w:space="0" w:color="000000"/>
              <w:left w:val="single" w:sz="4" w:space="0" w:color="000000"/>
              <w:bottom w:val="single" w:sz="4" w:space="0" w:color="000000"/>
            </w:tcBorders>
            <w:shd w:val="clear" w:color="auto" w:fill="FFFFFF" w:themeFill="background1"/>
          </w:tcPr>
          <w:p w14:paraId="3DFFEFA6" w14:textId="058899DD" w:rsidR="00B027F7" w:rsidRPr="00147470" w:rsidRDefault="004003CE" w:rsidP="004210AF">
            <w:pPr>
              <w:snapToGrid w:val="0"/>
              <w:jc w:val="center"/>
            </w:pPr>
            <w:r w:rsidRPr="00147470">
              <w:t>23</w:t>
            </w:r>
          </w:p>
        </w:tc>
        <w:tc>
          <w:tcPr>
            <w:tcW w:w="97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E99825B" w14:textId="212EC752" w:rsidR="00B027F7" w:rsidRPr="00147470" w:rsidRDefault="004003CE" w:rsidP="004210AF">
            <w:pPr>
              <w:snapToGrid w:val="0"/>
              <w:jc w:val="center"/>
              <w:rPr>
                <w:color w:val="FFFFFF"/>
              </w:rPr>
            </w:pPr>
            <w:r w:rsidRPr="00147470">
              <w:t>6</w:t>
            </w:r>
          </w:p>
        </w:tc>
        <w:tc>
          <w:tcPr>
            <w:tcW w:w="130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22AA8BE" w14:textId="2DF89FE2" w:rsidR="00B027F7" w:rsidRPr="001430CB" w:rsidRDefault="004003CE" w:rsidP="004210AF">
            <w:pPr>
              <w:snapToGrid w:val="0"/>
              <w:jc w:val="center"/>
              <w:rPr>
                <w:color w:val="FFFFFF"/>
              </w:rPr>
            </w:pPr>
            <w:r w:rsidRPr="001430CB">
              <w:t>78</w:t>
            </w:r>
          </w:p>
        </w:tc>
      </w:tr>
      <w:tr w:rsidR="00B027F7" w14:paraId="3DC51E30" w14:textId="77777777" w:rsidTr="00B822F3">
        <w:trPr>
          <w:trHeight w:val="233"/>
        </w:trPr>
        <w:tc>
          <w:tcPr>
            <w:tcW w:w="1644" w:type="dxa"/>
            <w:tcBorders>
              <w:top w:val="single" w:sz="4" w:space="0" w:color="000000"/>
              <w:left w:val="single" w:sz="4" w:space="0" w:color="000000"/>
              <w:bottom w:val="single" w:sz="4" w:space="0" w:color="000000"/>
            </w:tcBorders>
            <w:shd w:val="clear" w:color="auto" w:fill="D0CECE" w:themeFill="background2" w:themeFillShade="E6"/>
          </w:tcPr>
          <w:p w14:paraId="1C03C821" w14:textId="0C3BA4B6" w:rsidR="00B027F7" w:rsidRPr="00147470" w:rsidRDefault="00B027F7" w:rsidP="004210AF">
            <w:r w:rsidRPr="00147470">
              <w:t>Manisa 6. Asliye Ceza Mahkemesi</w:t>
            </w:r>
          </w:p>
        </w:tc>
        <w:tc>
          <w:tcPr>
            <w:tcW w:w="1392" w:type="dxa"/>
            <w:tcBorders>
              <w:top w:val="single" w:sz="4" w:space="0" w:color="000000"/>
              <w:left w:val="single" w:sz="4" w:space="0" w:color="000000"/>
              <w:bottom w:val="single" w:sz="4" w:space="0" w:color="000000"/>
            </w:tcBorders>
            <w:shd w:val="clear" w:color="auto" w:fill="D0CECE" w:themeFill="background2" w:themeFillShade="E6"/>
          </w:tcPr>
          <w:p w14:paraId="58215EC5" w14:textId="5D8758CA" w:rsidR="00B027F7" w:rsidRPr="00147470" w:rsidRDefault="00CD58D9" w:rsidP="004210AF">
            <w:pPr>
              <w:snapToGrid w:val="0"/>
              <w:jc w:val="center"/>
            </w:pPr>
            <w:r>
              <w:t>3</w:t>
            </w:r>
          </w:p>
        </w:tc>
        <w:tc>
          <w:tcPr>
            <w:tcW w:w="975" w:type="dxa"/>
            <w:tcBorders>
              <w:top w:val="single" w:sz="4" w:space="0" w:color="000000"/>
              <w:left w:val="single" w:sz="4" w:space="0" w:color="000000"/>
              <w:bottom w:val="single" w:sz="4" w:space="0" w:color="000000"/>
            </w:tcBorders>
            <w:shd w:val="clear" w:color="auto" w:fill="D0CECE" w:themeFill="background2" w:themeFillShade="E6"/>
          </w:tcPr>
          <w:p w14:paraId="3E7DC70D" w14:textId="475E5AB3" w:rsidR="00B027F7" w:rsidRPr="00147470" w:rsidRDefault="00CD58D9" w:rsidP="004210AF">
            <w:pPr>
              <w:snapToGrid w:val="0"/>
              <w:jc w:val="center"/>
            </w:pPr>
            <w:r>
              <w:t>157</w:t>
            </w:r>
          </w:p>
        </w:tc>
        <w:tc>
          <w:tcPr>
            <w:tcW w:w="1253" w:type="dxa"/>
            <w:tcBorders>
              <w:top w:val="single" w:sz="4" w:space="0" w:color="000000"/>
              <w:left w:val="single" w:sz="4" w:space="0" w:color="000000"/>
              <w:bottom w:val="single" w:sz="4" w:space="0" w:color="000000"/>
            </w:tcBorders>
            <w:shd w:val="clear" w:color="auto" w:fill="D0CECE" w:themeFill="background2" w:themeFillShade="E6"/>
          </w:tcPr>
          <w:p w14:paraId="7A4A15C3" w14:textId="53AE62A9" w:rsidR="00B027F7" w:rsidRPr="00147470" w:rsidRDefault="00CD58D9" w:rsidP="004210AF">
            <w:pPr>
              <w:snapToGrid w:val="0"/>
              <w:jc w:val="center"/>
            </w:pPr>
            <w:r>
              <w:t>-</w:t>
            </w:r>
          </w:p>
        </w:tc>
        <w:tc>
          <w:tcPr>
            <w:tcW w:w="1534" w:type="dxa"/>
            <w:tcBorders>
              <w:top w:val="single" w:sz="4" w:space="0" w:color="000000"/>
              <w:left w:val="single" w:sz="4" w:space="0" w:color="000000"/>
              <w:bottom w:val="single" w:sz="4" w:space="0" w:color="000000"/>
            </w:tcBorders>
            <w:shd w:val="clear" w:color="auto" w:fill="D0CECE" w:themeFill="background2" w:themeFillShade="E6"/>
          </w:tcPr>
          <w:p w14:paraId="0731C418" w14:textId="66EF972D" w:rsidR="00B027F7" w:rsidRPr="00147470" w:rsidRDefault="00CD58D9" w:rsidP="004210AF">
            <w:pPr>
              <w:snapToGrid w:val="0"/>
              <w:jc w:val="center"/>
            </w:pPr>
            <w:r>
              <w:t>20</w:t>
            </w:r>
          </w:p>
        </w:tc>
        <w:tc>
          <w:tcPr>
            <w:tcW w:w="974"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B3C6FB6" w14:textId="21F22CA1" w:rsidR="00B027F7" w:rsidRPr="00147470" w:rsidRDefault="00CD58D9" w:rsidP="004210AF">
            <w:pPr>
              <w:snapToGrid w:val="0"/>
              <w:jc w:val="center"/>
            </w:pPr>
            <w:r>
              <w:t>23</w:t>
            </w:r>
          </w:p>
        </w:tc>
        <w:tc>
          <w:tcPr>
            <w:tcW w:w="1300"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78966C49" w14:textId="03B440DD" w:rsidR="00B027F7" w:rsidRPr="001430CB" w:rsidRDefault="00CD58D9" w:rsidP="004210AF">
            <w:pPr>
              <w:snapToGrid w:val="0"/>
              <w:jc w:val="center"/>
            </w:pPr>
            <w:r w:rsidRPr="001430CB">
              <w:t>66</w:t>
            </w:r>
          </w:p>
        </w:tc>
      </w:tr>
      <w:tr w:rsidR="00B027F7" w14:paraId="28174507" w14:textId="77777777" w:rsidTr="00B822F3">
        <w:trPr>
          <w:trHeight w:val="233"/>
        </w:trPr>
        <w:tc>
          <w:tcPr>
            <w:tcW w:w="1644" w:type="dxa"/>
            <w:tcBorders>
              <w:top w:val="single" w:sz="4" w:space="0" w:color="000000"/>
              <w:left w:val="single" w:sz="4" w:space="0" w:color="000000"/>
              <w:bottom w:val="single" w:sz="4" w:space="0" w:color="000000"/>
            </w:tcBorders>
            <w:shd w:val="clear" w:color="auto" w:fill="FFFFFF" w:themeFill="background1"/>
          </w:tcPr>
          <w:p w14:paraId="36EC3B3C" w14:textId="0EBCABDC" w:rsidR="00B027F7" w:rsidRPr="00147470" w:rsidRDefault="00B027F7" w:rsidP="004210AF">
            <w:r w:rsidRPr="00147470">
              <w:t>Manisa 7. Asliye Ceza Mahkemesi</w:t>
            </w:r>
          </w:p>
        </w:tc>
        <w:tc>
          <w:tcPr>
            <w:tcW w:w="1392" w:type="dxa"/>
            <w:tcBorders>
              <w:top w:val="single" w:sz="4" w:space="0" w:color="000000"/>
              <w:left w:val="single" w:sz="4" w:space="0" w:color="000000"/>
              <w:bottom w:val="single" w:sz="4" w:space="0" w:color="000000"/>
            </w:tcBorders>
            <w:shd w:val="clear" w:color="auto" w:fill="FFFFFF" w:themeFill="background1"/>
          </w:tcPr>
          <w:p w14:paraId="1FA936AE" w14:textId="0CA5724E" w:rsidR="00B027F7" w:rsidRPr="00147470" w:rsidRDefault="002F686E" w:rsidP="004210AF">
            <w:pPr>
              <w:snapToGrid w:val="0"/>
              <w:jc w:val="center"/>
            </w:pPr>
            <w:r>
              <w:t>7</w:t>
            </w:r>
          </w:p>
        </w:tc>
        <w:tc>
          <w:tcPr>
            <w:tcW w:w="975" w:type="dxa"/>
            <w:tcBorders>
              <w:top w:val="single" w:sz="4" w:space="0" w:color="000000"/>
              <w:left w:val="single" w:sz="4" w:space="0" w:color="000000"/>
              <w:bottom w:val="single" w:sz="4" w:space="0" w:color="000000"/>
            </w:tcBorders>
            <w:shd w:val="clear" w:color="auto" w:fill="FFFFFF" w:themeFill="background1"/>
          </w:tcPr>
          <w:p w14:paraId="4CEA3F25" w14:textId="658775CF" w:rsidR="00B027F7" w:rsidRPr="00147470" w:rsidRDefault="002F686E" w:rsidP="004210AF">
            <w:pPr>
              <w:snapToGrid w:val="0"/>
              <w:jc w:val="center"/>
            </w:pPr>
            <w:r>
              <w:t>14</w:t>
            </w:r>
          </w:p>
        </w:tc>
        <w:tc>
          <w:tcPr>
            <w:tcW w:w="1253" w:type="dxa"/>
            <w:tcBorders>
              <w:top w:val="single" w:sz="4" w:space="0" w:color="000000"/>
              <w:left w:val="single" w:sz="4" w:space="0" w:color="000000"/>
              <w:bottom w:val="single" w:sz="4" w:space="0" w:color="000000"/>
            </w:tcBorders>
            <w:shd w:val="clear" w:color="auto" w:fill="FFFFFF" w:themeFill="background1"/>
          </w:tcPr>
          <w:p w14:paraId="51853998" w14:textId="518F6A54" w:rsidR="00B027F7" w:rsidRPr="00147470" w:rsidRDefault="002F686E" w:rsidP="004210AF">
            <w:pPr>
              <w:snapToGrid w:val="0"/>
              <w:jc w:val="center"/>
            </w:pPr>
            <w:r>
              <w:t>102</w:t>
            </w:r>
          </w:p>
        </w:tc>
        <w:tc>
          <w:tcPr>
            <w:tcW w:w="1534" w:type="dxa"/>
            <w:tcBorders>
              <w:top w:val="single" w:sz="4" w:space="0" w:color="000000"/>
              <w:left w:val="single" w:sz="4" w:space="0" w:color="000000"/>
              <w:bottom w:val="single" w:sz="4" w:space="0" w:color="000000"/>
            </w:tcBorders>
            <w:shd w:val="clear" w:color="auto" w:fill="FFFFFF" w:themeFill="background1"/>
          </w:tcPr>
          <w:p w14:paraId="7EFF5D2C" w14:textId="4303F284" w:rsidR="00B027F7" w:rsidRPr="00147470" w:rsidRDefault="002F686E" w:rsidP="004210AF">
            <w:pPr>
              <w:snapToGrid w:val="0"/>
              <w:jc w:val="center"/>
            </w:pPr>
            <w:r>
              <w:t>27</w:t>
            </w:r>
          </w:p>
        </w:tc>
        <w:tc>
          <w:tcPr>
            <w:tcW w:w="97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5A662D6" w14:textId="076F742C" w:rsidR="00B027F7" w:rsidRPr="00147470" w:rsidRDefault="009A17EF" w:rsidP="004210AF">
            <w:pPr>
              <w:snapToGrid w:val="0"/>
              <w:jc w:val="center"/>
            </w:pPr>
            <w:r w:rsidRPr="00147470">
              <w:t>-</w:t>
            </w:r>
          </w:p>
        </w:tc>
        <w:tc>
          <w:tcPr>
            <w:tcW w:w="130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B2A7D56" w14:textId="3E721B26" w:rsidR="00B027F7" w:rsidRPr="001430CB" w:rsidRDefault="002F686E" w:rsidP="004210AF">
            <w:pPr>
              <w:snapToGrid w:val="0"/>
              <w:jc w:val="center"/>
            </w:pPr>
            <w:r w:rsidRPr="001430CB">
              <w:t>130</w:t>
            </w:r>
          </w:p>
        </w:tc>
      </w:tr>
      <w:tr w:rsidR="00B027F7" w14:paraId="15D7F8EE" w14:textId="77777777" w:rsidTr="00B822F3">
        <w:trPr>
          <w:trHeight w:val="233"/>
        </w:trPr>
        <w:tc>
          <w:tcPr>
            <w:tcW w:w="1644" w:type="dxa"/>
            <w:tcBorders>
              <w:top w:val="single" w:sz="4" w:space="0" w:color="000000"/>
              <w:left w:val="single" w:sz="4" w:space="0" w:color="000000"/>
              <w:bottom w:val="single" w:sz="4" w:space="0" w:color="000000"/>
            </w:tcBorders>
            <w:shd w:val="clear" w:color="auto" w:fill="D0CECE" w:themeFill="background2" w:themeFillShade="E6"/>
          </w:tcPr>
          <w:p w14:paraId="1FBFEFE4" w14:textId="60BA2ED0" w:rsidR="00B027F7" w:rsidRPr="00147470" w:rsidRDefault="00B027F7" w:rsidP="004210AF">
            <w:r w:rsidRPr="00147470">
              <w:t>Manisa 8. Asliye Ceza Mahkemesi</w:t>
            </w:r>
          </w:p>
        </w:tc>
        <w:tc>
          <w:tcPr>
            <w:tcW w:w="1392" w:type="dxa"/>
            <w:tcBorders>
              <w:top w:val="single" w:sz="4" w:space="0" w:color="000000"/>
              <w:left w:val="single" w:sz="4" w:space="0" w:color="000000"/>
              <w:bottom w:val="single" w:sz="4" w:space="0" w:color="000000"/>
            </w:tcBorders>
            <w:shd w:val="clear" w:color="auto" w:fill="D0CECE" w:themeFill="background2" w:themeFillShade="E6"/>
          </w:tcPr>
          <w:p w14:paraId="2162C935" w14:textId="0387EA4D" w:rsidR="00B027F7" w:rsidRPr="00147470" w:rsidRDefault="00D871FC" w:rsidP="004210AF">
            <w:pPr>
              <w:snapToGrid w:val="0"/>
              <w:jc w:val="center"/>
            </w:pPr>
            <w:r>
              <w:t>7</w:t>
            </w:r>
          </w:p>
        </w:tc>
        <w:tc>
          <w:tcPr>
            <w:tcW w:w="975" w:type="dxa"/>
            <w:tcBorders>
              <w:top w:val="single" w:sz="4" w:space="0" w:color="000000"/>
              <w:left w:val="single" w:sz="4" w:space="0" w:color="000000"/>
              <w:bottom w:val="single" w:sz="4" w:space="0" w:color="000000"/>
            </w:tcBorders>
            <w:shd w:val="clear" w:color="auto" w:fill="D0CECE" w:themeFill="background2" w:themeFillShade="E6"/>
          </w:tcPr>
          <w:p w14:paraId="22284C3D" w14:textId="59F6E530" w:rsidR="00B027F7" w:rsidRPr="00147470" w:rsidRDefault="00D871FC" w:rsidP="004210AF">
            <w:pPr>
              <w:snapToGrid w:val="0"/>
              <w:jc w:val="center"/>
            </w:pPr>
            <w:r>
              <w:t>168</w:t>
            </w:r>
          </w:p>
        </w:tc>
        <w:tc>
          <w:tcPr>
            <w:tcW w:w="1253" w:type="dxa"/>
            <w:tcBorders>
              <w:top w:val="single" w:sz="4" w:space="0" w:color="000000"/>
              <w:left w:val="single" w:sz="4" w:space="0" w:color="000000"/>
              <w:bottom w:val="single" w:sz="4" w:space="0" w:color="000000"/>
            </w:tcBorders>
            <w:shd w:val="clear" w:color="auto" w:fill="D0CECE" w:themeFill="background2" w:themeFillShade="E6"/>
          </w:tcPr>
          <w:p w14:paraId="7F0192CD" w14:textId="0285D391" w:rsidR="00B027F7" w:rsidRPr="00147470" w:rsidRDefault="00FE1782" w:rsidP="004210AF">
            <w:pPr>
              <w:snapToGrid w:val="0"/>
              <w:jc w:val="center"/>
            </w:pPr>
            <w:r w:rsidRPr="00147470">
              <w:t>-</w:t>
            </w:r>
          </w:p>
        </w:tc>
        <w:tc>
          <w:tcPr>
            <w:tcW w:w="1534" w:type="dxa"/>
            <w:tcBorders>
              <w:top w:val="single" w:sz="4" w:space="0" w:color="000000"/>
              <w:left w:val="single" w:sz="4" w:space="0" w:color="000000"/>
              <w:bottom w:val="single" w:sz="4" w:space="0" w:color="000000"/>
            </w:tcBorders>
            <w:shd w:val="clear" w:color="auto" w:fill="D0CECE" w:themeFill="background2" w:themeFillShade="E6"/>
          </w:tcPr>
          <w:p w14:paraId="7A69D015" w14:textId="68D64F7F" w:rsidR="00B027F7" w:rsidRPr="00147470" w:rsidRDefault="00D871FC" w:rsidP="004210AF">
            <w:pPr>
              <w:snapToGrid w:val="0"/>
              <w:jc w:val="center"/>
            </w:pPr>
            <w:r>
              <w:t>38</w:t>
            </w:r>
          </w:p>
        </w:tc>
        <w:tc>
          <w:tcPr>
            <w:tcW w:w="974"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860C185" w14:textId="1D60669B" w:rsidR="00B027F7" w:rsidRPr="00147470" w:rsidRDefault="00B027F7" w:rsidP="004210AF">
            <w:pPr>
              <w:snapToGrid w:val="0"/>
              <w:jc w:val="center"/>
            </w:pPr>
            <w:r w:rsidRPr="00147470">
              <w:t>-</w:t>
            </w:r>
          </w:p>
        </w:tc>
        <w:tc>
          <w:tcPr>
            <w:tcW w:w="1300"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2ECE9F3" w14:textId="0E9EA351" w:rsidR="00B027F7" w:rsidRPr="001430CB" w:rsidRDefault="00D871FC" w:rsidP="004210AF">
            <w:pPr>
              <w:snapToGrid w:val="0"/>
              <w:jc w:val="center"/>
            </w:pPr>
            <w:r w:rsidRPr="001430CB">
              <w:t>110</w:t>
            </w:r>
          </w:p>
        </w:tc>
      </w:tr>
      <w:tr w:rsidR="00B027F7" w14:paraId="6EA2F9A1" w14:textId="77777777" w:rsidTr="00B822F3">
        <w:trPr>
          <w:trHeight w:val="233"/>
        </w:trPr>
        <w:tc>
          <w:tcPr>
            <w:tcW w:w="1644" w:type="dxa"/>
            <w:tcBorders>
              <w:top w:val="single" w:sz="4" w:space="0" w:color="000000"/>
              <w:left w:val="single" w:sz="4" w:space="0" w:color="000000"/>
              <w:bottom w:val="single" w:sz="4" w:space="0" w:color="000000"/>
            </w:tcBorders>
            <w:shd w:val="clear" w:color="auto" w:fill="FFFFFF" w:themeFill="background1"/>
          </w:tcPr>
          <w:p w14:paraId="288AA241" w14:textId="4BF3248C" w:rsidR="00B027F7" w:rsidRPr="00147470" w:rsidRDefault="00B027F7" w:rsidP="004210AF">
            <w:r w:rsidRPr="00147470">
              <w:lastRenderedPageBreak/>
              <w:t>Manisa 9. Asliye Ceza Mahkemesi</w:t>
            </w:r>
          </w:p>
        </w:tc>
        <w:tc>
          <w:tcPr>
            <w:tcW w:w="1392" w:type="dxa"/>
            <w:tcBorders>
              <w:top w:val="single" w:sz="4" w:space="0" w:color="000000"/>
              <w:left w:val="single" w:sz="4" w:space="0" w:color="000000"/>
              <w:bottom w:val="single" w:sz="4" w:space="0" w:color="000000"/>
            </w:tcBorders>
            <w:shd w:val="clear" w:color="auto" w:fill="FFFFFF" w:themeFill="background1"/>
          </w:tcPr>
          <w:p w14:paraId="697F5940" w14:textId="47A33768" w:rsidR="00B027F7" w:rsidRPr="00147470" w:rsidRDefault="006E7E2E" w:rsidP="004210AF">
            <w:pPr>
              <w:snapToGrid w:val="0"/>
              <w:jc w:val="center"/>
            </w:pPr>
            <w:r w:rsidRPr="00147470">
              <w:t>1</w:t>
            </w:r>
          </w:p>
        </w:tc>
        <w:tc>
          <w:tcPr>
            <w:tcW w:w="975" w:type="dxa"/>
            <w:tcBorders>
              <w:top w:val="single" w:sz="4" w:space="0" w:color="000000"/>
              <w:left w:val="single" w:sz="4" w:space="0" w:color="000000"/>
              <w:bottom w:val="single" w:sz="4" w:space="0" w:color="000000"/>
            </w:tcBorders>
            <w:shd w:val="clear" w:color="auto" w:fill="FFFFFF" w:themeFill="background1"/>
          </w:tcPr>
          <w:p w14:paraId="085BAA45" w14:textId="1ED722DE" w:rsidR="00B027F7" w:rsidRPr="00147470" w:rsidRDefault="00A162F8" w:rsidP="004210AF">
            <w:pPr>
              <w:snapToGrid w:val="0"/>
              <w:jc w:val="center"/>
            </w:pPr>
            <w:r>
              <w:t>104</w:t>
            </w:r>
          </w:p>
        </w:tc>
        <w:tc>
          <w:tcPr>
            <w:tcW w:w="1253" w:type="dxa"/>
            <w:tcBorders>
              <w:top w:val="single" w:sz="4" w:space="0" w:color="000000"/>
              <w:left w:val="single" w:sz="4" w:space="0" w:color="000000"/>
              <w:bottom w:val="single" w:sz="4" w:space="0" w:color="000000"/>
            </w:tcBorders>
            <w:shd w:val="clear" w:color="auto" w:fill="FFFFFF" w:themeFill="background1"/>
          </w:tcPr>
          <w:p w14:paraId="3F9FE15F" w14:textId="3C87534B" w:rsidR="00B027F7" w:rsidRPr="00147470" w:rsidRDefault="00A162F8" w:rsidP="004210AF">
            <w:pPr>
              <w:snapToGrid w:val="0"/>
              <w:jc w:val="center"/>
            </w:pPr>
            <w:r>
              <w:t>4</w:t>
            </w:r>
          </w:p>
        </w:tc>
        <w:tc>
          <w:tcPr>
            <w:tcW w:w="1534" w:type="dxa"/>
            <w:tcBorders>
              <w:top w:val="single" w:sz="4" w:space="0" w:color="000000"/>
              <w:left w:val="single" w:sz="4" w:space="0" w:color="000000"/>
              <w:bottom w:val="single" w:sz="4" w:space="0" w:color="000000"/>
            </w:tcBorders>
            <w:shd w:val="clear" w:color="auto" w:fill="FFFFFF" w:themeFill="background1"/>
          </w:tcPr>
          <w:p w14:paraId="7395DE36" w14:textId="4A74CF40" w:rsidR="00B027F7" w:rsidRPr="00147470" w:rsidRDefault="00A162F8" w:rsidP="004210AF">
            <w:pPr>
              <w:snapToGrid w:val="0"/>
              <w:jc w:val="center"/>
            </w:pPr>
            <w:r>
              <w:t>29</w:t>
            </w:r>
          </w:p>
        </w:tc>
        <w:tc>
          <w:tcPr>
            <w:tcW w:w="97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77AC29D" w14:textId="0BBF9565" w:rsidR="00B027F7" w:rsidRPr="00147470" w:rsidRDefault="00A162F8" w:rsidP="004210AF">
            <w:pPr>
              <w:snapToGrid w:val="0"/>
              <w:jc w:val="center"/>
            </w:pPr>
            <w:r>
              <w:t>8</w:t>
            </w:r>
          </w:p>
        </w:tc>
        <w:tc>
          <w:tcPr>
            <w:tcW w:w="130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5E83AA8" w14:textId="77777777" w:rsidR="00B027F7" w:rsidRPr="001430CB" w:rsidRDefault="00A162F8" w:rsidP="004210AF">
            <w:pPr>
              <w:snapToGrid w:val="0"/>
              <w:jc w:val="center"/>
            </w:pPr>
            <w:r w:rsidRPr="001430CB">
              <w:t>86</w:t>
            </w:r>
          </w:p>
          <w:p w14:paraId="1B88EAC3" w14:textId="7E99308B" w:rsidR="00A35601" w:rsidRPr="001430CB" w:rsidRDefault="00A35601" w:rsidP="004210AF">
            <w:pPr>
              <w:snapToGrid w:val="0"/>
              <w:jc w:val="center"/>
            </w:pPr>
          </w:p>
        </w:tc>
      </w:tr>
      <w:tr w:rsidR="00B027F7" w14:paraId="3038ED5E" w14:textId="77777777" w:rsidTr="00B822F3">
        <w:trPr>
          <w:trHeight w:val="233"/>
        </w:trPr>
        <w:tc>
          <w:tcPr>
            <w:tcW w:w="1644" w:type="dxa"/>
            <w:tcBorders>
              <w:top w:val="single" w:sz="4" w:space="0" w:color="000000"/>
              <w:left w:val="single" w:sz="4" w:space="0" w:color="000000"/>
              <w:bottom w:val="single" w:sz="4" w:space="0" w:color="000000"/>
            </w:tcBorders>
            <w:shd w:val="clear" w:color="auto" w:fill="D0CECE" w:themeFill="background2" w:themeFillShade="E6"/>
          </w:tcPr>
          <w:p w14:paraId="7D4F7791" w14:textId="328A5BEF" w:rsidR="00B027F7" w:rsidRPr="00147470" w:rsidRDefault="00B027F7" w:rsidP="004210AF">
            <w:r w:rsidRPr="00147470">
              <w:t>Manisa 10. Asliye Ceza Mahkemesi</w:t>
            </w:r>
          </w:p>
        </w:tc>
        <w:tc>
          <w:tcPr>
            <w:tcW w:w="1392" w:type="dxa"/>
            <w:tcBorders>
              <w:top w:val="single" w:sz="4" w:space="0" w:color="000000"/>
              <w:left w:val="single" w:sz="4" w:space="0" w:color="000000"/>
              <w:bottom w:val="single" w:sz="4" w:space="0" w:color="000000"/>
            </w:tcBorders>
            <w:shd w:val="clear" w:color="auto" w:fill="D0CECE" w:themeFill="background2" w:themeFillShade="E6"/>
          </w:tcPr>
          <w:p w14:paraId="6CAAED09" w14:textId="13FF1032" w:rsidR="00B027F7" w:rsidRPr="00147470" w:rsidRDefault="00D04ABC" w:rsidP="004210AF">
            <w:pPr>
              <w:snapToGrid w:val="0"/>
              <w:jc w:val="center"/>
            </w:pPr>
            <w:r>
              <w:t>6</w:t>
            </w:r>
          </w:p>
        </w:tc>
        <w:tc>
          <w:tcPr>
            <w:tcW w:w="975" w:type="dxa"/>
            <w:tcBorders>
              <w:top w:val="single" w:sz="4" w:space="0" w:color="000000"/>
              <w:left w:val="single" w:sz="4" w:space="0" w:color="000000"/>
              <w:bottom w:val="single" w:sz="4" w:space="0" w:color="000000"/>
            </w:tcBorders>
            <w:shd w:val="clear" w:color="auto" w:fill="D0CECE" w:themeFill="background2" w:themeFillShade="E6"/>
          </w:tcPr>
          <w:p w14:paraId="6303C861" w14:textId="10FD4BAC" w:rsidR="00B027F7" w:rsidRPr="00147470" w:rsidRDefault="00D04ABC" w:rsidP="004210AF">
            <w:pPr>
              <w:snapToGrid w:val="0"/>
              <w:jc w:val="center"/>
            </w:pPr>
            <w:r>
              <w:t>96</w:t>
            </w:r>
          </w:p>
        </w:tc>
        <w:tc>
          <w:tcPr>
            <w:tcW w:w="1253" w:type="dxa"/>
            <w:tcBorders>
              <w:top w:val="single" w:sz="4" w:space="0" w:color="000000"/>
              <w:left w:val="single" w:sz="4" w:space="0" w:color="000000"/>
              <w:bottom w:val="single" w:sz="4" w:space="0" w:color="000000"/>
            </w:tcBorders>
            <w:shd w:val="clear" w:color="auto" w:fill="D0CECE" w:themeFill="background2" w:themeFillShade="E6"/>
          </w:tcPr>
          <w:p w14:paraId="232B22E8" w14:textId="6BF1FC23" w:rsidR="00B027F7" w:rsidRPr="00147470" w:rsidRDefault="00D04ABC" w:rsidP="004210AF">
            <w:pPr>
              <w:snapToGrid w:val="0"/>
              <w:jc w:val="center"/>
            </w:pPr>
            <w:r>
              <w:t>50</w:t>
            </w:r>
          </w:p>
        </w:tc>
        <w:tc>
          <w:tcPr>
            <w:tcW w:w="1534" w:type="dxa"/>
            <w:tcBorders>
              <w:top w:val="single" w:sz="4" w:space="0" w:color="000000"/>
              <w:left w:val="single" w:sz="4" w:space="0" w:color="000000"/>
              <w:bottom w:val="single" w:sz="4" w:space="0" w:color="000000"/>
            </w:tcBorders>
            <w:shd w:val="clear" w:color="auto" w:fill="D0CECE" w:themeFill="background2" w:themeFillShade="E6"/>
          </w:tcPr>
          <w:p w14:paraId="48E6E6D0" w14:textId="4029F096" w:rsidR="00B027F7" w:rsidRPr="00147470" w:rsidRDefault="00D04ABC" w:rsidP="004210AF">
            <w:pPr>
              <w:snapToGrid w:val="0"/>
              <w:jc w:val="center"/>
            </w:pPr>
            <w:r>
              <w:t>23</w:t>
            </w:r>
          </w:p>
        </w:tc>
        <w:tc>
          <w:tcPr>
            <w:tcW w:w="974"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D318CCE" w14:textId="26A71810" w:rsidR="00B027F7" w:rsidRPr="00147470" w:rsidRDefault="00D04ABC" w:rsidP="004210AF">
            <w:pPr>
              <w:snapToGrid w:val="0"/>
              <w:jc w:val="center"/>
            </w:pPr>
            <w:r>
              <w:t>7</w:t>
            </w:r>
          </w:p>
        </w:tc>
        <w:tc>
          <w:tcPr>
            <w:tcW w:w="1300"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0F3B378" w14:textId="1F5097F6" w:rsidR="00B027F7" w:rsidRPr="001430CB" w:rsidRDefault="00D04ABC" w:rsidP="004210AF">
            <w:pPr>
              <w:snapToGrid w:val="0"/>
              <w:jc w:val="center"/>
            </w:pPr>
            <w:r w:rsidRPr="001430CB">
              <w:t>89</w:t>
            </w:r>
          </w:p>
        </w:tc>
      </w:tr>
      <w:tr w:rsidR="00B027F7" w14:paraId="7C8E65CC" w14:textId="77777777" w:rsidTr="00B822F3">
        <w:trPr>
          <w:trHeight w:val="233"/>
        </w:trPr>
        <w:tc>
          <w:tcPr>
            <w:tcW w:w="1644" w:type="dxa"/>
            <w:tcBorders>
              <w:top w:val="single" w:sz="4" w:space="0" w:color="000000"/>
              <w:left w:val="single" w:sz="4" w:space="0" w:color="000000"/>
              <w:bottom w:val="single" w:sz="4" w:space="0" w:color="000000"/>
            </w:tcBorders>
            <w:shd w:val="clear" w:color="auto" w:fill="FFFFFF" w:themeFill="background1"/>
          </w:tcPr>
          <w:p w14:paraId="03CA6CC9" w14:textId="51DA321A" w:rsidR="00B027F7" w:rsidRPr="00147470" w:rsidRDefault="00B027F7" w:rsidP="004210AF">
            <w:r w:rsidRPr="00147470">
              <w:t xml:space="preserve">Manisa </w:t>
            </w:r>
            <w:r w:rsidR="002A02C5">
              <w:t>1.</w:t>
            </w:r>
            <w:r w:rsidRPr="00147470">
              <w:t xml:space="preserve">İnfaz </w:t>
            </w:r>
            <w:proofErr w:type="gramStart"/>
            <w:r w:rsidRPr="00147470">
              <w:t>Hakimliği</w:t>
            </w:r>
            <w:proofErr w:type="gramEnd"/>
            <w:r w:rsidRPr="00147470">
              <w:t xml:space="preserve"> </w:t>
            </w:r>
          </w:p>
        </w:tc>
        <w:tc>
          <w:tcPr>
            <w:tcW w:w="1392" w:type="dxa"/>
            <w:tcBorders>
              <w:top w:val="single" w:sz="4" w:space="0" w:color="000000"/>
              <w:left w:val="single" w:sz="4" w:space="0" w:color="000000"/>
              <w:bottom w:val="single" w:sz="4" w:space="0" w:color="000000"/>
            </w:tcBorders>
            <w:shd w:val="clear" w:color="auto" w:fill="FFFFFF" w:themeFill="background1"/>
          </w:tcPr>
          <w:p w14:paraId="07BC1E4F" w14:textId="1DAA3FB3" w:rsidR="00B027F7" w:rsidRPr="00147470" w:rsidRDefault="00B027F7" w:rsidP="004210AF">
            <w:pPr>
              <w:snapToGrid w:val="0"/>
              <w:jc w:val="center"/>
            </w:pPr>
            <w:r w:rsidRPr="00147470">
              <w:t>-</w:t>
            </w:r>
          </w:p>
        </w:tc>
        <w:tc>
          <w:tcPr>
            <w:tcW w:w="975" w:type="dxa"/>
            <w:tcBorders>
              <w:top w:val="single" w:sz="4" w:space="0" w:color="000000"/>
              <w:left w:val="single" w:sz="4" w:space="0" w:color="000000"/>
              <w:bottom w:val="single" w:sz="4" w:space="0" w:color="000000"/>
            </w:tcBorders>
            <w:shd w:val="clear" w:color="auto" w:fill="FFFFFF" w:themeFill="background1"/>
          </w:tcPr>
          <w:p w14:paraId="6EF9F884" w14:textId="48D5587F" w:rsidR="00B027F7" w:rsidRPr="00147470" w:rsidRDefault="00B027F7" w:rsidP="004210AF">
            <w:pPr>
              <w:snapToGrid w:val="0"/>
              <w:jc w:val="center"/>
            </w:pPr>
            <w:r w:rsidRPr="00147470">
              <w:t>-</w:t>
            </w:r>
          </w:p>
        </w:tc>
        <w:tc>
          <w:tcPr>
            <w:tcW w:w="1253" w:type="dxa"/>
            <w:tcBorders>
              <w:top w:val="single" w:sz="4" w:space="0" w:color="000000"/>
              <w:left w:val="single" w:sz="4" w:space="0" w:color="000000"/>
              <w:bottom w:val="single" w:sz="4" w:space="0" w:color="000000"/>
            </w:tcBorders>
            <w:shd w:val="clear" w:color="auto" w:fill="FFFFFF" w:themeFill="background1"/>
          </w:tcPr>
          <w:p w14:paraId="06BFD6DE" w14:textId="627527E0" w:rsidR="00B027F7" w:rsidRPr="00147470" w:rsidRDefault="00B027F7" w:rsidP="004210AF">
            <w:pPr>
              <w:snapToGrid w:val="0"/>
              <w:jc w:val="center"/>
            </w:pPr>
            <w:r w:rsidRPr="00147470">
              <w:t>-</w:t>
            </w:r>
          </w:p>
        </w:tc>
        <w:tc>
          <w:tcPr>
            <w:tcW w:w="1534" w:type="dxa"/>
            <w:tcBorders>
              <w:top w:val="single" w:sz="4" w:space="0" w:color="000000"/>
              <w:left w:val="single" w:sz="4" w:space="0" w:color="000000"/>
              <w:bottom w:val="single" w:sz="4" w:space="0" w:color="000000"/>
            </w:tcBorders>
            <w:shd w:val="clear" w:color="auto" w:fill="FFFFFF" w:themeFill="background1"/>
          </w:tcPr>
          <w:p w14:paraId="08A2C051" w14:textId="49D75779" w:rsidR="00B027F7" w:rsidRPr="00147470" w:rsidRDefault="00B027F7" w:rsidP="004210AF">
            <w:pPr>
              <w:snapToGrid w:val="0"/>
              <w:jc w:val="center"/>
            </w:pPr>
            <w:r w:rsidRPr="00147470">
              <w:t>-</w:t>
            </w:r>
          </w:p>
        </w:tc>
        <w:tc>
          <w:tcPr>
            <w:tcW w:w="97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6B8A9B5" w14:textId="0EE5BDA6" w:rsidR="00B027F7" w:rsidRPr="00147470" w:rsidRDefault="00B027F7" w:rsidP="004210AF">
            <w:pPr>
              <w:snapToGrid w:val="0"/>
              <w:jc w:val="center"/>
            </w:pPr>
            <w:r w:rsidRPr="00147470">
              <w:t>-</w:t>
            </w:r>
          </w:p>
        </w:tc>
        <w:tc>
          <w:tcPr>
            <w:tcW w:w="130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5536D21" w14:textId="2A394345" w:rsidR="00B027F7" w:rsidRPr="001430CB" w:rsidRDefault="00B027F7" w:rsidP="004210AF">
            <w:pPr>
              <w:snapToGrid w:val="0"/>
              <w:jc w:val="center"/>
            </w:pPr>
            <w:r w:rsidRPr="001430CB">
              <w:t>-</w:t>
            </w:r>
          </w:p>
        </w:tc>
      </w:tr>
      <w:tr w:rsidR="002A02C5" w14:paraId="1AD6793C" w14:textId="77777777" w:rsidTr="00B822F3">
        <w:trPr>
          <w:trHeight w:val="233"/>
        </w:trPr>
        <w:tc>
          <w:tcPr>
            <w:tcW w:w="1644" w:type="dxa"/>
            <w:tcBorders>
              <w:top w:val="single" w:sz="4" w:space="0" w:color="000000"/>
              <w:left w:val="single" w:sz="4" w:space="0" w:color="000000"/>
              <w:bottom w:val="single" w:sz="4" w:space="0" w:color="000000"/>
            </w:tcBorders>
            <w:shd w:val="clear" w:color="auto" w:fill="FFFFFF" w:themeFill="background1"/>
          </w:tcPr>
          <w:p w14:paraId="355D8C94" w14:textId="66A298B7" w:rsidR="002A02C5" w:rsidRPr="00147470" w:rsidRDefault="002A02C5" w:rsidP="004210AF">
            <w:r w:rsidRPr="00147470">
              <w:t xml:space="preserve">Manisa </w:t>
            </w:r>
            <w:r>
              <w:t>2.</w:t>
            </w:r>
            <w:r w:rsidRPr="00147470">
              <w:t xml:space="preserve">İnfaz </w:t>
            </w:r>
            <w:proofErr w:type="gramStart"/>
            <w:r w:rsidRPr="00147470">
              <w:t>Hakimliği</w:t>
            </w:r>
            <w:proofErr w:type="gramEnd"/>
          </w:p>
        </w:tc>
        <w:tc>
          <w:tcPr>
            <w:tcW w:w="1392" w:type="dxa"/>
            <w:tcBorders>
              <w:top w:val="single" w:sz="4" w:space="0" w:color="000000"/>
              <w:left w:val="single" w:sz="4" w:space="0" w:color="000000"/>
              <w:bottom w:val="single" w:sz="4" w:space="0" w:color="000000"/>
            </w:tcBorders>
            <w:shd w:val="clear" w:color="auto" w:fill="FFFFFF" w:themeFill="background1"/>
          </w:tcPr>
          <w:p w14:paraId="60E6C7E1" w14:textId="77777777" w:rsidR="002A02C5" w:rsidRPr="00147470" w:rsidRDefault="002A02C5" w:rsidP="004210AF">
            <w:pPr>
              <w:snapToGrid w:val="0"/>
              <w:jc w:val="center"/>
            </w:pPr>
          </w:p>
        </w:tc>
        <w:tc>
          <w:tcPr>
            <w:tcW w:w="975" w:type="dxa"/>
            <w:tcBorders>
              <w:top w:val="single" w:sz="4" w:space="0" w:color="000000"/>
              <w:left w:val="single" w:sz="4" w:space="0" w:color="000000"/>
              <w:bottom w:val="single" w:sz="4" w:space="0" w:color="000000"/>
            </w:tcBorders>
            <w:shd w:val="clear" w:color="auto" w:fill="FFFFFF" w:themeFill="background1"/>
          </w:tcPr>
          <w:p w14:paraId="108EF2D6" w14:textId="77777777" w:rsidR="002A02C5" w:rsidRPr="00147470" w:rsidRDefault="002A02C5" w:rsidP="004210AF">
            <w:pPr>
              <w:snapToGrid w:val="0"/>
              <w:jc w:val="center"/>
            </w:pPr>
          </w:p>
        </w:tc>
        <w:tc>
          <w:tcPr>
            <w:tcW w:w="1253" w:type="dxa"/>
            <w:tcBorders>
              <w:top w:val="single" w:sz="4" w:space="0" w:color="000000"/>
              <w:left w:val="single" w:sz="4" w:space="0" w:color="000000"/>
              <w:bottom w:val="single" w:sz="4" w:space="0" w:color="000000"/>
            </w:tcBorders>
            <w:shd w:val="clear" w:color="auto" w:fill="FFFFFF" w:themeFill="background1"/>
          </w:tcPr>
          <w:p w14:paraId="5706A507" w14:textId="77777777" w:rsidR="002A02C5" w:rsidRPr="00147470" w:rsidRDefault="002A02C5" w:rsidP="004210AF">
            <w:pPr>
              <w:snapToGrid w:val="0"/>
              <w:jc w:val="center"/>
            </w:pPr>
          </w:p>
        </w:tc>
        <w:tc>
          <w:tcPr>
            <w:tcW w:w="1534" w:type="dxa"/>
            <w:tcBorders>
              <w:top w:val="single" w:sz="4" w:space="0" w:color="000000"/>
              <w:left w:val="single" w:sz="4" w:space="0" w:color="000000"/>
              <w:bottom w:val="single" w:sz="4" w:space="0" w:color="000000"/>
            </w:tcBorders>
            <w:shd w:val="clear" w:color="auto" w:fill="FFFFFF" w:themeFill="background1"/>
          </w:tcPr>
          <w:p w14:paraId="34F5DA9B" w14:textId="77777777" w:rsidR="002A02C5" w:rsidRPr="00147470" w:rsidRDefault="002A02C5" w:rsidP="004210AF">
            <w:pPr>
              <w:snapToGrid w:val="0"/>
              <w:jc w:val="center"/>
            </w:pPr>
          </w:p>
        </w:tc>
        <w:tc>
          <w:tcPr>
            <w:tcW w:w="97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6D036B6" w14:textId="77777777" w:rsidR="002A02C5" w:rsidRPr="00147470" w:rsidRDefault="002A02C5" w:rsidP="004210AF">
            <w:pPr>
              <w:snapToGrid w:val="0"/>
              <w:jc w:val="center"/>
            </w:pPr>
          </w:p>
        </w:tc>
        <w:tc>
          <w:tcPr>
            <w:tcW w:w="130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CCFCC1F" w14:textId="77777777" w:rsidR="002A02C5" w:rsidRPr="001430CB" w:rsidRDefault="002A02C5" w:rsidP="004210AF">
            <w:pPr>
              <w:snapToGrid w:val="0"/>
              <w:jc w:val="center"/>
            </w:pPr>
          </w:p>
        </w:tc>
      </w:tr>
      <w:tr w:rsidR="00B027F7" w14:paraId="210F8940" w14:textId="77777777" w:rsidTr="00B822F3">
        <w:trPr>
          <w:trHeight w:val="233"/>
        </w:trPr>
        <w:tc>
          <w:tcPr>
            <w:tcW w:w="1644" w:type="dxa"/>
            <w:tcBorders>
              <w:top w:val="single" w:sz="4" w:space="0" w:color="000000"/>
              <w:left w:val="single" w:sz="4" w:space="0" w:color="000000"/>
              <w:bottom w:val="single" w:sz="4" w:space="0" w:color="000000"/>
            </w:tcBorders>
            <w:shd w:val="clear" w:color="auto" w:fill="D0CECE" w:themeFill="background2" w:themeFillShade="E6"/>
          </w:tcPr>
          <w:p w14:paraId="12F702C6" w14:textId="177886B9" w:rsidR="00B027F7" w:rsidRPr="00147470" w:rsidRDefault="00B027F7" w:rsidP="004210AF">
            <w:r w:rsidRPr="00147470">
              <w:t xml:space="preserve">Manisa İcra Ceza Mahkemesi </w:t>
            </w:r>
          </w:p>
        </w:tc>
        <w:tc>
          <w:tcPr>
            <w:tcW w:w="1392" w:type="dxa"/>
            <w:tcBorders>
              <w:top w:val="single" w:sz="4" w:space="0" w:color="000000"/>
              <w:left w:val="single" w:sz="4" w:space="0" w:color="000000"/>
              <w:bottom w:val="single" w:sz="4" w:space="0" w:color="000000"/>
            </w:tcBorders>
            <w:shd w:val="clear" w:color="auto" w:fill="D0CECE" w:themeFill="background2" w:themeFillShade="E6"/>
          </w:tcPr>
          <w:p w14:paraId="29320E51" w14:textId="240E9F6F" w:rsidR="00B027F7" w:rsidRPr="00147470" w:rsidRDefault="006063A6" w:rsidP="004210AF">
            <w:pPr>
              <w:snapToGrid w:val="0"/>
              <w:jc w:val="center"/>
            </w:pPr>
            <w:r>
              <w:t>1</w:t>
            </w:r>
          </w:p>
        </w:tc>
        <w:tc>
          <w:tcPr>
            <w:tcW w:w="975" w:type="dxa"/>
            <w:tcBorders>
              <w:top w:val="single" w:sz="4" w:space="0" w:color="000000"/>
              <w:left w:val="single" w:sz="4" w:space="0" w:color="000000"/>
              <w:bottom w:val="single" w:sz="4" w:space="0" w:color="000000"/>
            </w:tcBorders>
            <w:shd w:val="clear" w:color="auto" w:fill="D0CECE" w:themeFill="background2" w:themeFillShade="E6"/>
          </w:tcPr>
          <w:p w14:paraId="66CF0FB6" w14:textId="745CF43F" w:rsidR="00B027F7" w:rsidRPr="00147470" w:rsidRDefault="006063A6" w:rsidP="004210AF">
            <w:pPr>
              <w:snapToGrid w:val="0"/>
              <w:jc w:val="center"/>
            </w:pPr>
            <w:r>
              <w:t>11</w:t>
            </w:r>
          </w:p>
        </w:tc>
        <w:tc>
          <w:tcPr>
            <w:tcW w:w="1253" w:type="dxa"/>
            <w:tcBorders>
              <w:top w:val="single" w:sz="4" w:space="0" w:color="000000"/>
              <w:left w:val="single" w:sz="4" w:space="0" w:color="000000"/>
              <w:bottom w:val="single" w:sz="4" w:space="0" w:color="000000"/>
            </w:tcBorders>
            <w:shd w:val="clear" w:color="auto" w:fill="D0CECE" w:themeFill="background2" w:themeFillShade="E6"/>
          </w:tcPr>
          <w:p w14:paraId="309A9CA0" w14:textId="424DD3DE" w:rsidR="00B027F7" w:rsidRPr="00147470" w:rsidRDefault="006063A6" w:rsidP="004210AF">
            <w:pPr>
              <w:snapToGrid w:val="0"/>
              <w:jc w:val="center"/>
            </w:pPr>
            <w:r>
              <w:t>19</w:t>
            </w:r>
          </w:p>
        </w:tc>
        <w:tc>
          <w:tcPr>
            <w:tcW w:w="1534" w:type="dxa"/>
            <w:tcBorders>
              <w:top w:val="single" w:sz="4" w:space="0" w:color="000000"/>
              <w:left w:val="single" w:sz="4" w:space="0" w:color="000000"/>
              <w:bottom w:val="single" w:sz="4" w:space="0" w:color="000000"/>
            </w:tcBorders>
            <w:shd w:val="clear" w:color="auto" w:fill="D0CECE" w:themeFill="background2" w:themeFillShade="E6"/>
          </w:tcPr>
          <w:p w14:paraId="36777061" w14:textId="19433AB3" w:rsidR="00B027F7" w:rsidRPr="00147470" w:rsidRDefault="006063A6" w:rsidP="004210AF">
            <w:pPr>
              <w:snapToGrid w:val="0"/>
              <w:jc w:val="center"/>
            </w:pPr>
            <w:r>
              <w:t>2</w:t>
            </w:r>
          </w:p>
        </w:tc>
        <w:tc>
          <w:tcPr>
            <w:tcW w:w="974"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F1F134E" w14:textId="2AACCC83" w:rsidR="00B027F7" w:rsidRPr="00147470" w:rsidRDefault="006063A6" w:rsidP="004210AF">
            <w:pPr>
              <w:snapToGrid w:val="0"/>
              <w:jc w:val="center"/>
            </w:pPr>
            <w:r>
              <w:t>2</w:t>
            </w:r>
          </w:p>
        </w:tc>
        <w:tc>
          <w:tcPr>
            <w:tcW w:w="1300"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0634578E" w14:textId="45795018" w:rsidR="00B027F7" w:rsidRPr="001430CB" w:rsidRDefault="006063A6" w:rsidP="004210AF">
            <w:pPr>
              <w:snapToGrid w:val="0"/>
              <w:jc w:val="center"/>
            </w:pPr>
            <w:r w:rsidRPr="001430CB">
              <w:t>19</w:t>
            </w:r>
          </w:p>
        </w:tc>
      </w:tr>
    </w:tbl>
    <w:p w14:paraId="490B14EE" w14:textId="2E58DE8A" w:rsidR="006F473A" w:rsidRDefault="006F473A">
      <w:pPr>
        <w:jc w:val="both"/>
        <w:rPr>
          <w:b/>
          <w:bCs/>
          <w:i/>
          <w:iCs/>
          <w:color w:val="0000CC"/>
        </w:rPr>
      </w:pPr>
    </w:p>
    <w:tbl>
      <w:tblPr>
        <w:tblpPr w:leftFromText="141" w:rightFromText="141" w:vertAnchor="text" w:horzAnchor="margin" w:tblpY="490"/>
        <w:tblW w:w="9374" w:type="dxa"/>
        <w:tblLayout w:type="fixed"/>
        <w:tblLook w:val="0000" w:firstRow="0" w:lastRow="0" w:firstColumn="0" w:lastColumn="0" w:noHBand="0" w:noVBand="0"/>
      </w:tblPr>
      <w:tblGrid>
        <w:gridCol w:w="1555"/>
        <w:gridCol w:w="708"/>
        <w:gridCol w:w="854"/>
        <w:gridCol w:w="951"/>
        <w:gridCol w:w="951"/>
        <w:gridCol w:w="952"/>
        <w:gridCol w:w="1219"/>
        <w:gridCol w:w="35"/>
        <w:gridCol w:w="1053"/>
        <w:gridCol w:w="21"/>
        <w:gridCol w:w="1075"/>
      </w:tblGrid>
      <w:tr w:rsidR="00634DA4" w14:paraId="78626D22" w14:textId="77777777" w:rsidTr="009428B6">
        <w:trPr>
          <w:trHeight w:val="263"/>
        </w:trPr>
        <w:tc>
          <w:tcPr>
            <w:tcW w:w="9374" w:type="dxa"/>
            <w:gridSpan w:val="11"/>
            <w:tcBorders>
              <w:top w:val="single" w:sz="4" w:space="0" w:color="000000"/>
              <w:left w:val="single" w:sz="4" w:space="0" w:color="000000"/>
              <w:bottom w:val="single" w:sz="4" w:space="0" w:color="000000"/>
              <w:right w:val="single" w:sz="4" w:space="0" w:color="000000"/>
            </w:tcBorders>
            <w:shd w:val="clear" w:color="auto" w:fill="C00000"/>
          </w:tcPr>
          <w:p w14:paraId="14897537" w14:textId="77777777" w:rsidR="00634DA4" w:rsidRDefault="00634DA4" w:rsidP="003D752E">
            <w:pPr>
              <w:jc w:val="center"/>
              <w:rPr>
                <w:b/>
                <w:color w:val="FFFFFF"/>
              </w:rPr>
            </w:pPr>
            <w:r>
              <w:rPr>
                <w:b/>
                <w:color w:val="FFFFFF"/>
              </w:rPr>
              <w:t>İstinaf İncelemesine Giden Dosya Bilgileri</w:t>
            </w:r>
          </w:p>
        </w:tc>
      </w:tr>
      <w:tr w:rsidR="003D752E" w14:paraId="427EC598" w14:textId="77777777" w:rsidTr="00D91122">
        <w:trPr>
          <w:cantSplit/>
          <w:trHeight w:val="2913"/>
        </w:trPr>
        <w:tc>
          <w:tcPr>
            <w:tcW w:w="1555" w:type="dxa"/>
            <w:tcBorders>
              <w:top w:val="single" w:sz="4" w:space="0" w:color="000000"/>
              <w:left w:val="single" w:sz="4" w:space="0" w:color="000000"/>
              <w:bottom w:val="single" w:sz="4" w:space="0" w:color="000000"/>
            </w:tcBorders>
            <w:shd w:val="clear" w:color="auto" w:fill="auto"/>
            <w:vAlign w:val="center"/>
          </w:tcPr>
          <w:p w14:paraId="7301AD5B" w14:textId="77777777" w:rsidR="003D752E" w:rsidRPr="00555070" w:rsidRDefault="003D752E" w:rsidP="003D752E">
            <w:pPr>
              <w:jc w:val="center"/>
              <w:rPr>
                <w:b/>
                <w:sz w:val="22"/>
                <w:szCs w:val="22"/>
              </w:rPr>
            </w:pPr>
            <w:r w:rsidRPr="00555070">
              <w:rPr>
                <w:b/>
              </w:rPr>
              <w:t>Mahkeme</w:t>
            </w:r>
          </w:p>
        </w:tc>
        <w:tc>
          <w:tcPr>
            <w:tcW w:w="708" w:type="dxa"/>
            <w:tcBorders>
              <w:top w:val="single" w:sz="4" w:space="0" w:color="000000"/>
              <w:left w:val="single" w:sz="4" w:space="0" w:color="000000"/>
              <w:bottom w:val="single" w:sz="4" w:space="0" w:color="000000"/>
            </w:tcBorders>
            <w:shd w:val="clear" w:color="auto" w:fill="auto"/>
            <w:textDirection w:val="btLr"/>
            <w:vAlign w:val="center"/>
          </w:tcPr>
          <w:p w14:paraId="22646D94" w14:textId="77777777" w:rsidR="003D752E" w:rsidRPr="00190038" w:rsidRDefault="003D752E" w:rsidP="003D752E">
            <w:pPr>
              <w:ind w:left="113" w:right="113"/>
              <w:jc w:val="center"/>
              <w:rPr>
                <w:b/>
                <w:sz w:val="20"/>
                <w:szCs w:val="20"/>
              </w:rPr>
            </w:pPr>
            <w:r w:rsidRPr="00190038">
              <w:rPr>
                <w:b/>
                <w:sz w:val="20"/>
                <w:szCs w:val="20"/>
                <w:lang w:eastAsia="tr-TR"/>
              </w:rPr>
              <w:t>Başvurunun Esastan Reddi (</w:t>
            </w:r>
            <w:proofErr w:type="spellStart"/>
            <w:r w:rsidRPr="00190038">
              <w:rPr>
                <w:b/>
                <w:sz w:val="20"/>
                <w:szCs w:val="20"/>
                <w:lang w:eastAsia="tr-TR"/>
              </w:rPr>
              <w:t>Hmk</w:t>
            </w:r>
            <w:proofErr w:type="spellEnd"/>
            <w:r w:rsidRPr="00190038">
              <w:rPr>
                <w:b/>
                <w:sz w:val="20"/>
                <w:szCs w:val="20"/>
                <w:lang w:eastAsia="tr-TR"/>
              </w:rPr>
              <w:t xml:space="preserve"> 1-b-1)</w:t>
            </w:r>
          </w:p>
        </w:tc>
        <w:tc>
          <w:tcPr>
            <w:tcW w:w="854" w:type="dxa"/>
            <w:tcBorders>
              <w:top w:val="single" w:sz="4" w:space="0" w:color="000000"/>
              <w:left w:val="single" w:sz="4" w:space="0" w:color="000000"/>
              <w:bottom w:val="single" w:sz="4" w:space="0" w:color="000000"/>
            </w:tcBorders>
            <w:textDirection w:val="btLr"/>
          </w:tcPr>
          <w:p w14:paraId="01CC8170" w14:textId="77777777" w:rsidR="003D752E" w:rsidRPr="00190038" w:rsidRDefault="003D752E" w:rsidP="003D752E">
            <w:pPr>
              <w:ind w:left="113" w:right="113"/>
              <w:jc w:val="center"/>
              <w:rPr>
                <w:b/>
                <w:sz w:val="20"/>
                <w:szCs w:val="20"/>
              </w:rPr>
            </w:pPr>
            <w:r w:rsidRPr="00190038">
              <w:rPr>
                <w:b/>
                <w:sz w:val="20"/>
                <w:szCs w:val="20"/>
                <w:lang w:eastAsia="tr-TR"/>
              </w:rPr>
              <w:t xml:space="preserve">Başvuru Şartlarının Gereğinin Yerine Getirilemediğinden </w:t>
            </w:r>
            <w:proofErr w:type="spellStart"/>
            <w:r w:rsidRPr="00190038">
              <w:rPr>
                <w:b/>
                <w:sz w:val="20"/>
                <w:szCs w:val="20"/>
                <w:lang w:eastAsia="tr-TR"/>
              </w:rPr>
              <w:t>Red</w:t>
            </w:r>
            <w:proofErr w:type="spellEnd"/>
            <w:r w:rsidRPr="00190038">
              <w:rPr>
                <w:b/>
                <w:sz w:val="20"/>
                <w:szCs w:val="20"/>
                <w:lang w:eastAsia="tr-TR"/>
              </w:rPr>
              <w:t xml:space="preserve"> (</w:t>
            </w:r>
            <w:proofErr w:type="spellStart"/>
            <w:r w:rsidRPr="00190038">
              <w:rPr>
                <w:b/>
                <w:sz w:val="20"/>
                <w:szCs w:val="20"/>
                <w:lang w:eastAsia="tr-TR"/>
              </w:rPr>
              <w:t>Hmk</w:t>
            </w:r>
            <w:proofErr w:type="spellEnd"/>
            <w:r w:rsidRPr="00190038">
              <w:rPr>
                <w:b/>
                <w:sz w:val="20"/>
                <w:szCs w:val="20"/>
                <w:lang w:eastAsia="tr-TR"/>
              </w:rPr>
              <w:t xml:space="preserve"> 352)</w:t>
            </w:r>
          </w:p>
        </w:tc>
        <w:tc>
          <w:tcPr>
            <w:tcW w:w="951" w:type="dxa"/>
            <w:tcBorders>
              <w:top w:val="single" w:sz="4" w:space="0" w:color="000000"/>
              <w:left w:val="single" w:sz="4" w:space="0" w:color="000000"/>
              <w:bottom w:val="single" w:sz="4" w:space="0" w:color="000000"/>
            </w:tcBorders>
            <w:textDirection w:val="btLr"/>
          </w:tcPr>
          <w:p w14:paraId="1D8E61C8" w14:textId="77777777" w:rsidR="003D752E" w:rsidRPr="00190038" w:rsidRDefault="003D752E" w:rsidP="003D752E">
            <w:pPr>
              <w:ind w:left="113" w:right="113"/>
              <w:jc w:val="center"/>
              <w:rPr>
                <w:b/>
                <w:sz w:val="20"/>
                <w:szCs w:val="20"/>
              </w:rPr>
            </w:pPr>
            <w:r w:rsidRPr="00190038">
              <w:rPr>
                <w:b/>
                <w:sz w:val="20"/>
                <w:szCs w:val="20"/>
                <w:lang w:eastAsia="tr-TR"/>
              </w:rPr>
              <w:t xml:space="preserve">Başvuru Gerekçesinin Gösterilememesi Nedeniyle </w:t>
            </w:r>
            <w:proofErr w:type="spellStart"/>
            <w:r w:rsidRPr="00190038">
              <w:rPr>
                <w:b/>
                <w:sz w:val="20"/>
                <w:szCs w:val="20"/>
                <w:lang w:eastAsia="tr-TR"/>
              </w:rPr>
              <w:t>Red</w:t>
            </w:r>
            <w:proofErr w:type="spellEnd"/>
            <w:r w:rsidRPr="00190038">
              <w:rPr>
                <w:b/>
                <w:sz w:val="20"/>
                <w:szCs w:val="20"/>
                <w:lang w:eastAsia="tr-TR"/>
              </w:rPr>
              <w:t xml:space="preserve"> (</w:t>
            </w:r>
            <w:proofErr w:type="spellStart"/>
            <w:r w:rsidRPr="00190038">
              <w:rPr>
                <w:b/>
                <w:sz w:val="20"/>
                <w:szCs w:val="20"/>
                <w:lang w:eastAsia="tr-TR"/>
              </w:rPr>
              <w:t>Hmk</w:t>
            </w:r>
            <w:proofErr w:type="spellEnd"/>
            <w:r w:rsidRPr="00190038">
              <w:rPr>
                <w:b/>
                <w:sz w:val="20"/>
                <w:szCs w:val="20"/>
                <w:lang w:eastAsia="tr-TR"/>
              </w:rPr>
              <w:t xml:space="preserve"> 352) </w:t>
            </w:r>
          </w:p>
        </w:tc>
        <w:tc>
          <w:tcPr>
            <w:tcW w:w="951" w:type="dxa"/>
            <w:tcBorders>
              <w:top w:val="single" w:sz="4" w:space="0" w:color="000000"/>
              <w:left w:val="single" w:sz="4" w:space="0" w:color="000000"/>
              <w:bottom w:val="single" w:sz="4" w:space="0" w:color="000000"/>
            </w:tcBorders>
            <w:shd w:val="clear" w:color="auto" w:fill="auto"/>
            <w:textDirection w:val="btLr"/>
            <w:vAlign w:val="center"/>
          </w:tcPr>
          <w:p w14:paraId="7A4A030E" w14:textId="77777777" w:rsidR="003D752E" w:rsidRPr="00190038" w:rsidRDefault="003D752E" w:rsidP="003D752E">
            <w:pPr>
              <w:ind w:left="113" w:right="113"/>
              <w:jc w:val="center"/>
              <w:rPr>
                <w:b/>
                <w:sz w:val="20"/>
                <w:szCs w:val="20"/>
              </w:rPr>
            </w:pPr>
            <w:r w:rsidRPr="00190038">
              <w:rPr>
                <w:b/>
                <w:sz w:val="20"/>
                <w:szCs w:val="20"/>
              </w:rPr>
              <w:t>Kararın Kaldırılarak Dosyanın İlk Derece Mahkemesine Gönderilmesi</w:t>
            </w:r>
          </w:p>
        </w:tc>
        <w:tc>
          <w:tcPr>
            <w:tcW w:w="952" w:type="dxa"/>
            <w:tcBorders>
              <w:top w:val="single" w:sz="4" w:space="0" w:color="000000"/>
              <w:left w:val="single" w:sz="4" w:space="0" w:color="000000"/>
              <w:bottom w:val="single" w:sz="4" w:space="0" w:color="000000"/>
            </w:tcBorders>
            <w:shd w:val="clear" w:color="auto" w:fill="auto"/>
            <w:textDirection w:val="btLr"/>
            <w:vAlign w:val="center"/>
          </w:tcPr>
          <w:p w14:paraId="04643949" w14:textId="77777777" w:rsidR="003D752E" w:rsidRPr="00190038" w:rsidRDefault="003D752E" w:rsidP="003D752E">
            <w:pPr>
              <w:ind w:left="113" w:right="113"/>
              <w:jc w:val="center"/>
              <w:rPr>
                <w:b/>
                <w:sz w:val="20"/>
                <w:szCs w:val="20"/>
              </w:rPr>
            </w:pPr>
            <w:r w:rsidRPr="00190038">
              <w:rPr>
                <w:b/>
                <w:sz w:val="20"/>
                <w:szCs w:val="20"/>
                <w:lang w:eastAsia="tr-TR"/>
              </w:rPr>
              <w:t>Kararın Düzeltilerek Esas Hakkında Hüküm (</w:t>
            </w:r>
            <w:proofErr w:type="spellStart"/>
            <w:r w:rsidRPr="00190038">
              <w:rPr>
                <w:b/>
                <w:sz w:val="20"/>
                <w:szCs w:val="20"/>
                <w:lang w:eastAsia="tr-TR"/>
              </w:rPr>
              <w:t>Hmk</w:t>
            </w:r>
            <w:proofErr w:type="spellEnd"/>
            <w:r w:rsidRPr="00190038">
              <w:rPr>
                <w:b/>
                <w:sz w:val="20"/>
                <w:szCs w:val="20"/>
                <w:lang w:eastAsia="tr-TR"/>
              </w:rPr>
              <w:t xml:space="preserve"> 1-b-2)</w:t>
            </w:r>
          </w:p>
        </w:tc>
        <w:tc>
          <w:tcPr>
            <w:tcW w:w="1219" w:type="dxa"/>
            <w:tcBorders>
              <w:top w:val="single" w:sz="4" w:space="0" w:color="000000"/>
              <w:left w:val="single" w:sz="4" w:space="0" w:color="000000"/>
              <w:bottom w:val="single" w:sz="4" w:space="0" w:color="000000"/>
              <w:right w:val="single" w:sz="4" w:space="0" w:color="000000"/>
            </w:tcBorders>
            <w:shd w:val="clear" w:color="auto" w:fill="auto"/>
            <w:textDirection w:val="btLr"/>
          </w:tcPr>
          <w:p w14:paraId="13F6491D" w14:textId="674C9619" w:rsidR="003D752E" w:rsidRPr="00190038" w:rsidRDefault="003D752E" w:rsidP="003D752E">
            <w:pPr>
              <w:ind w:left="113" w:right="113"/>
              <w:jc w:val="center"/>
              <w:rPr>
                <w:b/>
                <w:sz w:val="20"/>
                <w:szCs w:val="20"/>
              </w:rPr>
            </w:pPr>
            <w:r w:rsidRPr="00190038">
              <w:rPr>
                <w:b/>
                <w:sz w:val="20"/>
                <w:szCs w:val="20"/>
                <w:lang w:eastAsia="tr-TR"/>
              </w:rPr>
              <w:t>Yargılamada Bulunan Eksiklikler Nedeniyle Yeniden Esas Hakkında Karar (</w:t>
            </w:r>
            <w:proofErr w:type="spellStart"/>
            <w:r w:rsidRPr="00190038">
              <w:rPr>
                <w:b/>
                <w:sz w:val="20"/>
                <w:szCs w:val="20"/>
                <w:lang w:eastAsia="tr-TR"/>
              </w:rPr>
              <w:t>Hmk</w:t>
            </w:r>
            <w:proofErr w:type="spellEnd"/>
            <w:r w:rsidRPr="00190038">
              <w:rPr>
                <w:b/>
                <w:sz w:val="20"/>
                <w:szCs w:val="20"/>
                <w:lang w:eastAsia="tr-TR"/>
              </w:rPr>
              <w:t xml:space="preserve"> 353-1-b-3)</w:t>
            </w:r>
          </w:p>
        </w:tc>
        <w:tc>
          <w:tcPr>
            <w:tcW w:w="1088" w:type="dxa"/>
            <w:gridSpan w:val="2"/>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14:paraId="6A5F9BB9" w14:textId="4F4A3BBD" w:rsidR="003D752E" w:rsidRPr="00190038" w:rsidRDefault="003D752E" w:rsidP="003D752E">
            <w:pPr>
              <w:ind w:left="113" w:right="113"/>
              <w:jc w:val="center"/>
              <w:rPr>
                <w:b/>
                <w:sz w:val="20"/>
                <w:szCs w:val="20"/>
              </w:rPr>
            </w:pPr>
            <w:r w:rsidRPr="00190038">
              <w:rPr>
                <w:b/>
                <w:sz w:val="20"/>
                <w:szCs w:val="20"/>
                <w:lang w:eastAsia="tr-TR"/>
              </w:rPr>
              <w:t>Kararın Kaldırılarak Yeniden Hüküm Verilmesi</w:t>
            </w:r>
          </w:p>
        </w:tc>
        <w:tc>
          <w:tcPr>
            <w:tcW w:w="1096" w:type="dxa"/>
            <w:gridSpan w:val="2"/>
            <w:tcBorders>
              <w:top w:val="single" w:sz="4" w:space="0" w:color="000000"/>
              <w:left w:val="single" w:sz="4" w:space="0" w:color="000000"/>
              <w:bottom w:val="single" w:sz="4" w:space="0" w:color="000000"/>
              <w:right w:val="single" w:sz="4" w:space="0" w:color="000000"/>
            </w:tcBorders>
            <w:textDirection w:val="btLr"/>
          </w:tcPr>
          <w:p w14:paraId="70E5FF44" w14:textId="77777777" w:rsidR="003D752E" w:rsidRPr="00190038" w:rsidRDefault="003D752E" w:rsidP="003D752E">
            <w:pPr>
              <w:ind w:left="113" w:right="113"/>
              <w:jc w:val="center"/>
              <w:rPr>
                <w:b/>
                <w:sz w:val="20"/>
                <w:szCs w:val="20"/>
              </w:rPr>
            </w:pPr>
            <w:r w:rsidRPr="00190038">
              <w:rPr>
                <w:b/>
                <w:sz w:val="20"/>
                <w:szCs w:val="20"/>
              </w:rPr>
              <w:t>Halen İncelemede</w:t>
            </w:r>
          </w:p>
        </w:tc>
      </w:tr>
      <w:tr w:rsidR="008D7131" w14:paraId="76D6A539" w14:textId="77777777" w:rsidTr="00233915">
        <w:trPr>
          <w:trHeight w:val="541"/>
        </w:trPr>
        <w:tc>
          <w:tcPr>
            <w:tcW w:w="1555" w:type="dxa"/>
            <w:tcBorders>
              <w:top w:val="single" w:sz="4" w:space="0" w:color="000000"/>
              <w:left w:val="single" w:sz="4" w:space="0" w:color="000000"/>
              <w:bottom w:val="single" w:sz="4" w:space="0" w:color="000000"/>
            </w:tcBorders>
            <w:shd w:val="clear" w:color="auto" w:fill="D0CECE" w:themeFill="background2" w:themeFillShade="E6"/>
          </w:tcPr>
          <w:p w14:paraId="146F35A8" w14:textId="1A65E4A5" w:rsidR="008D7131" w:rsidRPr="00147470" w:rsidRDefault="007326F9" w:rsidP="003D752E">
            <w:r w:rsidRPr="00147470">
              <w:t xml:space="preserve">Manisa 1. Asliye Hukuk Mahkemesi </w:t>
            </w:r>
          </w:p>
        </w:tc>
        <w:tc>
          <w:tcPr>
            <w:tcW w:w="708" w:type="dxa"/>
            <w:tcBorders>
              <w:top w:val="single" w:sz="4" w:space="0" w:color="000000"/>
              <w:left w:val="single" w:sz="4" w:space="0" w:color="000000"/>
              <w:bottom w:val="single" w:sz="4" w:space="0" w:color="000000"/>
            </w:tcBorders>
            <w:shd w:val="clear" w:color="auto" w:fill="D0CECE" w:themeFill="background2" w:themeFillShade="E6"/>
            <w:vAlign w:val="center"/>
          </w:tcPr>
          <w:p w14:paraId="096A34EB" w14:textId="3A98269A" w:rsidR="008D7131" w:rsidRPr="00147470" w:rsidRDefault="00BC1DFE" w:rsidP="003D752E">
            <w:pPr>
              <w:snapToGrid w:val="0"/>
              <w:jc w:val="center"/>
            </w:pPr>
            <w:r>
              <w:t>20</w:t>
            </w:r>
          </w:p>
        </w:tc>
        <w:tc>
          <w:tcPr>
            <w:tcW w:w="854" w:type="dxa"/>
            <w:tcBorders>
              <w:top w:val="single" w:sz="4" w:space="0" w:color="000000"/>
              <w:left w:val="single" w:sz="4" w:space="0" w:color="000000"/>
              <w:bottom w:val="single" w:sz="4" w:space="0" w:color="000000"/>
            </w:tcBorders>
            <w:shd w:val="clear" w:color="auto" w:fill="D0CECE" w:themeFill="background2" w:themeFillShade="E6"/>
          </w:tcPr>
          <w:p w14:paraId="4A7CC867" w14:textId="161E0BB8" w:rsidR="008D7131" w:rsidRPr="00147470" w:rsidRDefault="009504E2" w:rsidP="00A45605">
            <w:pPr>
              <w:snapToGrid w:val="0"/>
              <w:spacing w:line="480" w:lineRule="auto"/>
              <w:jc w:val="center"/>
            </w:pPr>
            <w:r w:rsidRPr="00147470">
              <w:t>2</w:t>
            </w:r>
          </w:p>
        </w:tc>
        <w:tc>
          <w:tcPr>
            <w:tcW w:w="95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3020F7A1" w14:textId="67C616BE" w:rsidR="008D7131" w:rsidRPr="00147470" w:rsidRDefault="00BC1DFE" w:rsidP="003D752E">
            <w:pPr>
              <w:snapToGrid w:val="0"/>
              <w:jc w:val="center"/>
            </w:pPr>
            <w:r>
              <w:t>2</w:t>
            </w:r>
          </w:p>
        </w:tc>
        <w:tc>
          <w:tcPr>
            <w:tcW w:w="951" w:type="dxa"/>
            <w:tcBorders>
              <w:top w:val="single" w:sz="4" w:space="0" w:color="000000"/>
              <w:left w:val="single" w:sz="4" w:space="0" w:color="000000"/>
              <w:bottom w:val="single" w:sz="4" w:space="0" w:color="000000"/>
            </w:tcBorders>
            <w:shd w:val="clear" w:color="auto" w:fill="D0CECE" w:themeFill="background2" w:themeFillShade="E6"/>
            <w:vAlign w:val="center"/>
          </w:tcPr>
          <w:p w14:paraId="7BC897A7" w14:textId="14557358" w:rsidR="008D7131" w:rsidRPr="00147470" w:rsidRDefault="00BC1DFE" w:rsidP="003D752E">
            <w:pPr>
              <w:snapToGrid w:val="0"/>
              <w:jc w:val="center"/>
            </w:pPr>
            <w:r>
              <w:t>1</w:t>
            </w:r>
          </w:p>
        </w:tc>
        <w:tc>
          <w:tcPr>
            <w:tcW w:w="952" w:type="dxa"/>
            <w:tcBorders>
              <w:top w:val="single" w:sz="4" w:space="0" w:color="000000"/>
              <w:left w:val="single" w:sz="4" w:space="0" w:color="000000"/>
              <w:bottom w:val="single" w:sz="4" w:space="0" w:color="000000"/>
            </w:tcBorders>
            <w:shd w:val="clear" w:color="auto" w:fill="D0CECE" w:themeFill="background2" w:themeFillShade="E6"/>
            <w:vAlign w:val="center"/>
          </w:tcPr>
          <w:p w14:paraId="596EDC66" w14:textId="42B0A327" w:rsidR="008D7131" w:rsidRPr="00147470" w:rsidRDefault="00BC1DFE" w:rsidP="003D752E">
            <w:pPr>
              <w:snapToGrid w:val="0"/>
              <w:jc w:val="center"/>
            </w:pPr>
            <w:r>
              <w:t>2</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vAlign w:val="center"/>
          </w:tcPr>
          <w:p w14:paraId="58F815AF" w14:textId="6ABFB9E4" w:rsidR="008D7131" w:rsidRPr="00147470" w:rsidRDefault="00BC1DFE" w:rsidP="003D752E">
            <w:pPr>
              <w:snapToGrid w:val="0"/>
              <w:jc w:val="center"/>
            </w:pPr>
            <w:r>
              <w:t>3</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70092E37" w14:textId="2A06A84A" w:rsidR="00E51BEB" w:rsidRPr="00147470" w:rsidRDefault="00BC1DFE" w:rsidP="003D752E">
            <w:pPr>
              <w:snapToGrid w:val="0"/>
              <w:jc w:val="center"/>
            </w:pPr>
            <w:r>
              <w:t>8</w:t>
            </w:r>
          </w:p>
        </w:tc>
        <w:tc>
          <w:tcPr>
            <w:tcW w:w="1075"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064D1EF" w14:textId="554FC10C" w:rsidR="008D7131" w:rsidRPr="00147470" w:rsidRDefault="00BC1DFE" w:rsidP="003D752E">
            <w:pPr>
              <w:snapToGrid w:val="0"/>
              <w:jc w:val="center"/>
            </w:pPr>
            <w:r>
              <w:t>120</w:t>
            </w:r>
          </w:p>
        </w:tc>
      </w:tr>
      <w:tr w:rsidR="007326F9" w14:paraId="2F70D8E7"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4F7151E1" w14:textId="6BE9CDAC" w:rsidR="007326F9" w:rsidRPr="00147470" w:rsidRDefault="007326F9" w:rsidP="003D752E">
            <w:r w:rsidRPr="00147470">
              <w:t xml:space="preserve">Manisa 2. Asliye Hukuk Mahkemesi </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495F1475" w14:textId="0F7531F3" w:rsidR="007326F9" w:rsidRPr="00147470" w:rsidRDefault="00000FDF" w:rsidP="003D752E">
            <w:pPr>
              <w:snapToGrid w:val="0"/>
              <w:jc w:val="center"/>
            </w:pPr>
            <w:r>
              <w:t>12</w:t>
            </w:r>
          </w:p>
        </w:tc>
        <w:tc>
          <w:tcPr>
            <w:tcW w:w="854" w:type="dxa"/>
            <w:tcBorders>
              <w:top w:val="single" w:sz="4" w:space="0" w:color="000000"/>
              <w:left w:val="single" w:sz="4" w:space="0" w:color="000000"/>
              <w:bottom w:val="single" w:sz="4" w:space="0" w:color="000000"/>
            </w:tcBorders>
            <w:shd w:val="clear" w:color="auto" w:fill="FFFFFF" w:themeFill="background1"/>
          </w:tcPr>
          <w:p w14:paraId="5FA09FAC" w14:textId="17288043" w:rsidR="007326F9" w:rsidRPr="00147470" w:rsidRDefault="00000FDF" w:rsidP="003D752E">
            <w:pPr>
              <w:snapToGrid w:val="0"/>
              <w:jc w:val="center"/>
            </w:pPr>
            <w:r>
              <w:t>2</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01A7B27" w14:textId="5DBB9EF9" w:rsidR="007326F9" w:rsidRPr="00147470" w:rsidRDefault="00000FDF" w:rsidP="003D752E">
            <w:pPr>
              <w:snapToGrid w:val="0"/>
              <w:jc w:val="center"/>
            </w:pPr>
            <w:r>
              <w:t>1</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02F34FB4" w14:textId="4EBBBA3E" w:rsidR="007326F9" w:rsidRPr="00147470" w:rsidRDefault="00000FDF" w:rsidP="003D752E">
            <w:pPr>
              <w:snapToGrid w:val="0"/>
              <w:jc w:val="center"/>
            </w:pPr>
            <w:r>
              <w:t>4</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4B455946" w14:textId="2B4CA2C5" w:rsidR="007326F9" w:rsidRPr="00147470" w:rsidRDefault="00000FDF" w:rsidP="003D752E">
            <w:pPr>
              <w:snapToGrid w:val="0"/>
              <w:jc w:val="center"/>
            </w:pPr>
            <w:r>
              <w:t>-</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E7EA4B4" w14:textId="62CDC576" w:rsidR="007326F9" w:rsidRPr="00147470" w:rsidRDefault="00000FDF"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1B8168CE" w14:textId="6EC61BE3" w:rsidR="007326F9" w:rsidRPr="00147470" w:rsidRDefault="00000FDF" w:rsidP="003D752E">
            <w:pPr>
              <w:snapToGrid w:val="0"/>
              <w:jc w:val="center"/>
            </w:pPr>
            <w:r>
              <w:t>-</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E9E7164" w14:textId="2E8F1D29" w:rsidR="007326F9" w:rsidRPr="00147470" w:rsidRDefault="00000FDF" w:rsidP="003D752E">
            <w:pPr>
              <w:snapToGrid w:val="0"/>
              <w:jc w:val="center"/>
            </w:pPr>
            <w:r>
              <w:t>93</w:t>
            </w:r>
          </w:p>
        </w:tc>
      </w:tr>
      <w:tr w:rsidR="007326F9" w14:paraId="097D7EEA" w14:textId="77777777" w:rsidTr="00233915">
        <w:trPr>
          <w:trHeight w:val="541"/>
        </w:trPr>
        <w:tc>
          <w:tcPr>
            <w:tcW w:w="1555" w:type="dxa"/>
            <w:tcBorders>
              <w:top w:val="single" w:sz="4" w:space="0" w:color="000000"/>
              <w:left w:val="single" w:sz="4" w:space="0" w:color="000000"/>
              <w:bottom w:val="single" w:sz="4" w:space="0" w:color="000000"/>
            </w:tcBorders>
            <w:shd w:val="clear" w:color="auto" w:fill="D0CECE" w:themeFill="background2" w:themeFillShade="E6"/>
          </w:tcPr>
          <w:p w14:paraId="60D45D76" w14:textId="61F1734F" w:rsidR="007326F9" w:rsidRPr="00147470" w:rsidRDefault="007326F9" w:rsidP="007326F9">
            <w:r w:rsidRPr="00147470">
              <w:t xml:space="preserve">Manisa 3. Asliye Hukuk Mahkemesi </w:t>
            </w:r>
          </w:p>
        </w:tc>
        <w:tc>
          <w:tcPr>
            <w:tcW w:w="708" w:type="dxa"/>
            <w:tcBorders>
              <w:top w:val="single" w:sz="4" w:space="0" w:color="000000"/>
              <w:left w:val="single" w:sz="4" w:space="0" w:color="000000"/>
              <w:bottom w:val="single" w:sz="4" w:space="0" w:color="000000"/>
            </w:tcBorders>
            <w:shd w:val="clear" w:color="auto" w:fill="D0CECE" w:themeFill="background2" w:themeFillShade="E6"/>
            <w:vAlign w:val="center"/>
          </w:tcPr>
          <w:p w14:paraId="4E125DB2" w14:textId="16981B5B" w:rsidR="007326F9" w:rsidRPr="00147470" w:rsidRDefault="0030444E" w:rsidP="007326F9">
            <w:pPr>
              <w:snapToGrid w:val="0"/>
              <w:jc w:val="center"/>
            </w:pPr>
            <w:r>
              <w:t>18</w:t>
            </w:r>
          </w:p>
        </w:tc>
        <w:tc>
          <w:tcPr>
            <w:tcW w:w="854" w:type="dxa"/>
            <w:tcBorders>
              <w:top w:val="single" w:sz="4" w:space="0" w:color="000000"/>
              <w:left w:val="single" w:sz="4" w:space="0" w:color="000000"/>
              <w:bottom w:val="single" w:sz="4" w:space="0" w:color="000000"/>
            </w:tcBorders>
            <w:shd w:val="clear" w:color="auto" w:fill="D0CECE" w:themeFill="background2" w:themeFillShade="E6"/>
          </w:tcPr>
          <w:p w14:paraId="31A149BC" w14:textId="6827E5B0" w:rsidR="007326F9" w:rsidRPr="00147470" w:rsidRDefault="0030444E" w:rsidP="007326F9">
            <w:pPr>
              <w:snapToGrid w:val="0"/>
              <w:jc w:val="center"/>
            </w:pPr>
            <w:r>
              <w:t>7</w:t>
            </w:r>
          </w:p>
        </w:tc>
        <w:tc>
          <w:tcPr>
            <w:tcW w:w="95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396837F" w14:textId="6368040A" w:rsidR="007326F9" w:rsidRPr="00147470" w:rsidRDefault="0030444E" w:rsidP="007326F9">
            <w:pPr>
              <w:snapToGrid w:val="0"/>
              <w:jc w:val="center"/>
            </w:pPr>
            <w:r>
              <w:t>-</w:t>
            </w:r>
          </w:p>
        </w:tc>
        <w:tc>
          <w:tcPr>
            <w:tcW w:w="951" w:type="dxa"/>
            <w:tcBorders>
              <w:top w:val="single" w:sz="4" w:space="0" w:color="000000"/>
              <w:left w:val="single" w:sz="4" w:space="0" w:color="000000"/>
              <w:bottom w:val="single" w:sz="4" w:space="0" w:color="000000"/>
            </w:tcBorders>
            <w:shd w:val="clear" w:color="auto" w:fill="D0CECE" w:themeFill="background2" w:themeFillShade="E6"/>
            <w:vAlign w:val="center"/>
          </w:tcPr>
          <w:p w14:paraId="103F5C95" w14:textId="248798BE" w:rsidR="007326F9" w:rsidRPr="00147470" w:rsidRDefault="0030444E" w:rsidP="007326F9">
            <w:pPr>
              <w:snapToGrid w:val="0"/>
              <w:jc w:val="center"/>
            </w:pPr>
            <w:r>
              <w:t>4</w:t>
            </w:r>
          </w:p>
        </w:tc>
        <w:tc>
          <w:tcPr>
            <w:tcW w:w="952" w:type="dxa"/>
            <w:tcBorders>
              <w:top w:val="single" w:sz="4" w:space="0" w:color="000000"/>
              <w:left w:val="single" w:sz="4" w:space="0" w:color="000000"/>
              <w:bottom w:val="single" w:sz="4" w:space="0" w:color="000000"/>
            </w:tcBorders>
            <w:shd w:val="clear" w:color="auto" w:fill="D0CECE" w:themeFill="background2" w:themeFillShade="E6"/>
            <w:vAlign w:val="center"/>
          </w:tcPr>
          <w:p w14:paraId="69CF7181" w14:textId="3A3E1F6B" w:rsidR="007326F9" w:rsidRPr="00147470" w:rsidRDefault="0030444E" w:rsidP="007326F9">
            <w:pPr>
              <w:snapToGrid w:val="0"/>
              <w:jc w:val="center"/>
            </w:pPr>
            <w:r>
              <w:t>5</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vAlign w:val="center"/>
          </w:tcPr>
          <w:p w14:paraId="5642569A" w14:textId="7A59AF35" w:rsidR="007326F9" w:rsidRPr="00147470" w:rsidRDefault="0030444E" w:rsidP="007326F9">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A012BA2" w14:textId="4AE7C491" w:rsidR="007326F9" w:rsidRPr="00147470" w:rsidRDefault="0030444E" w:rsidP="007326F9">
            <w:pPr>
              <w:snapToGrid w:val="0"/>
              <w:jc w:val="center"/>
            </w:pPr>
            <w:r>
              <w:t>-</w:t>
            </w:r>
          </w:p>
        </w:tc>
        <w:tc>
          <w:tcPr>
            <w:tcW w:w="1075"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29F3CFF4" w14:textId="1EB36C9C" w:rsidR="007326F9" w:rsidRPr="00147470" w:rsidRDefault="0030444E" w:rsidP="007326F9">
            <w:pPr>
              <w:snapToGrid w:val="0"/>
              <w:jc w:val="center"/>
            </w:pPr>
            <w:r>
              <w:t>145</w:t>
            </w:r>
          </w:p>
        </w:tc>
      </w:tr>
      <w:tr w:rsidR="007326F9" w14:paraId="3A3D0BB0"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2E7A7E1F" w14:textId="065E3F98" w:rsidR="007326F9" w:rsidRPr="00147470" w:rsidRDefault="007326F9" w:rsidP="007326F9">
            <w:r w:rsidRPr="00147470">
              <w:t xml:space="preserve">Manisa 4. Asliye Hukuk Mahkemesi </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2C453E0F" w14:textId="7F55EFD9" w:rsidR="007326F9" w:rsidRPr="00147470" w:rsidRDefault="006D1C0D" w:rsidP="007326F9">
            <w:pPr>
              <w:snapToGrid w:val="0"/>
              <w:jc w:val="center"/>
            </w:pPr>
            <w:r>
              <w:t>10</w:t>
            </w:r>
          </w:p>
        </w:tc>
        <w:tc>
          <w:tcPr>
            <w:tcW w:w="854" w:type="dxa"/>
            <w:tcBorders>
              <w:top w:val="single" w:sz="4" w:space="0" w:color="000000"/>
              <w:left w:val="single" w:sz="4" w:space="0" w:color="000000"/>
              <w:bottom w:val="single" w:sz="4" w:space="0" w:color="000000"/>
            </w:tcBorders>
            <w:shd w:val="clear" w:color="auto" w:fill="FFFFFF" w:themeFill="background1"/>
          </w:tcPr>
          <w:p w14:paraId="776A9445" w14:textId="0745DD75" w:rsidR="007326F9" w:rsidRPr="00147470" w:rsidRDefault="00755640" w:rsidP="007326F9">
            <w:pPr>
              <w:snapToGrid w:val="0"/>
              <w:jc w:val="center"/>
            </w:pPr>
            <w:r w:rsidRPr="00147470">
              <w:t>-</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EC71E91" w14:textId="3BC9020E" w:rsidR="007326F9" w:rsidRPr="00147470" w:rsidRDefault="00755640" w:rsidP="007326F9">
            <w:pPr>
              <w:snapToGrid w:val="0"/>
              <w:jc w:val="center"/>
            </w:pPr>
            <w:r w:rsidRPr="00147470">
              <w:t>-</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47EC721F" w14:textId="74A1949C" w:rsidR="007326F9" w:rsidRPr="00147470" w:rsidRDefault="006D1C0D" w:rsidP="007326F9">
            <w:pPr>
              <w:snapToGrid w:val="0"/>
              <w:jc w:val="center"/>
            </w:pPr>
            <w:r>
              <w:t>1</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54E2FA1C" w14:textId="5AB49156" w:rsidR="007326F9" w:rsidRPr="00147470" w:rsidRDefault="006D1C0D" w:rsidP="007326F9">
            <w:pPr>
              <w:snapToGrid w:val="0"/>
              <w:jc w:val="center"/>
            </w:pPr>
            <w:r>
              <w:t>2</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2A1DEC3" w14:textId="6ED18505" w:rsidR="007326F9" w:rsidRPr="00147470" w:rsidRDefault="00755640" w:rsidP="007326F9">
            <w:pPr>
              <w:snapToGrid w:val="0"/>
              <w:jc w:val="center"/>
            </w:pPr>
            <w:r w:rsidRPr="00147470">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36EBA978" w14:textId="0E1FDE18" w:rsidR="007326F9" w:rsidRPr="00147470" w:rsidRDefault="00755640" w:rsidP="007326F9">
            <w:pPr>
              <w:snapToGrid w:val="0"/>
              <w:jc w:val="center"/>
            </w:pPr>
            <w:r w:rsidRPr="00147470">
              <w:t>1</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9D13724" w14:textId="7CD55AB4" w:rsidR="007326F9" w:rsidRPr="00147470" w:rsidRDefault="006D1C0D" w:rsidP="007326F9">
            <w:pPr>
              <w:snapToGrid w:val="0"/>
              <w:jc w:val="center"/>
            </w:pPr>
            <w:r>
              <w:t>53</w:t>
            </w:r>
          </w:p>
        </w:tc>
      </w:tr>
      <w:tr w:rsidR="007326F9" w14:paraId="6DD34A82" w14:textId="77777777" w:rsidTr="00233915">
        <w:trPr>
          <w:trHeight w:val="541"/>
        </w:trPr>
        <w:tc>
          <w:tcPr>
            <w:tcW w:w="1555" w:type="dxa"/>
            <w:tcBorders>
              <w:top w:val="single" w:sz="4" w:space="0" w:color="000000"/>
              <w:left w:val="single" w:sz="4" w:space="0" w:color="000000"/>
              <w:bottom w:val="single" w:sz="4" w:space="0" w:color="000000"/>
            </w:tcBorders>
            <w:shd w:val="clear" w:color="auto" w:fill="D0CECE" w:themeFill="background2" w:themeFillShade="E6"/>
          </w:tcPr>
          <w:p w14:paraId="73C05F79" w14:textId="5CD6A3CD" w:rsidR="007326F9" w:rsidRPr="00147470" w:rsidRDefault="007326F9" w:rsidP="007326F9">
            <w:r w:rsidRPr="00147470">
              <w:t xml:space="preserve">Manisa 5. Asliye Hukuk Mahkemesi </w:t>
            </w:r>
          </w:p>
        </w:tc>
        <w:tc>
          <w:tcPr>
            <w:tcW w:w="708" w:type="dxa"/>
            <w:tcBorders>
              <w:top w:val="single" w:sz="4" w:space="0" w:color="000000"/>
              <w:left w:val="single" w:sz="4" w:space="0" w:color="000000"/>
              <w:bottom w:val="single" w:sz="4" w:space="0" w:color="000000"/>
            </w:tcBorders>
            <w:shd w:val="clear" w:color="auto" w:fill="D0CECE" w:themeFill="background2" w:themeFillShade="E6"/>
            <w:vAlign w:val="center"/>
          </w:tcPr>
          <w:p w14:paraId="361B8CF5" w14:textId="2F89AA84" w:rsidR="007326F9" w:rsidRPr="00147470" w:rsidRDefault="006D01CE" w:rsidP="007326F9">
            <w:pPr>
              <w:snapToGrid w:val="0"/>
              <w:jc w:val="center"/>
            </w:pPr>
            <w:r>
              <w:t>17</w:t>
            </w:r>
          </w:p>
        </w:tc>
        <w:tc>
          <w:tcPr>
            <w:tcW w:w="854" w:type="dxa"/>
            <w:tcBorders>
              <w:top w:val="single" w:sz="4" w:space="0" w:color="000000"/>
              <w:left w:val="single" w:sz="4" w:space="0" w:color="000000"/>
              <w:bottom w:val="single" w:sz="4" w:space="0" w:color="000000"/>
            </w:tcBorders>
            <w:shd w:val="clear" w:color="auto" w:fill="D0CECE" w:themeFill="background2" w:themeFillShade="E6"/>
          </w:tcPr>
          <w:p w14:paraId="59FB7156" w14:textId="1149EBD3" w:rsidR="007326F9" w:rsidRPr="00147470" w:rsidRDefault="006D01CE" w:rsidP="007326F9">
            <w:pPr>
              <w:snapToGrid w:val="0"/>
              <w:jc w:val="center"/>
            </w:pPr>
            <w:r>
              <w:t>1</w:t>
            </w:r>
          </w:p>
        </w:tc>
        <w:tc>
          <w:tcPr>
            <w:tcW w:w="95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E37E462" w14:textId="63819042" w:rsidR="007326F9" w:rsidRPr="00147470" w:rsidRDefault="006D01CE" w:rsidP="007326F9">
            <w:pPr>
              <w:snapToGrid w:val="0"/>
              <w:jc w:val="center"/>
            </w:pPr>
            <w:r>
              <w:t>0</w:t>
            </w:r>
          </w:p>
        </w:tc>
        <w:tc>
          <w:tcPr>
            <w:tcW w:w="951" w:type="dxa"/>
            <w:tcBorders>
              <w:top w:val="single" w:sz="4" w:space="0" w:color="000000"/>
              <w:left w:val="single" w:sz="4" w:space="0" w:color="000000"/>
              <w:bottom w:val="single" w:sz="4" w:space="0" w:color="000000"/>
            </w:tcBorders>
            <w:shd w:val="clear" w:color="auto" w:fill="D0CECE" w:themeFill="background2" w:themeFillShade="E6"/>
            <w:vAlign w:val="center"/>
          </w:tcPr>
          <w:p w14:paraId="61414BE8" w14:textId="2CD80373" w:rsidR="007326F9" w:rsidRPr="00147470" w:rsidRDefault="006D01CE" w:rsidP="007326F9">
            <w:pPr>
              <w:snapToGrid w:val="0"/>
              <w:jc w:val="center"/>
            </w:pPr>
            <w:r>
              <w:t>11</w:t>
            </w:r>
          </w:p>
        </w:tc>
        <w:tc>
          <w:tcPr>
            <w:tcW w:w="952" w:type="dxa"/>
            <w:tcBorders>
              <w:top w:val="single" w:sz="4" w:space="0" w:color="000000"/>
              <w:left w:val="single" w:sz="4" w:space="0" w:color="000000"/>
              <w:bottom w:val="single" w:sz="4" w:space="0" w:color="000000"/>
            </w:tcBorders>
            <w:shd w:val="clear" w:color="auto" w:fill="D0CECE" w:themeFill="background2" w:themeFillShade="E6"/>
            <w:vAlign w:val="center"/>
          </w:tcPr>
          <w:p w14:paraId="2109E7FD" w14:textId="6EFFB99F" w:rsidR="007326F9" w:rsidRPr="00147470" w:rsidRDefault="006D01CE" w:rsidP="007326F9">
            <w:pPr>
              <w:snapToGrid w:val="0"/>
              <w:jc w:val="center"/>
            </w:pPr>
            <w:r>
              <w:t>9</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vAlign w:val="center"/>
          </w:tcPr>
          <w:p w14:paraId="14158D2F" w14:textId="403211D1" w:rsidR="007326F9" w:rsidRPr="00147470" w:rsidRDefault="006D01CE" w:rsidP="007326F9">
            <w:pPr>
              <w:snapToGrid w:val="0"/>
              <w:jc w:val="center"/>
            </w:pPr>
            <w:r>
              <w:t>1</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9D6075D" w14:textId="54968204" w:rsidR="007326F9" w:rsidRPr="00147470" w:rsidRDefault="006D01CE" w:rsidP="007326F9">
            <w:pPr>
              <w:snapToGrid w:val="0"/>
              <w:jc w:val="center"/>
            </w:pPr>
            <w:r>
              <w:t>1</w:t>
            </w:r>
          </w:p>
        </w:tc>
        <w:tc>
          <w:tcPr>
            <w:tcW w:w="1075"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2E5329B" w14:textId="7710E971" w:rsidR="007326F9" w:rsidRPr="00147470" w:rsidRDefault="006D01CE" w:rsidP="007326F9">
            <w:pPr>
              <w:snapToGrid w:val="0"/>
              <w:jc w:val="center"/>
            </w:pPr>
            <w:r>
              <w:t>115</w:t>
            </w:r>
          </w:p>
        </w:tc>
      </w:tr>
      <w:tr w:rsidR="007326F9" w14:paraId="71F58950"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386C5713" w14:textId="19A689B0" w:rsidR="007326F9" w:rsidRPr="00147470" w:rsidRDefault="007326F9" w:rsidP="007326F9">
            <w:r w:rsidRPr="00147470">
              <w:lastRenderedPageBreak/>
              <w:t xml:space="preserve">Manisa Asliye Ticaret Mahkemesi </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2F5542A7" w14:textId="62D1F5EB" w:rsidR="007326F9" w:rsidRPr="00147470" w:rsidRDefault="00141C69" w:rsidP="001A4A51">
            <w:pPr>
              <w:snapToGrid w:val="0"/>
              <w:jc w:val="center"/>
            </w:pPr>
            <w:r>
              <w:t>29</w:t>
            </w:r>
          </w:p>
        </w:tc>
        <w:tc>
          <w:tcPr>
            <w:tcW w:w="854" w:type="dxa"/>
            <w:tcBorders>
              <w:top w:val="single" w:sz="4" w:space="0" w:color="000000"/>
              <w:left w:val="single" w:sz="4" w:space="0" w:color="000000"/>
              <w:bottom w:val="single" w:sz="4" w:space="0" w:color="000000"/>
            </w:tcBorders>
            <w:shd w:val="clear" w:color="auto" w:fill="FFFFFF" w:themeFill="background1"/>
          </w:tcPr>
          <w:p w14:paraId="74EAD6D5" w14:textId="3C2897B7" w:rsidR="007326F9" w:rsidRPr="00147470" w:rsidRDefault="00E6727C" w:rsidP="007326F9">
            <w:pPr>
              <w:snapToGrid w:val="0"/>
              <w:jc w:val="center"/>
            </w:pPr>
            <w:r w:rsidRPr="00147470">
              <w:t>-</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040A53C" w14:textId="0F41988E" w:rsidR="007326F9" w:rsidRPr="00147470" w:rsidRDefault="00E6727C" w:rsidP="007326F9">
            <w:pPr>
              <w:snapToGrid w:val="0"/>
              <w:jc w:val="center"/>
            </w:pPr>
            <w:r w:rsidRPr="00147470">
              <w:t>-</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7B0FD260" w14:textId="1F936186" w:rsidR="007326F9" w:rsidRPr="00147470" w:rsidRDefault="00141C69" w:rsidP="007326F9">
            <w:pPr>
              <w:snapToGrid w:val="0"/>
              <w:jc w:val="center"/>
            </w:pPr>
            <w:r>
              <w:t>4</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29069627" w14:textId="3351428B" w:rsidR="007326F9" w:rsidRPr="00147470" w:rsidRDefault="00141C69" w:rsidP="007326F9">
            <w:pPr>
              <w:snapToGrid w:val="0"/>
              <w:jc w:val="center"/>
            </w:pPr>
            <w:r>
              <w:t>7</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CBB1195" w14:textId="74030B64" w:rsidR="007326F9" w:rsidRPr="00147470" w:rsidRDefault="00E6727C" w:rsidP="007326F9">
            <w:pPr>
              <w:snapToGrid w:val="0"/>
              <w:jc w:val="center"/>
            </w:pPr>
            <w:r w:rsidRPr="00147470">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2F9E82E8" w14:textId="0CB1A491" w:rsidR="007326F9" w:rsidRPr="00147470" w:rsidRDefault="00E6727C" w:rsidP="007326F9">
            <w:pPr>
              <w:snapToGrid w:val="0"/>
              <w:jc w:val="center"/>
            </w:pPr>
            <w:r w:rsidRPr="00147470">
              <w:t>-</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F10C8D5" w14:textId="403D31D2" w:rsidR="007326F9" w:rsidRPr="00147470" w:rsidRDefault="00141C69" w:rsidP="007326F9">
            <w:pPr>
              <w:snapToGrid w:val="0"/>
              <w:jc w:val="center"/>
            </w:pPr>
            <w:r>
              <w:t>94</w:t>
            </w:r>
          </w:p>
        </w:tc>
      </w:tr>
      <w:tr w:rsidR="007326F9" w14:paraId="77DB35D1" w14:textId="77777777" w:rsidTr="00233915">
        <w:trPr>
          <w:trHeight w:val="541"/>
        </w:trPr>
        <w:tc>
          <w:tcPr>
            <w:tcW w:w="1555" w:type="dxa"/>
            <w:tcBorders>
              <w:top w:val="single" w:sz="4" w:space="0" w:color="000000"/>
              <w:left w:val="single" w:sz="4" w:space="0" w:color="000000"/>
              <w:bottom w:val="single" w:sz="4" w:space="0" w:color="000000"/>
            </w:tcBorders>
            <w:shd w:val="clear" w:color="auto" w:fill="D0CECE" w:themeFill="background2" w:themeFillShade="E6"/>
          </w:tcPr>
          <w:p w14:paraId="73A1BEAA" w14:textId="50FF700B" w:rsidR="007326F9" w:rsidRPr="00147470" w:rsidRDefault="007326F9" w:rsidP="003D752E">
            <w:r w:rsidRPr="00147470">
              <w:t>Manisa 1. Sulh Hukuk Mahkemesi</w:t>
            </w:r>
          </w:p>
        </w:tc>
        <w:tc>
          <w:tcPr>
            <w:tcW w:w="708" w:type="dxa"/>
            <w:tcBorders>
              <w:top w:val="single" w:sz="4" w:space="0" w:color="000000"/>
              <w:left w:val="single" w:sz="4" w:space="0" w:color="000000"/>
              <w:bottom w:val="single" w:sz="4" w:space="0" w:color="000000"/>
            </w:tcBorders>
            <w:shd w:val="clear" w:color="auto" w:fill="D0CECE" w:themeFill="background2" w:themeFillShade="E6"/>
            <w:vAlign w:val="center"/>
          </w:tcPr>
          <w:p w14:paraId="1F1C82A9" w14:textId="2A8BA4EA" w:rsidR="007326F9" w:rsidRPr="00147470" w:rsidRDefault="00245180" w:rsidP="003D752E">
            <w:pPr>
              <w:snapToGrid w:val="0"/>
              <w:jc w:val="center"/>
            </w:pPr>
            <w:r>
              <w:t>19</w:t>
            </w:r>
          </w:p>
        </w:tc>
        <w:tc>
          <w:tcPr>
            <w:tcW w:w="854" w:type="dxa"/>
            <w:tcBorders>
              <w:top w:val="single" w:sz="4" w:space="0" w:color="000000"/>
              <w:left w:val="single" w:sz="4" w:space="0" w:color="000000"/>
              <w:bottom w:val="single" w:sz="4" w:space="0" w:color="000000"/>
            </w:tcBorders>
            <w:shd w:val="clear" w:color="auto" w:fill="D0CECE" w:themeFill="background2" w:themeFillShade="E6"/>
          </w:tcPr>
          <w:p w14:paraId="23CD4D76" w14:textId="789C68F0" w:rsidR="007326F9" w:rsidRPr="00147470" w:rsidRDefault="00245180" w:rsidP="003D752E">
            <w:pPr>
              <w:snapToGrid w:val="0"/>
              <w:jc w:val="center"/>
            </w:pPr>
            <w:r>
              <w:t>4</w:t>
            </w:r>
          </w:p>
        </w:tc>
        <w:tc>
          <w:tcPr>
            <w:tcW w:w="95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62166F6" w14:textId="5835311F" w:rsidR="007326F9" w:rsidRPr="00147470" w:rsidRDefault="00245180" w:rsidP="003D752E">
            <w:pPr>
              <w:snapToGrid w:val="0"/>
              <w:jc w:val="center"/>
            </w:pPr>
            <w:r>
              <w:t>-</w:t>
            </w:r>
          </w:p>
        </w:tc>
        <w:tc>
          <w:tcPr>
            <w:tcW w:w="951" w:type="dxa"/>
            <w:tcBorders>
              <w:top w:val="single" w:sz="4" w:space="0" w:color="000000"/>
              <w:left w:val="single" w:sz="4" w:space="0" w:color="000000"/>
              <w:bottom w:val="single" w:sz="4" w:space="0" w:color="000000"/>
            </w:tcBorders>
            <w:shd w:val="clear" w:color="auto" w:fill="D0CECE" w:themeFill="background2" w:themeFillShade="E6"/>
            <w:vAlign w:val="center"/>
          </w:tcPr>
          <w:p w14:paraId="1A779C99" w14:textId="215ECC1A" w:rsidR="007326F9" w:rsidRPr="00147470" w:rsidRDefault="00245180" w:rsidP="003D752E">
            <w:pPr>
              <w:snapToGrid w:val="0"/>
              <w:jc w:val="center"/>
            </w:pPr>
            <w:r>
              <w:t>11</w:t>
            </w:r>
          </w:p>
        </w:tc>
        <w:tc>
          <w:tcPr>
            <w:tcW w:w="952" w:type="dxa"/>
            <w:tcBorders>
              <w:top w:val="single" w:sz="4" w:space="0" w:color="000000"/>
              <w:left w:val="single" w:sz="4" w:space="0" w:color="000000"/>
              <w:bottom w:val="single" w:sz="4" w:space="0" w:color="000000"/>
            </w:tcBorders>
            <w:shd w:val="clear" w:color="auto" w:fill="D0CECE" w:themeFill="background2" w:themeFillShade="E6"/>
            <w:vAlign w:val="center"/>
          </w:tcPr>
          <w:p w14:paraId="79BF5A04" w14:textId="4E50FA34" w:rsidR="007326F9" w:rsidRPr="00147470" w:rsidRDefault="00245180" w:rsidP="003D752E">
            <w:pPr>
              <w:snapToGrid w:val="0"/>
              <w:jc w:val="center"/>
            </w:pPr>
            <w:r>
              <w:t>-</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vAlign w:val="center"/>
          </w:tcPr>
          <w:p w14:paraId="3CED53C0" w14:textId="12FA0E6A" w:rsidR="007326F9" w:rsidRPr="00147470" w:rsidRDefault="00245180"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77B2AFCF" w14:textId="6BADCEE9" w:rsidR="007326F9" w:rsidRPr="00147470" w:rsidRDefault="00245180" w:rsidP="003D752E">
            <w:pPr>
              <w:snapToGrid w:val="0"/>
              <w:jc w:val="center"/>
            </w:pPr>
            <w:r>
              <w:t>1</w:t>
            </w:r>
          </w:p>
        </w:tc>
        <w:tc>
          <w:tcPr>
            <w:tcW w:w="1075"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D0F87D8" w14:textId="0C675C53" w:rsidR="007326F9" w:rsidRPr="00147470" w:rsidRDefault="00245180" w:rsidP="003D752E">
            <w:pPr>
              <w:snapToGrid w:val="0"/>
              <w:jc w:val="center"/>
            </w:pPr>
            <w:r>
              <w:t>139</w:t>
            </w:r>
          </w:p>
        </w:tc>
      </w:tr>
      <w:tr w:rsidR="007326F9" w14:paraId="29CEF3E8"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3942DFCF" w14:textId="26486D37" w:rsidR="007326F9" w:rsidRPr="00147470" w:rsidRDefault="007326F9" w:rsidP="003D752E">
            <w:r w:rsidRPr="00147470">
              <w:t xml:space="preserve">Manisa 2. Sulh Hukuk Mahkemesi </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5590E256" w14:textId="48570260" w:rsidR="007326F9" w:rsidRPr="00147470" w:rsidRDefault="001330F7" w:rsidP="003D752E">
            <w:pPr>
              <w:snapToGrid w:val="0"/>
              <w:jc w:val="center"/>
            </w:pPr>
            <w:r>
              <w:t>19</w:t>
            </w:r>
          </w:p>
        </w:tc>
        <w:tc>
          <w:tcPr>
            <w:tcW w:w="854" w:type="dxa"/>
            <w:tcBorders>
              <w:top w:val="single" w:sz="4" w:space="0" w:color="000000"/>
              <w:left w:val="single" w:sz="4" w:space="0" w:color="000000"/>
              <w:bottom w:val="single" w:sz="4" w:space="0" w:color="000000"/>
            </w:tcBorders>
            <w:shd w:val="clear" w:color="auto" w:fill="FFFFFF" w:themeFill="background1"/>
          </w:tcPr>
          <w:p w14:paraId="3247EACA" w14:textId="31C08071" w:rsidR="007326F9" w:rsidRPr="00147470" w:rsidRDefault="001330F7" w:rsidP="003D752E">
            <w:pPr>
              <w:snapToGrid w:val="0"/>
              <w:jc w:val="center"/>
            </w:pPr>
            <w:r>
              <w:t>3</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C07104B" w14:textId="18630A01" w:rsidR="007326F9" w:rsidRPr="00147470" w:rsidRDefault="001330F7" w:rsidP="003D752E">
            <w:pPr>
              <w:snapToGrid w:val="0"/>
              <w:jc w:val="center"/>
            </w:pPr>
            <w:r>
              <w:t>-</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0608B69C" w14:textId="72F22B90" w:rsidR="007326F9" w:rsidRPr="00147470" w:rsidRDefault="001330F7" w:rsidP="003D752E">
            <w:pPr>
              <w:snapToGrid w:val="0"/>
              <w:jc w:val="center"/>
            </w:pPr>
            <w:r>
              <w:t>11</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17523C57" w14:textId="3636777A" w:rsidR="007326F9" w:rsidRPr="00147470" w:rsidRDefault="001330F7" w:rsidP="003D752E">
            <w:pPr>
              <w:snapToGrid w:val="0"/>
              <w:jc w:val="center"/>
            </w:pPr>
            <w:r>
              <w:t>7</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8E19BE3" w14:textId="3CE877BA" w:rsidR="007326F9" w:rsidRPr="00147470" w:rsidRDefault="001330F7"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12263BD8" w14:textId="34E1A574" w:rsidR="007326F9" w:rsidRPr="00147470" w:rsidRDefault="001330F7" w:rsidP="003D752E">
            <w:pPr>
              <w:snapToGrid w:val="0"/>
              <w:jc w:val="center"/>
            </w:pPr>
            <w:r>
              <w:t>1</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FD281EB" w14:textId="159DDB0E" w:rsidR="007326F9" w:rsidRPr="00147470" w:rsidRDefault="001330F7" w:rsidP="003D752E">
            <w:pPr>
              <w:snapToGrid w:val="0"/>
              <w:jc w:val="center"/>
            </w:pPr>
            <w:r>
              <w:t>108</w:t>
            </w:r>
          </w:p>
        </w:tc>
      </w:tr>
      <w:tr w:rsidR="00DD0702" w14:paraId="56DDB188"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6F917BFF" w14:textId="18C314FF" w:rsidR="00DD0702" w:rsidRPr="00147470" w:rsidRDefault="00DD0702" w:rsidP="00DD0702">
            <w:r w:rsidRPr="00147470">
              <w:t xml:space="preserve">Manisa </w:t>
            </w:r>
            <w:r>
              <w:t>3</w:t>
            </w:r>
            <w:r w:rsidRPr="00147470">
              <w:t>. Sulh Hukuk Mahkemesi</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3B4EDD13" w14:textId="4FD38612" w:rsidR="00DD0702" w:rsidRPr="00147470" w:rsidRDefault="00DD0702" w:rsidP="003D752E">
            <w:pPr>
              <w:snapToGrid w:val="0"/>
              <w:jc w:val="center"/>
            </w:pPr>
            <w:r>
              <w:t>1</w:t>
            </w:r>
          </w:p>
        </w:tc>
        <w:tc>
          <w:tcPr>
            <w:tcW w:w="854" w:type="dxa"/>
            <w:tcBorders>
              <w:top w:val="single" w:sz="4" w:space="0" w:color="000000"/>
              <w:left w:val="single" w:sz="4" w:space="0" w:color="000000"/>
              <w:bottom w:val="single" w:sz="4" w:space="0" w:color="000000"/>
            </w:tcBorders>
            <w:shd w:val="clear" w:color="auto" w:fill="FFFFFF" w:themeFill="background1"/>
          </w:tcPr>
          <w:p w14:paraId="5B83EA0F" w14:textId="7CC861C7" w:rsidR="00DD0702" w:rsidRPr="00147470" w:rsidRDefault="00DD0702" w:rsidP="003D752E">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EB71837" w14:textId="5D55119B" w:rsidR="00DD0702" w:rsidRPr="00147470" w:rsidRDefault="00DD0702" w:rsidP="003D752E">
            <w:pPr>
              <w:snapToGrid w:val="0"/>
              <w:jc w:val="center"/>
            </w:pPr>
            <w:r>
              <w:t>-</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0128DCDC" w14:textId="63C29E9C" w:rsidR="00DD0702" w:rsidRPr="00147470" w:rsidRDefault="00DD0702" w:rsidP="003D752E">
            <w:pPr>
              <w:snapToGrid w:val="0"/>
              <w:jc w:val="center"/>
            </w:pPr>
            <w:r>
              <w:t>-</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17ADA689" w14:textId="1B043C1A" w:rsidR="00DD0702" w:rsidRPr="00147470" w:rsidRDefault="00DD0702" w:rsidP="003D752E">
            <w:pPr>
              <w:snapToGrid w:val="0"/>
              <w:jc w:val="center"/>
            </w:pPr>
            <w:r>
              <w:t>-</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BDA9B9A" w14:textId="3020437B" w:rsidR="00DD0702" w:rsidRPr="00147470" w:rsidRDefault="00DD0702"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0C905361" w14:textId="0E4E84FD" w:rsidR="00DD0702" w:rsidRPr="00147470" w:rsidRDefault="00DD0702" w:rsidP="003D752E">
            <w:pPr>
              <w:snapToGrid w:val="0"/>
              <w:jc w:val="center"/>
            </w:pPr>
            <w:r>
              <w:t>-</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7DB65D1" w14:textId="12ACB27F" w:rsidR="00DD0702" w:rsidRPr="00147470" w:rsidRDefault="00DD0702" w:rsidP="003D752E">
            <w:pPr>
              <w:snapToGrid w:val="0"/>
              <w:jc w:val="center"/>
            </w:pPr>
            <w:r>
              <w:t>-</w:t>
            </w:r>
          </w:p>
        </w:tc>
      </w:tr>
      <w:tr w:rsidR="007326F9" w14:paraId="29305C31" w14:textId="77777777" w:rsidTr="00233915">
        <w:trPr>
          <w:trHeight w:val="541"/>
        </w:trPr>
        <w:tc>
          <w:tcPr>
            <w:tcW w:w="1555" w:type="dxa"/>
            <w:tcBorders>
              <w:top w:val="single" w:sz="4" w:space="0" w:color="000000"/>
              <w:left w:val="single" w:sz="4" w:space="0" w:color="000000"/>
              <w:bottom w:val="single" w:sz="4" w:space="0" w:color="000000"/>
            </w:tcBorders>
            <w:shd w:val="clear" w:color="auto" w:fill="D0CECE" w:themeFill="background2" w:themeFillShade="E6"/>
          </w:tcPr>
          <w:p w14:paraId="036FD577" w14:textId="145F81D3" w:rsidR="007326F9" w:rsidRPr="00147470" w:rsidRDefault="007326F9" w:rsidP="003D752E">
            <w:r w:rsidRPr="00147470">
              <w:t xml:space="preserve">Manisa 1. Aile Mahkemesi </w:t>
            </w:r>
          </w:p>
        </w:tc>
        <w:tc>
          <w:tcPr>
            <w:tcW w:w="708" w:type="dxa"/>
            <w:tcBorders>
              <w:top w:val="single" w:sz="4" w:space="0" w:color="000000"/>
              <w:left w:val="single" w:sz="4" w:space="0" w:color="000000"/>
              <w:bottom w:val="single" w:sz="4" w:space="0" w:color="000000"/>
            </w:tcBorders>
            <w:shd w:val="clear" w:color="auto" w:fill="D0CECE" w:themeFill="background2" w:themeFillShade="E6"/>
            <w:vAlign w:val="center"/>
          </w:tcPr>
          <w:p w14:paraId="745CE2F6" w14:textId="13036D16" w:rsidR="007326F9" w:rsidRPr="00147470" w:rsidRDefault="00AE0710" w:rsidP="003D752E">
            <w:pPr>
              <w:snapToGrid w:val="0"/>
              <w:jc w:val="center"/>
            </w:pPr>
            <w:r>
              <w:t>6</w:t>
            </w:r>
          </w:p>
        </w:tc>
        <w:tc>
          <w:tcPr>
            <w:tcW w:w="854" w:type="dxa"/>
            <w:tcBorders>
              <w:top w:val="single" w:sz="4" w:space="0" w:color="000000"/>
              <w:left w:val="single" w:sz="4" w:space="0" w:color="000000"/>
              <w:bottom w:val="single" w:sz="4" w:space="0" w:color="000000"/>
            </w:tcBorders>
            <w:shd w:val="clear" w:color="auto" w:fill="D0CECE" w:themeFill="background2" w:themeFillShade="E6"/>
          </w:tcPr>
          <w:p w14:paraId="2A7BE211" w14:textId="48B800FC" w:rsidR="007326F9" w:rsidRPr="00147470" w:rsidRDefault="00AE0710" w:rsidP="003D752E">
            <w:pPr>
              <w:snapToGrid w:val="0"/>
              <w:jc w:val="center"/>
            </w:pPr>
            <w:r>
              <w:t>1</w:t>
            </w:r>
          </w:p>
        </w:tc>
        <w:tc>
          <w:tcPr>
            <w:tcW w:w="95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6D9C72D3" w14:textId="1F4D1403" w:rsidR="007326F9" w:rsidRPr="00147470" w:rsidRDefault="00AE0710" w:rsidP="003D752E">
            <w:pPr>
              <w:snapToGrid w:val="0"/>
              <w:jc w:val="center"/>
            </w:pPr>
            <w:r>
              <w:t>-</w:t>
            </w:r>
          </w:p>
        </w:tc>
        <w:tc>
          <w:tcPr>
            <w:tcW w:w="951" w:type="dxa"/>
            <w:tcBorders>
              <w:top w:val="single" w:sz="4" w:space="0" w:color="000000"/>
              <w:left w:val="single" w:sz="4" w:space="0" w:color="000000"/>
              <w:bottom w:val="single" w:sz="4" w:space="0" w:color="000000"/>
            </w:tcBorders>
            <w:shd w:val="clear" w:color="auto" w:fill="D0CECE" w:themeFill="background2" w:themeFillShade="E6"/>
            <w:vAlign w:val="center"/>
          </w:tcPr>
          <w:p w14:paraId="25EE01E3" w14:textId="07EA4CAD" w:rsidR="007326F9" w:rsidRPr="00147470" w:rsidRDefault="00AE0710" w:rsidP="003D752E">
            <w:pPr>
              <w:snapToGrid w:val="0"/>
              <w:jc w:val="center"/>
            </w:pPr>
            <w:r>
              <w:t>7</w:t>
            </w:r>
          </w:p>
        </w:tc>
        <w:tc>
          <w:tcPr>
            <w:tcW w:w="952" w:type="dxa"/>
            <w:tcBorders>
              <w:top w:val="single" w:sz="4" w:space="0" w:color="000000"/>
              <w:left w:val="single" w:sz="4" w:space="0" w:color="000000"/>
              <w:bottom w:val="single" w:sz="4" w:space="0" w:color="000000"/>
            </w:tcBorders>
            <w:shd w:val="clear" w:color="auto" w:fill="D0CECE" w:themeFill="background2" w:themeFillShade="E6"/>
            <w:vAlign w:val="center"/>
          </w:tcPr>
          <w:p w14:paraId="36CB3769" w14:textId="09647644" w:rsidR="007326F9" w:rsidRPr="00147470" w:rsidRDefault="00AE0710" w:rsidP="003D752E">
            <w:pPr>
              <w:snapToGrid w:val="0"/>
              <w:jc w:val="center"/>
            </w:pPr>
            <w:r>
              <w:t>2</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vAlign w:val="center"/>
          </w:tcPr>
          <w:p w14:paraId="2D1977BC" w14:textId="7BCE9BE8" w:rsidR="007326F9" w:rsidRPr="00147470" w:rsidRDefault="00AE0710"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51330CD" w14:textId="45C414B6" w:rsidR="007326F9" w:rsidRPr="00147470" w:rsidRDefault="00AE0710" w:rsidP="003D752E">
            <w:pPr>
              <w:snapToGrid w:val="0"/>
              <w:jc w:val="center"/>
            </w:pPr>
            <w:r>
              <w:t>5</w:t>
            </w:r>
          </w:p>
        </w:tc>
        <w:tc>
          <w:tcPr>
            <w:tcW w:w="1075"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0C440995" w14:textId="410A740E" w:rsidR="007326F9" w:rsidRPr="00147470" w:rsidRDefault="00AE0710" w:rsidP="003D752E">
            <w:pPr>
              <w:snapToGrid w:val="0"/>
              <w:jc w:val="center"/>
            </w:pPr>
            <w:r>
              <w:t>73</w:t>
            </w:r>
          </w:p>
        </w:tc>
      </w:tr>
      <w:tr w:rsidR="007326F9" w14:paraId="0BF142F8"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3F4D8D15" w14:textId="02B118ED" w:rsidR="007326F9" w:rsidRPr="00147470" w:rsidRDefault="007326F9" w:rsidP="003D752E">
            <w:r w:rsidRPr="00147470">
              <w:t xml:space="preserve">Manisa 2. Aile Mahkemesi </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1D2A2AD5" w14:textId="4A416E48" w:rsidR="007326F9" w:rsidRPr="00147470" w:rsidRDefault="00C42C58" w:rsidP="003D752E">
            <w:pPr>
              <w:snapToGrid w:val="0"/>
              <w:jc w:val="center"/>
            </w:pPr>
            <w:r>
              <w:t>-</w:t>
            </w:r>
          </w:p>
        </w:tc>
        <w:tc>
          <w:tcPr>
            <w:tcW w:w="854" w:type="dxa"/>
            <w:tcBorders>
              <w:top w:val="single" w:sz="4" w:space="0" w:color="000000"/>
              <w:left w:val="single" w:sz="4" w:space="0" w:color="000000"/>
              <w:bottom w:val="single" w:sz="4" w:space="0" w:color="000000"/>
            </w:tcBorders>
            <w:shd w:val="clear" w:color="auto" w:fill="FFFFFF" w:themeFill="background1"/>
          </w:tcPr>
          <w:p w14:paraId="75B9FCCD" w14:textId="7058D17B" w:rsidR="007326F9" w:rsidRPr="00147470" w:rsidRDefault="00C42C58" w:rsidP="003D752E">
            <w:pPr>
              <w:snapToGrid w:val="0"/>
              <w:jc w:val="center"/>
            </w:pPr>
            <w:r>
              <w:t>7</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B2432FD" w14:textId="4C16BBA5" w:rsidR="007326F9" w:rsidRPr="00147470" w:rsidRDefault="00C42C58" w:rsidP="003D752E">
            <w:pPr>
              <w:snapToGrid w:val="0"/>
              <w:jc w:val="center"/>
            </w:pPr>
            <w:r>
              <w:t>4</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36C5111E" w14:textId="0687356C" w:rsidR="007326F9" w:rsidRPr="00147470" w:rsidRDefault="00C42C58" w:rsidP="003D752E">
            <w:pPr>
              <w:snapToGrid w:val="0"/>
              <w:jc w:val="center"/>
            </w:pPr>
            <w:r>
              <w:t>-</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412E7375" w14:textId="07702790" w:rsidR="007326F9" w:rsidRPr="00147470" w:rsidRDefault="00C42C58" w:rsidP="003D752E">
            <w:pPr>
              <w:snapToGrid w:val="0"/>
              <w:jc w:val="center"/>
            </w:pPr>
            <w:r>
              <w:t>-</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E1014E4" w14:textId="06BB87E0" w:rsidR="007326F9" w:rsidRPr="00147470" w:rsidRDefault="00C42C58"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39FE29F2" w14:textId="1FE6554A" w:rsidR="007326F9" w:rsidRPr="00147470" w:rsidRDefault="00C42C58" w:rsidP="003D752E">
            <w:pPr>
              <w:snapToGrid w:val="0"/>
              <w:jc w:val="center"/>
            </w:pPr>
            <w:r>
              <w:t>-</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69C0ED1" w14:textId="0DC7E207" w:rsidR="007326F9" w:rsidRPr="00147470" w:rsidRDefault="00C42C58" w:rsidP="003D752E">
            <w:pPr>
              <w:snapToGrid w:val="0"/>
              <w:jc w:val="center"/>
            </w:pPr>
            <w:r>
              <w:t>76</w:t>
            </w:r>
          </w:p>
        </w:tc>
      </w:tr>
      <w:tr w:rsidR="007326F9" w14:paraId="5F99E053" w14:textId="77777777" w:rsidTr="00233915">
        <w:trPr>
          <w:trHeight w:val="541"/>
        </w:trPr>
        <w:tc>
          <w:tcPr>
            <w:tcW w:w="1555" w:type="dxa"/>
            <w:tcBorders>
              <w:top w:val="single" w:sz="4" w:space="0" w:color="000000"/>
              <w:left w:val="single" w:sz="4" w:space="0" w:color="000000"/>
              <w:bottom w:val="single" w:sz="4" w:space="0" w:color="000000"/>
            </w:tcBorders>
            <w:shd w:val="clear" w:color="auto" w:fill="D0CECE" w:themeFill="background2" w:themeFillShade="E6"/>
          </w:tcPr>
          <w:p w14:paraId="41A2CBCE" w14:textId="5D397098" w:rsidR="007326F9" w:rsidRPr="00147470" w:rsidRDefault="007326F9" w:rsidP="003D752E">
            <w:r w:rsidRPr="00147470">
              <w:t xml:space="preserve">Manisa 3. Aile Mahkemesi </w:t>
            </w:r>
          </w:p>
        </w:tc>
        <w:tc>
          <w:tcPr>
            <w:tcW w:w="708" w:type="dxa"/>
            <w:tcBorders>
              <w:top w:val="single" w:sz="4" w:space="0" w:color="000000"/>
              <w:left w:val="single" w:sz="4" w:space="0" w:color="000000"/>
              <w:bottom w:val="single" w:sz="4" w:space="0" w:color="000000"/>
            </w:tcBorders>
            <w:shd w:val="clear" w:color="auto" w:fill="D0CECE" w:themeFill="background2" w:themeFillShade="E6"/>
            <w:vAlign w:val="center"/>
          </w:tcPr>
          <w:p w14:paraId="1D718204" w14:textId="3FA05F16" w:rsidR="007326F9" w:rsidRPr="00147470" w:rsidRDefault="00FF244B" w:rsidP="003D752E">
            <w:pPr>
              <w:snapToGrid w:val="0"/>
              <w:jc w:val="center"/>
            </w:pPr>
            <w:r>
              <w:t>2</w:t>
            </w:r>
          </w:p>
        </w:tc>
        <w:tc>
          <w:tcPr>
            <w:tcW w:w="854" w:type="dxa"/>
            <w:tcBorders>
              <w:top w:val="single" w:sz="4" w:space="0" w:color="000000"/>
              <w:left w:val="single" w:sz="4" w:space="0" w:color="000000"/>
              <w:bottom w:val="single" w:sz="4" w:space="0" w:color="000000"/>
            </w:tcBorders>
            <w:shd w:val="clear" w:color="auto" w:fill="D0CECE" w:themeFill="background2" w:themeFillShade="E6"/>
          </w:tcPr>
          <w:p w14:paraId="2695A7AD" w14:textId="151BDC70" w:rsidR="007326F9" w:rsidRPr="00147470" w:rsidRDefault="00FF244B" w:rsidP="003D752E">
            <w:pPr>
              <w:snapToGrid w:val="0"/>
              <w:jc w:val="center"/>
            </w:pPr>
            <w:r>
              <w:t>4</w:t>
            </w:r>
          </w:p>
        </w:tc>
        <w:tc>
          <w:tcPr>
            <w:tcW w:w="95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64E519E" w14:textId="6F4CF1F0" w:rsidR="007326F9" w:rsidRPr="00147470" w:rsidRDefault="00FF244B" w:rsidP="003D752E">
            <w:pPr>
              <w:snapToGrid w:val="0"/>
              <w:jc w:val="center"/>
            </w:pPr>
            <w:r>
              <w:t>-</w:t>
            </w:r>
          </w:p>
        </w:tc>
        <w:tc>
          <w:tcPr>
            <w:tcW w:w="951" w:type="dxa"/>
            <w:tcBorders>
              <w:top w:val="single" w:sz="4" w:space="0" w:color="000000"/>
              <w:left w:val="single" w:sz="4" w:space="0" w:color="000000"/>
              <w:bottom w:val="single" w:sz="4" w:space="0" w:color="000000"/>
            </w:tcBorders>
            <w:shd w:val="clear" w:color="auto" w:fill="D0CECE" w:themeFill="background2" w:themeFillShade="E6"/>
            <w:vAlign w:val="center"/>
          </w:tcPr>
          <w:p w14:paraId="159DF5F7" w14:textId="1F7183A2" w:rsidR="007326F9" w:rsidRPr="00147470" w:rsidRDefault="00FF244B" w:rsidP="003D752E">
            <w:pPr>
              <w:snapToGrid w:val="0"/>
              <w:jc w:val="center"/>
            </w:pPr>
            <w:r>
              <w:t>4</w:t>
            </w:r>
          </w:p>
        </w:tc>
        <w:tc>
          <w:tcPr>
            <w:tcW w:w="952" w:type="dxa"/>
            <w:tcBorders>
              <w:top w:val="single" w:sz="4" w:space="0" w:color="000000"/>
              <w:left w:val="single" w:sz="4" w:space="0" w:color="000000"/>
              <w:bottom w:val="single" w:sz="4" w:space="0" w:color="000000"/>
            </w:tcBorders>
            <w:shd w:val="clear" w:color="auto" w:fill="D0CECE" w:themeFill="background2" w:themeFillShade="E6"/>
            <w:vAlign w:val="center"/>
          </w:tcPr>
          <w:p w14:paraId="67F1B6DB" w14:textId="457FFABC" w:rsidR="007326F9" w:rsidRPr="00147470" w:rsidRDefault="00FF244B" w:rsidP="003D752E">
            <w:pPr>
              <w:snapToGrid w:val="0"/>
              <w:jc w:val="center"/>
            </w:pPr>
            <w:r>
              <w:t>1</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vAlign w:val="center"/>
          </w:tcPr>
          <w:p w14:paraId="3F00DD41" w14:textId="2D3C1894" w:rsidR="007326F9" w:rsidRPr="00147470" w:rsidRDefault="00FF244B"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1F34DD75" w14:textId="37C12BE5" w:rsidR="007326F9" w:rsidRPr="00147470" w:rsidRDefault="00FF244B" w:rsidP="003D752E">
            <w:pPr>
              <w:snapToGrid w:val="0"/>
              <w:jc w:val="center"/>
            </w:pPr>
            <w:r>
              <w:t>2</w:t>
            </w:r>
          </w:p>
        </w:tc>
        <w:tc>
          <w:tcPr>
            <w:tcW w:w="1075"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A2098FC" w14:textId="72C501ED" w:rsidR="007326F9" w:rsidRPr="00147470" w:rsidRDefault="00FF244B" w:rsidP="003D752E">
            <w:pPr>
              <w:snapToGrid w:val="0"/>
              <w:jc w:val="center"/>
            </w:pPr>
            <w:r>
              <w:t>89</w:t>
            </w:r>
          </w:p>
        </w:tc>
      </w:tr>
      <w:tr w:rsidR="007326F9" w14:paraId="14988E29"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2D3FB5C2" w14:textId="2CBD89B1" w:rsidR="007326F9" w:rsidRPr="00147470" w:rsidRDefault="00A068B6" w:rsidP="003D752E">
            <w:r w:rsidRPr="00147470">
              <w:t xml:space="preserve">Manisa 1. İş </w:t>
            </w:r>
            <w:r w:rsidR="007326F9" w:rsidRPr="00147470">
              <w:t>Mahkemesi</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002C92A5" w14:textId="75EFF372" w:rsidR="007326F9" w:rsidRPr="00147470" w:rsidRDefault="001F4D18" w:rsidP="001F4D18">
            <w:pPr>
              <w:snapToGrid w:val="0"/>
            </w:pPr>
            <w:r>
              <w:t>147</w:t>
            </w:r>
          </w:p>
        </w:tc>
        <w:tc>
          <w:tcPr>
            <w:tcW w:w="854" w:type="dxa"/>
            <w:tcBorders>
              <w:top w:val="single" w:sz="4" w:space="0" w:color="000000"/>
              <w:left w:val="single" w:sz="4" w:space="0" w:color="000000"/>
              <w:bottom w:val="single" w:sz="4" w:space="0" w:color="000000"/>
            </w:tcBorders>
            <w:shd w:val="clear" w:color="auto" w:fill="FFFFFF" w:themeFill="background1"/>
          </w:tcPr>
          <w:p w14:paraId="49027C23" w14:textId="3565B2D2" w:rsidR="007326F9" w:rsidRPr="00147470" w:rsidRDefault="001F4D18" w:rsidP="003D752E">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F612D65" w14:textId="66A160A3" w:rsidR="007326F9" w:rsidRPr="00147470" w:rsidRDefault="001F4D18" w:rsidP="003D752E">
            <w:pPr>
              <w:snapToGrid w:val="0"/>
              <w:jc w:val="center"/>
            </w:pPr>
            <w:r>
              <w:t>-</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4E176C62" w14:textId="3343D3AF" w:rsidR="007326F9" w:rsidRPr="00147470" w:rsidRDefault="001F4D18" w:rsidP="003D752E">
            <w:pPr>
              <w:snapToGrid w:val="0"/>
              <w:jc w:val="center"/>
            </w:pPr>
            <w:r>
              <w:t>5</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73A5CCA2" w14:textId="0216A8D8" w:rsidR="007326F9" w:rsidRPr="00147470" w:rsidRDefault="001F4D18" w:rsidP="003D752E">
            <w:pPr>
              <w:snapToGrid w:val="0"/>
              <w:jc w:val="center"/>
            </w:pPr>
            <w:r>
              <w:t>19</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AA8454F" w14:textId="03FCCCFA" w:rsidR="007326F9" w:rsidRPr="00147470" w:rsidRDefault="001F4D18"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6477B540" w14:textId="2CEE278E" w:rsidR="007326F9" w:rsidRPr="00147470" w:rsidRDefault="001F4D18" w:rsidP="003D752E">
            <w:pPr>
              <w:snapToGrid w:val="0"/>
              <w:jc w:val="center"/>
            </w:pPr>
            <w:r>
              <w:t>8</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F713203" w14:textId="6BDD7A60" w:rsidR="007326F9" w:rsidRPr="00147470" w:rsidRDefault="001F4D18" w:rsidP="003D752E">
            <w:pPr>
              <w:snapToGrid w:val="0"/>
              <w:jc w:val="center"/>
            </w:pPr>
            <w:r>
              <w:t>233</w:t>
            </w:r>
          </w:p>
        </w:tc>
      </w:tr>
      <w:tr w:rsidR="007326F9" w14:paraId="4564A9A4" w14:textId="77777777" w:rsidTr="00233915">
        <w:trPr>
          <w:trHeight w:val="541"/>
        </w:trPr>
        <w:tc>
          <w:tcPr>
            <w:tcW w:w="1555" w:type="dxa"/>
            <w:tcBorders>
              <w:top w:val="single" w:sz="4" w:space="0" w:color="000000"/>
              <w:left w:val="single" w:sz="4" w:space="0" w:color="000000"/>
              <w:bottom w:val="single" w:sz="4" w:space="0" w:color="000000"/>
            </w:tcBorders>
            <w:shd w:val="clear" w:color="auto" w:fill="D0CECE" w:themeFill="background2" w:themeFillShade="E6"/>
          </w:tcPr>
          <w:p w14:paraId="639EA5C2" w14:textId="0A9BFAFC" w:rsidR="007326F9" w:rsidRPr="00147470" w:rsidRDefault="007326F9" w:rsidP="003D752E">
            <w:r w:rsidRPr="00147470">
              <w:t xml:space="preserve">Manisa 2. İş Mahkemesi </w:t>
            </w:r>
          </w:p>
        </w:tc>
        <w:tc>
          <w:tcPr>
            <w:tcW w:w="708" w:type="dxa"/>
            <w:tcBorders>
              <w:top w:val="single" w:sz="4" w:space="0" w:color="000000"/>
              <w:left w:val="single" w:sz="4" w:space="0" w:color="000000"/>
              <w:bottom w:val="single" w:sz="4" w:space="0" w:color="000000"/>
            </w:tcBorders>
            <w:shd w:val="clear" w:color="auto" w:fill="D0CECE" w:themeFill="background2" w:themeFillShade="E6"/>
            <w:vAlign w:val="center"/>
          </w:tcPr>
          <w:p w14:paraId="584A0088" w14:textId="1901A136" w:rsidR="007326F9" w:rsidRPr="00147470" w:rsidRDefault="00C03AF8" w:rsidP="003D752E">
            <w:pPr>
              <w:snapToGrid w:val="0"/>
              <w:jc w:val="center"/>
            </w:pPr>
            <w:r>
              <w:t>187</w:t>
            </w:r>
          </w:p>
        </w:tc>
        <w:tc>
          <w:tcPr>
            <w:tcW w:w="854" w:type="dxa"/>
            <w:tcBorders>
              <w:top w:val="single" w:sz="4" w:space="0" w:color="000000"/>
              <w:left w:val="single" w:sz="4" w:space="0" w:color="000000"/>
              <w:bottom w:val="single" w:sz="4" w:space="0" w:color="000000"/>
            </w:tcBorders>
            <w:shd w:val="clear" w:color="auto" w:fill="D0CECE" w:themeFill="background2" w:themeFillShade="E6"/>
          </w:tcPr>
          <w:p w14:paraId="2A034151" w14:textId="4F76FDCF" w:rsidR="007326F9" w:rsidRPr="00147470" w:rsidRDefault="00BD5825" w:rsidP="003D752E">
            <w:pPr>
              <w:snapToGrid w:val="0"/>
              <w:jc w:val="center"/>
            </w:pPr>
            <w:r w:rsidRPr="00147470">
              <w:t>-</w:t>
            </w:r>
          </w:p>
        </w:tc>
        <w:tc>
          <w:tcPr>
            <w:tcW w:w="95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9ED8715" w14:textId="6C3539BE" w:rsidR="007326F9" w:rsidRPr="00147470" w:rsidRDefault="00BD5825" w:rsidP="003D752E">
            <w:pPr>
              <w:snapToGrid w:val="0"/>
              <w:jc w:val="center"/>
            </w:pPr>
            <w:r w:rsidRPr="00147470">
              <w:t>-</w:t>
            </w:r>
          </w:p>
        </w:tc>
        <w:tc>
          <w:tcPr>
            <w:tcW w:w="951" w:type="dxa"/>
            <w:tcBorders>
              <w:top w:val="single" w:sz="4" w:space="0" w:color="000000"/>
              <w:left w:val="single" w:sz="4" w:space="0" w:color="000000"/>
              <w:bottom w:val="single" w:sz="4" w:space="0" w:color="000000"/>
            </w:tcBorders>
            <w:shd w:val="clear" w:color="auto" w:fill="D0CECE" w:themeFill="background2" w:themeFillShade="E6"/>
            <w:vAlign w:val="center"/>
          </w:tcPr>
          <w:p w14:paraId="0864157C" w14:textId="372DF30E" w:rsidR="007326F9" w:rsidRPr="00147470" w:rsidRDefault="00C03AF8" w:rsidP="003D752E">
            <w:pPr>
              <w:snapToGrid w:val="0"/>
              <w:jc w:val="center"/>
            </w:pPr>
            <w:r>
              <w:t>12</w:t>
            </w:r>
          </w:p>
        </w:tc>
        <w:tc>
          <w:tcPr>
            <w:tcW w:w="952" w:type="dxa"/>
            <w:tcBorders>
              <w:top w:val="single" w:sz="4" w:space="0" w:color="000000"/>
              <w:left w:val="single" w:sz="4" w:space="0" w:color="000000"/>
              <w:bottom w:val="single" w:sz="4" w:space="0" w:color="000000"/>
            </w:tcBorders>
            <w:shd w:val="clear" w:color="auto" w:fill="D0CECE" w:themeFill="background2" w:themeFillShade="E6"/>
            <w:vAlign w:val="center"/>
          </w:tcPr>
          <w:p w14:paraId="0298FC42" w14:textId="6CE2EFBB" w:rsidR="007326F9" w:rsidRPr="00147470" w:rsidRDefault="00C03AF8" w:rsidP="003D752E">
            <w:pPr>
              <w:snapToGrid w:val="0"/>
              <w:jc w:val="center"/>
            </w:pPr>
            <w:r>
              <w:t>13</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vAlign w:val="center"/>
          </w:tcPr>
          <w:p w14:paraId="42122B05" w14:textId="193261F0" w:rsidR="007326F9" w:rsidRPr="00147470" w:rsidRDefault="00C03AF8"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E093DC1" w14:textId="479F1E4E" w:rsidR="007326F9" w:rsidRPr="00147470" w:rsidRDefault="00C03AF8" w:rsidP="003D752E">
            <w:pPr>
              <w:snapToGrid w:val="0"/>
              <w:jc w:val="center"/>
            </w:pPr>
            <w:r>
              <w:t>14</w:t>
            </w:r>
          </w:p>
        </w:tc>
        <w:tc>
          <w:tcPr>
            <w:tcW w:w="1075"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392E4E9" w14:textId="145BD7DF" w:rsidR="007326F9" w:rsidRPr="00147470" w:rsidRDefault="00C03AF8" w:rsidP="003D752E">
            <w:pPr>
              <w:snapToGrid w:val="0"/>
              <w:jc w:val="center"/>
            </w:pPr>
            <w:r>
              <w:t>344</w:t>
            </w:r>
          </w:p>
        </w:tc>
      </w:tr>
      <w:tr w:rsidR="007326F9" w14:paraId="508838ED"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2D9AFB81" w14:textId="6DB8C15D" w:rsidR="007326F9" w:rsidRPr="00147470" w:rsidRDefault="007326F9" w:rsidP="003D752E">
            <w:r w:rsidRPr="00147470">
              <w:t xml:space="preserve">Manisa 3. İş Mahkemesi </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2DAF4C9F" w14:textId="51B18A34" w:rsidR="007326F9" w:rsidRPr="00147470" w:rsidRDefault="00D67B4A" w:rsidP="003D752E">
            <w:pPr>
              <w:snapToGrid w:val="0"/>
              <w:jc w:val="center"/>
            </w:pPr>
            <w:r w:rsidRPr="00147470">
              <w:t>29</w:t>
            </w:r>
          </w:p>
        </w:tc>
        <w:tc>
          <w:tcPr>
            <w:tcW w:w="854" w:type="dxa"/>
            <w:tcBorders>
              <w:top w:val="single" w:sz="4" w:space="0" w:color="000000"/>
              <w:left w:val="single" w:sz="4" w:space="0" w:color="000000"/>
              <w:bottom w:val="single" w:sz="4" w:space="0" w:color="000000"/>
            </w:tcBorders>
            <w:shd w:val="clear" w:color="auto" w:fill="FFFFFF" w:themeFill="background1"/>
          </w:tcPr>
          <w:p w14:paraId="391B318D" w14:textId="187AED0A" w:rsidR="007326F9" w:rsidRPr="00147470" w:rsidRDefault="005D7E63" w:rsidP="003D752E">
            <w:pPr>
              <w:snapToGrid w:val="0"/>
              <w:jc w:val="center"/>
            </w:pPr>
            <w:r w:rsidRPr="00147470">
              <w:t>4</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348B421" w14:textId="069C78B4" w:rsidR="007326F9" w:rsidRPr="00147470" w:rsidRDefault="005D7E63" w:rsidP="003D752E">
            <w:pPr>
              <w:snapToGrid w:val="0"/>
              <w:jc w:val="center"/>
            </w:pPr>
            <w:r w:rsidRPr="00147470">
              <w:t>-</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773341E2" w14:textId="1F8142F7" w:rsidR="007326F9" w:rsidRPr="00147470" w:rsidRDefault="00D67B4A" w:rsidP="003D752E">
            <w:pPr>
              <w:snapToGrid w:val="0"/>
              <w:jc w:val="center"/>
            </w:pPr>
            <w:r w:rsidRPr="00147470">
              <w:t>5</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04736A86" w14:textId="62FA195C" w:rsidR="007326F9" w:rsidRPr="00147470" w:rsidRDefault="005D7E63" w:rsidP="003D752E">
            <w:pPr>
              <w:snapToGrid w:val="0"/>
              <w:jc w:val="center"/>
            </w:pPr>
            <w:r w:rsidRPr="00147470">
              <w:t>-</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ACA4E0D" w14:textId="3A9F59B7" w:rsidR="007326F9" w:rsidRPr="00147470" w:rsidRDefault="005D7E63" w:rsidP="003D752E">
            <w:pPr>
              <w:snapToGrid w:val="0"/>
              <w:jc w:val="center"/>
            </w:pPr>
            <w:r w:rsidRPr="00147470">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1E212B7B" w14:textId="5F43B9B9" w:rsidR="007326F9" w:rsidRPr="00147470" w:rsidRDefault="00D67B4A" w:rsidP="003D752E">
            <w:pPr>
              <w:snapToGrid w:val="0"/>
              <w:jc w:val="center"/>
            </w:pPr>
            <w:r w:rsidRPr="00147470">
              <w:t>5</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98DD097" w14:textId="43F06722" w:rsidR="007326F9" w:rsidRPr="00147470" w:rsidRDefault="00D67B4A" w:rsidP="003D752E">
            <w:pPr>
              <w:snapToGrid w:val="0"/>
              <w:jc w:val="center"/>
            </w:pPr>
            <w:r w:rsidRPr="00147470">
              <w:t>184</w:t>
            </w:r>
          </w:p>
        </w:tc>
      </w:tr>
      <w:tr w:rsidR="00497729" w14:paraId="72915697"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13E36511" w14:textId="1DA835C1" w:rsidR="00497729" w:rsidRPr="00147470" w:rsidRDefault="00497729" w:rsidP="003D752E">
            <w:r>
              <w:t>Manisa 4</w:t>
            </w:r>
            <w:r w:rsidRPr="00147470">
              <w:t>. İş Mahkemesi</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15A8FC0B" w14:textId="75311ADA" w:rsidR="00497729" w:rsidRPr="00147470" w:rsidRDefault="001E2856" w:rsidP="003D752E">
            <w:pPr>
              <w:snapToGrid w:val="0"/>
              <w:jc w:val="center"/>
            </w:pPr>
            <w:r>
              <w:t>7</w:t>
            </w:r>
          </w:p>
        </w:tc>
        <w:tc>
          <w:tcPr>
            <w:tcW w:w="854" w:type="dxa"/>
            <w:tcBorders>
              <w:top w:val="single" w:sz="4" w:space="0" w:color="000000"/>
              <w:left w:val="single" w:sz="4" w:space="0" w:color="000000"/>
              <w:bottom w:val="single" w:sz="4" w:space="0" w:color="000000"/>
            </w:tcBorders>
            <w:shd w:val="clear" w:color="auto" w:fill="FFFFFF" w:themeFill="background1"/>
          </w:tcPr>
          <w:p w14:paraId="0ED9F4B0" w14:textId="0462BD1F" w:rsidR="00497729" w:rsidRPr="00147470" w:rsidRDefault="001E2856" w:rsidP="003D752E">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A8CAA60" w14:textId="309E7833" w:rsidR="00497729" w:rsidRPr="00147470" w:rsidRDefault="001E2856" w:rsidP="003D752E">
            <w:pPr>
              <w:snapToGrid w:val="0"/>
              <w:jc w:val="center"/>
            </w:pPr>
            <w:r>
              <w:t>-</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617105AE" w14:textId="12C58610" w:rsidR="00497729" w:rsidRPr="00147470" w:rsidRDefault="001E2856" w:rsidP="003D752E">
            <w:pPr>
              <w:snapToGrid w:val="0"/>
              <w:jc w:val="center"/>
            </w:pPr>
            <w:r>
              <w:t>-</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47F3D820" w14:textId="1D6D99F5" w:rsidR="00497729" w:rsidRPr="00147470" w:rsidRDefault="001E2856" w:rsidP="003D752E">
            <w:pPr>
              <w:snapToGrid w:val="0"/>
              <w:jc w:val="center"/>
            </w:pPr>
            <w:r>
              <w:t>1</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0B71D63" w14:textId="6E01BBBA" w:rsidR="00497729" w:rsidRPr="00147470" w:rsidRDefault="001E2856"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3BEF5008" w14:textId="3118770A" w:rsidR="00497729" w:rsidRPr="00147470" w:rsidRDefault="001E2856" w:rsidP="003D752E">
            <w:pPr>
              <w:snapToGrid w:val="0"/>
              <w:jc w:val="center"/>
            </w:pPr>
            <w:r>
              <w:t>-</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6DE207D" w14:textId="47EE4806" w:rsidR="00497729" w:rsidRPr="00147470" w:rsidRDefault="001E2856" w:rsidP="003D752E">
            <w:pPr>
              <w:snapToGrid w:val="0"/>
              <w:jc w:val="center"/>
            </w:pPr>
            <w:r>
              <w:t>52</w:t>
            </w:r>
          </w:p>
        </w:tc>
      </w:tr>
      <w:tr w:rsidR="00497729" w14:paraId="3257394C"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34206E81" w14:textId="38F2B727" w:rsidR="00497729" w:rsidRPr="00147470" w:rsidRDefault="00497729" w:rsidP="003D752E">
            <w:r>
              <w:t>Manisa 5</w:t>
            </w:r>
            <w:r w:rsidRPr="00147470">
              <w:t>. İş Mahkemesi</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5B3C259A" w14:textId="4330BD93" w:rsidR="00497729" w:rsidRPr="00147470" w:rsidRDefault="00497729" w:rsidP="003D752E">
            <w:pPr>
              <w:snapToGrid w:val="0"/>
              <w:jc w:val="center"/>
            </w:pPr>
            <w:r>
              <w:t>12</w:t>
            </w:r>
          </w:p>
        </w:tc>
        <w:tc>
          <w:tcPr>
            <w:tcW w:w="854" w:type="dxa"/>
            <w:tcBorders>
              <w:top w:val="single" w:sz="4" w:space="0" w:color="000000"/>
              <w:left w:val="single" w:sz="4" w:space="0" w:color="000000"/>
              <w:bottom w:val="single" w:sz="4" w:space="0" w:color="000000"/>
            </w:tcBorders>
            <w:shd w:val="clear" w:color="auto" w:fill="FFFFFF" w:themeFill="background1"/>
          </w:tcPr>
          <w:p w14:paraId="2D7B5D83" w14:textId="36720014" w:rsidR="00497729" w:rsidRPr="00147470" w:rsidRDefault="00497729" w:rsidP="003D752E">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0BF38E3" w14:textId="5EB8F16F" w:rsidR="00497729" w:rsidRPr="00147470" w:rsidRDefault="00497729" w:rsidP="003D752E">
            <w:pPr>
              <w:snapToGrid w:val="0"/>
              <w:jc w:val="center"/>
            </w:pPr>
            <w:r>
              <w:t>-</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72F6558C" w14:textId="421D25B0" w:rsidR="00497729" w:rsidRPr="00147470" w:rsidRDefault="00497729" w:rsidP="003D752E">
            <w:pPr>
              <w:snapToGrid w:val="0"/>
              <w:jc w:val="center"/>
            </w:pPr>
            <w:r>
              <w:t>-</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6F3CCA14" w14:textId="1D0B7B35" w:rsidR="00497729" w:rsidRPr="00147470" w:rsidRDefault="00497729" w:rsidP="003D752E">
            <w:pPr>
              <w:snapToGrid w:val="0"/>
              <w:jc w:val="center"/>
            </w:pPr>
            <w:r>
              <w:t>4</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0A21429A" w14:textId="40571889" w:rsidR="00497729" w:rsidRPr="00147470" w:rsidRDefault="00497729"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3904BFA0" w14:textId="5FA569BE" w:rsidR="00497729" w:rsidRPr="00147470" w:rsidRDefault="00497729" w:rsidP="003D752E">
            <w:pPr>
              <w:snapToGrid w:val="0"/>
              <w:jc w:val="center"/>
            </w:pPr>
            <w:r>
              <w:t>-</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6382104" w14:textId="18970C79" w:rsidR="00497729" w:rsidRPr="00147470" w:rsidRDefault="00497729" w:rsidP="003D752E">
            <w:pPr>
              <w:snapToGrid w:val="0"/>
              <w:jc w:val="center"/>
            </w:pPr>
            <w:r>
              <w:t>-</w:t>
            </w:r>
          </w:p>
        </w:tc>
      </w:tr>
      <w:tr w:rsidR="00497729" w14:paraId="3784D65F"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4569EFC0" w14:textId="3A8C7930" w:rsidR="00497729" w:rsidRPr="00147470" w:rsidRDefault="00497729" w:rsidP="003D752E">
            <w:r>
              <w:t>Manisa 6</w:t>
            </w:r>
            <w:r w:rsidRPr="00147470">
              <w:t>. İş Mahkemesi</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0C1F6C4C" w14:textId="6C28D844" w:rsidR="00497729" w:rsidRPr="00147470" w:rsidRDefault="00230108" w:rsidP="003D752E">
            <w:pPr>
              <w:snapToGrid w:val="0"/>
              <w:jc w:val="center"/>
            </w:pPr>
            <w:r>
              <w:t>-</w:t>
            </w:r>
          </w:p>
        </w:tc>
        <w:tc>
          <w:tcPr>
            <w:tcW w:w="854" w:type="dxa"/>
            <w:tcBorders>
              <w:top w:val="single" w:sz="4" w:space="0" w:color="000000"/>
              <w:left w:val="single" w:sz="4" w:space="0" w:color="000000"/>
              <w:bottom w:val="single" w:sz="4" w:space="0" w:color="000000"/>
            </w:tcBorders>
            <w:shd w:val="clear" w:color="auto" w:fill="FFFFFF" w:themeFill="background1"/>
          </w:tcPr>
          <w:p w14:paraId="2C8A6764" w14:textId="05ABD95A" w:rsidR="00497729" w:rsidRPr="00147470" w:rsidRDefault="00230108" w:rsidP="003D752E">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4AD419E" w14:textId="5F6E99B9" w:rsidR="00497729" w:rsidRPr="00147470" w:rsidRDefault="00230108" w:rsidP="003D752E">
            <w:pPr>
              <w:snapToGrid w:val="0"/>
              <w:jc w:val="center"/>
            </w:pPr>
            <w:r>
              <w:t>24</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15BB1F85" w14:textId="75784E71" w:rsidR="00497729" w:rsidRPr="00147470" w:rsidRDefault="00230108" w:rsidP="003D752E">
            <w:pPr>
              <w:snapToGrid w:val="0"/>
              <w:jc w:val="center"/>
            </w:pPr>
            <w:r>
              <w:t>-</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46B4F1FB" w14:textId="66C1C1FE" w:rsidR="00497729" w:rsidRPr="00147470" w:rsidRDefault="00230108" w:rsidP="003D752E">
            <w:pPr>
              <w:snapToGrid w:val="0"/>
              <w:jc w:val="center"/>
            </w:pPr>
            <w:r>
              <w:t>-</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6B3FAA9" w14:textId="5F76AF42" w:rsidR="00497729" w:rsidRPr="00147470" w:rsidRDefault="00230108" w:rsidP="003D752E">
            <w:pPr>
              <w:snapToGrid w:val="0"/>
              <w:jc w:val="center"/>
            </w:pPr>
            <w: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61A3DC04" w14:textId="1AFBE49E" w:rsidR="00497729" w:rsidRPr="00147470" w:rsidRDefault="00230108" w:rsidP="003D752E">
            <w:pPr>
              <w:snapToGrid w:val="0"/>
              <w:jc w:val="center"/>
            </w:pPr>
            <w:r>
              <w:t>-</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63C6F40" w14:textId="10E72E41" w:rsidR="00497729" w:rsidRPr="00147470" w:rsidRDefault="00230108" w:rsidP="003D752E">
            <w:pPr>
              <w:snapToGrid w:val="0"/>
              <w:jc w:val="center"/>
            </w:pPr>
            <w:r>
              <w:t>30</w:t>
            </w:r>
          </w:p>
        </w:tc>
      </w:tr>
      <w:tr w:rsidR="007326F9" w14:paraId="1FA90001" w14:textId="77777777" w:rsidTr="00233915">
        <w:trPr>
          <w:trHeight w:val="541"/>
        </w:trPr>
        <w:tc>
          <w:tcPr>
            <w:tcW w:w="1555" w:type="dxa"/>
            <w:tcBorders>
              <w:top w:val="single" w:sz="4" w:space="0" w:color="000000"/>
              <w:left w:val="single" w:sz="4" w:space="0" w:color="000000"/>
              <w:bottom w:val="single" w:sz="4" w:space="0" w:color="000000"/>
            </w:tcBorders>
            <w:shd w:val="clear" w:color="auto" w:fill="D0CECE" w:themeFill="background2" w:themeFillShade="E6"/>
          </w:tcPr>
          <w:p w14:paraId="14FCB08B" w14:textId="4671CBA1" w:rsidR="007326F9" w:rsidRPr="00147470" w:rsidRDefault="007326F9" w:rsidP="003D752E">
            <w:r w:rsidRPr="00147470">
              <w:t xml:space="preserve">Manisa Kadastro Mahkemesi </w:t>
            </w:r>
          </w:p>
        </w:tc>
        <w:tc>
          <w:tcPr>
            <w:tcW w:w="708" w:type="dxa"/>
            <w:tcBorders>
              <w:top w:val="single" w:sz="4" w:space="0" w:color="000000"/>
              <w:left w:val="single" w:sz="4" w:space="0" w:color="000000"/>
              <w:bottom w:val="single" w:sz="4" w:space="0" w:color="000000"/>
            </w:tcBorders>
            <w:shd w:val="clear" w:color="auto" w:fill="D0CECE" w:themeFill="background2" w:themeFillShade="E6"/>
            <w:vAlign w:val="center"/>
          </w:tcPr>
          <w:p w14:paraId="3D0D932C" w14:textId="06970936" w:rsidR="007326F9" w:rsidRPr="00147470" w:rsidRDefault="007628A5" w:rsidP="003D752E">
            <w:pPr>
              <w:snapToGrid w:val="0"/>
              <w:jc w:val="center"/>
            </w:pPr>
            <w:r>
              <w:t>-</w:t>
            </w:r>
          </w:p>
        </w:tc>
        <w:tc>
          <w:tcPr>
            <w:tcW w:w="854" w:type="dxa"/>
            <w:tcBorders>
              <w:top w:val="single" w:sz="4" w:space="0" w:color="000000"/>
              <w:left w:val="single" w:sz="4" w:space="0" w:color="000000"/>
              <w:bottom w:val="single" w:sz="4" w:space="0" w:color="000000"/>
            </w:tcBorders>
            <w:shd w:val="clear" w:color="auto" w:fill="D0CECE" w:themeFill="background2" w:themeFillShade="E6"/>
          </w:tcPr>
          <w:p w14:paraId="4CD3CE2F" w14:textId="036B853E" w:rsidR="007326F9" w:rsidRPr="00147470" w:rsidRDefault="007628A5" w:rsidP="007628A5">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7499BAB0" w14:textId="7AF29190" w:rsidR="007326F9" w:rsidRPr="00147470" w:rsidRDefault="003F6474" w:rsidP="007628A5">
            <w:pPr>
              <w:snapToGrid w:val="0"/>
              <w:jc w:val="center"/>
            </w:pPr>
            <w:r w:rsidRPr="00147470">
              <w:t>-</w:t>
            </w:r>
          </w:p>
        </w:tc>
        <w:tc>
          <w:tcPr>
            <w:tcW w:w="951" w:type="dxa"/>
            <w:tcBorders>
              <w:top w:val="single" w:sz="4" w:space="0" w:color="000000"/>
              <w:left w:val="single" w:sz="4" w:space="0" w:color="000000"/>
              <w:bottom w:val="single" w:sz="4" w:space="0" w:color="000000"/>
            </w:tcBorders>
            <w:shd w:val="clear" w:color="auto" w:fill="D0CECE" w:themeFill="background2" w:themeFillShade="E6"/>
            <w:vAlign w:val="center"/>
          </w:tcPr>
          <w:p w14:paraId="489BD511" w14:textId="537FEF2C" w:rsidR="007326F9" w:rsidRPr="00147470" w:rsidRDefault="003F6474" w:rsidP="003D752E">
            <w:pPr>
              <w:snapToGrid w:val="0"/>
              <w:jc w:val="center"/>
            </w:pPr>
            <w:r w:rsidRPr="00147470">
              <w:t>-</w:t>
            </w:r>
          </w:p>
        </w:tc>
        <w:tc>
          <w:tcPr>
            <w:tcW w:w="952" w:type="dxa"/>
            <w:tcBorders>
              <w:top w:val="single" w:sz="4" w:space="0" w:color="000000"/>
              <w:left w:val="single" w:sz="4" w:space="0" w:color="000000"/>
              <w:bottom w:val="single" w:sz="4" w:space="0" w:color="000000"/>
            </w:tcBorders>
            <w:shd w:val="clear" w:color="auto" w:fill="D0CECE" w:themeFill="background2" w:themeFillShade="E6"/>
            <w:vAlign w:val="center"/>
          </w:tcPr>
          <w:p w14:paraId="1D49D301" w14:textId="23554BCE" w:rsidR="007326F9" w:rsidRPr="00147470" w:rsidRDefault="003F6474" w:rsidP="003D752E">
            <w:pPr>
              <w:snapToGrid w:val="0"/>
              <w:jc w:val="center"/>
            </w:pPr>
            <w:r w:rsidRPr="00147470">
              <w:t>-</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vAlign w:val="center"/>
          </w:tcPr>
          <w:p w14:paraId="3430A16F" w14:textId="0AA720ED" w:rsidR="007326F9" w:rsidRPr="00147470" w:rsidRDefault="003F6474" w:rsidP="003D752E">
            <w:pPr>
              <w:snapToGrid w:val="0"/>
              <w:jc w:val="center"/>
            </w:pPr>
            <w:r w:rsidRPr="00147470">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8ADF185" w14:textId="65E2C567" w:rsidR="007326F9" w:rsidRPr="00147470" w:rsidRDefault="003F6474" w:rsidP="003D752E">
            <w:pPr>
              <w:snapToGrid w:val="0"/>
              <w:jc w:val="center"/>
            </w:pPr>
            <w:r w:rsidRPr="00147470">
              <w:t>-</w:t>
            </w:r>
          </w:p>
        </w:tc>
        <w:tc>
          <w:tcPr>
            <w:tcW w:w="1075"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54175F1F" w14:textId="37A821E3" w:rsidR="007326F9" w:rsidRPr="00147470" w:rsidRDefault="007628A5" w:rsidP="003D752E">
            <w:pPr>
              <w:snapToGrid w:val="0"/>
              <w:jc w:val="center"/>
            </w:pPr>
            <w:r>
              <w:t>3</w:t>
            </w:r>
            <w:r w:rsidR="00C05545" w:rsidRPr="00147470">
              <w:t>1</w:t>
            </w:r>
          </w:p>
        </w:tc>
      </w:tr>
      <w:tr w:rsidR="007326F9" w14:paraId="3B949BD9" w14:textId="77777777" w:rsidTr="00E1032F">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3171F4BD" w14:textId="10DD1FB1" w:rsidR="007326F9" w:rsidRPr="00147470" w:rsidRDefault="007326F9" w:rsidP="003D752E">
            <w:r w:rsidRPr="00147470">
              <w:t xml:space="preserve">Manisa İcra Hukuk Mahkemesi </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7BC6D059" w14:textId="4B416201" w:rsidR="007326F9" w:rsidRPr="00147470" w:rsidRDefault="00C076EB" w:rsidP="003D752E">
            <w:pPr>
              <w:snapToGrid w:val="0"/>
              <w:jc w:val="center"/>
            </w:pPr>
            <w:r>
              <w:t>20</w:t>
            </w:r>
          </w:p>
        </w:tc>
        <w:tc>
          <w:tcPr>
            <w:tcW w:w="854" w:type="dxa"/>
            <w:tcBorders>
              <w:top w:val="single" w:sz="4" w:space="0" w:color="000000"/>
              <w:left w:val="single" w:sz="4" w:space="0" w:color="000000"/>
              <w:bottom w:val="single" w:sz="4" w:space="0" w:color="000000"/>
            </w:tcBorders>
            <w:shd w:val="clear" w:color="auto" w:fill="FFFFFF" w:themeFill="background1"/>
          </w:tcPr>
          <w:p w14:paraId="1533D06F" w14:textId="6D8F0480" w:rsidR="007326F9" w:rsidRPr="00147470" w:rsidRDefault="00C076EB" w:rsidP="003D752E">
            <w:pPr>
              <w:snapToGrid w:val="0"/>
              <w:jc w:val="center"/>
            </w:pPr>
            <w:r>
              <w:t>5</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FCFED97" w14:textId="5F504614" w:rsidR="007326F9" w:rsidRPr="00147470" w:rsidRDefault="00C076EB" w:rsidP="003D752E">
            <w:pPr>
              <w:snapToGrid w:val="0"/>
              <w:jc w:val="center"/>
            </w:pPr>
            <w:r>
              <w:t>31</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66DAADB1" w14:textId="38BB555E" w:rsidR="007326F9" w:rsidRPr="00147470" w:rsidRDefault="00C076EB" w:rsidP="003D752E">
            <w:pPr>
              <w:snapToGrid w:val="0"/>
              <w:jc w:val="center"/>
            </w:pPr>
            <w:r>
              <w:t>9</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6E46589B" w14:textId="32224139" w:rsidR="007326F9" w:rsidRPr="00147470" w:rsidRDefault="00C076EB" w:rsidP="003D752E">
            <w:pPr>
              <w:snapToGrid w:val="0"/>
              <w:jc w:val="center"/>
            </w:pPr>
            <w:r>
              <w:t>3</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1BC23570" w14:textId="046D72AF" w:rsidR="007326F9" w:rsidRPr="00147470" w:rsidRDefault="000E6980" w:rsidP="003D752E">
            <w:pPr>
              <w:snapToGrid w:val="0"/>
              <w:jc w:val="center"/>
            </w:pPr>
            <w:r w:rsidRPr="00147470">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0488B85F" w14:textId="43C1B015" w:rsidR="007326F9" w:rsidRPr="00147470" w:rsidRDefault="000E6980" w:rsidP="003D752E">
            <w:pPr>
              <w:snapToGrid w:val="0"/>
              <w:jc w:val="center"/>
            </w:pPr>
            <w:r w:rsidRPr="00147470">
              <w:t>-</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C15CE36" w14:textId="3D4A3001" w:rsidR="007326F9" w:rsidRPr="00147470" w:rsidRDefault="00C076EB" w:rsidP="003D752E">
            <w:pPr>
              <w:snapToGrid w:val="0"/>
              <w:jc w:val="center"/>
            </w:pPr>
            <w:r>
              <w:t>93</w:t>
            </w:r>
          </w:p>
        </w:tc>
      </w:tr>
    </w:tbl>
    <w:p w14:paraId="79A1476D" w14:textId="5AA3CFF9" w:rsidR="00CE5FBF" w:rsidRDefault="00CE5FBF">
      <w:pPr>
        <w:jc w:val="both"/>
        <w:rPr>
          <w:color w:val="CC0000"/>
        </w:rPr>
      </w:pPr>
    </w:p>
    <w:p w14:paraId="596E7C8A" w14:textId="7623DE9D" w:rsidR="00240D2A" w:rsidRDefault="00240D2A">
      <w:pPr>
        <w:jc w:val="both"/>
        <w:rPr>
          <w:color w:val="CC0000"/>
        </w:rPr>
      </w:pPr>
    </w:p>
    <w:p w14:paraId="59201C61" w14:textId="6C0AC50B" w:rsidR="00240D2A" w:rsidRDefault="00240D2A">
      <w:pPr>
        <w:jc w:val="both"/>
        <w:rPr>
          <w:color w:val="CC0000"/>
        </w:rPr>
      </w:pPr>
    </w:p>
    <w:p w14:paraId="743618B3" w14:textId="4D70D1A1" w:rsidR="00240D2A" w:rsidRDefault="00240D2A">
      <w:pPr>
        <w:jc w:val="both"/>
        <w:rPr>
          <w:color w:val="CC0000"/>
        </w:rPr>
      </w:pPr>
    </w:p>
    <w:p w14:paraId="7C26ED18" w14:textId="6534872F" w:rsidR="00240D2A" w:rsidRDefault="00240D2A">
      <w:pPr>
        <w:jc w:val="both"/>
        <w:rPr>
          <w:color w:val="CC0000"/>
        </w:rPr>
      </w:pPr>
    </w:p>
    <w:p w14:paraId="2B32FF46" w14:textId="37573951" w:rsidR="00240D2A" w:rsidRDefault="00240D2A">
      <w:pPr>
        <w:jc w:val="both"/>
        <w:rPr>
          <w:color w:val="CC0000"/>
        </w:rPr>
      </w:pPr>
    </w:p>
    <w:p w14:paraId="283EB7BD" w14:textId="64D6A6CF" w:rsidR="00240D2A" w:rsidRDefault="00240D2A">
      <w:pPr>
        <w:jc w:val="both"/>
        <w:rPr>
          <w:color w:val="CC0000"/>
        </w:rPr>
      </w:pPr>
    </w:p>
    <w:p w14:paraId="19CA34FC" w14:textId="06F53F82" w:rsidR="00240D2A" w:rsidRDefault="00240D2A">
      <w:pPr>
        <w:jc w:val="both"/>
        <w:rPr>
          <w:color w:val="CC0000"/>
        </w:rPr>
      </w:pPr>
    </w:p>
    <w:p w14:paraId="09922064" w14:textId="77777777" w:rsidR="00240D2A" w:rsidRDefault="00240D2A">
      <w:pPr>
        <w:jc w:val="both"/>
        <w:rPr>
          <w:color w:val="CC0000"/>
        </w:rPr>
      </w:pPr>
    </w:p>
    <w:p w14:paraId="1B1AEE3A" w14:textId="17EC2349" w:rsidR="00BE7E71" w:rsidRPr="000A5738" w:rsidRDefault="00E32D7B" w:rsidP="000A5738">
      <w:pPr>
        <w:pStyle w:val="ListeParagraf"/>
        <w:numPr>
          <w:ilvl w:val="0"/>
          <w:numId w:val="44"/>
        </w:numPr>
        <w:jc w:val="both"/>
        <w:rPr>
          <w:b/>
          <w:color w:val="4F81BD"/>
        </w:rPr>
      </w:pPr>
      <w:r w:rsidRPr="000A5738">
        <w:rPr>
          <w:b/>
          <w:color w:val="C00000"/>
        </w:rPr>
        <w:lastRenderedPageBreak/>
        <w:t xml:space="preserve">Mahkemelerdeki Dava ve Suç Türlerine Göre Davaların Ortalama Bitirilme Süreleri </w:t>
      </w:r>
    </w:p>
    <w:tbl>
      <w:tblPr>
        <w:tblW w:w="9006" w:type="dxa"/>
        <w:tblInd w:w="-5" w:type="dxa"/>
        <w:tblLayout w:type="fixed"/>
        <w:tblLook w:val="0000" w:firstRow="0" w:lastRow="0" w:firstColumn="0" w:lastColumn="0" w:noHBand="0" w:noVBand="0"/>
      </w:tblPr>
      <w:tblGrid>
        <w:gridCol w:w="522"/>
        <w:gridCol w:w="4253"/>
        <w:gridCol w:w="4231"/>
      </w:tblGrid>
      <w:tr w:rsidR="00BE7E71" w14:paraId="465D106E" w14:textId="77777777" w:rsidTr="00E91BBE">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7331F165" w14:textId="7F9D12A7" w:rsidR="00112B77" w:rsidRPr="007F2AE8" w:rsidRDefault="00AD56B8" w:rsidP="00112B77">
            <w:pPr>
              <w:tabs>
                <w:tab w:val="left" w:pos="360"/>
              </w:tabs>
              <w:ind w:left="360"/>
              <w:jc w:val="center"/>
              <w:rPr>
                <w:b/>
                <w:color w:val="FFFFFF"/>
              </w:rPr>
            </w:pPr>
            <w:r>
              <w:rPr>
                <w:b/>
                <w:color w:val="FFFFFF"/>
              </w:rPr>
              <w:t xml:space="preserve">Manisa 1. Asliye </w:t>
            </w:r>
            <w:r w:rsidR="00112B77" w:rsidRPr="007F2AE8">
              <w:rPr>
                <w:b/>
                <w:color w:val="FFFFFF"/>
              </w:rPr>
              <w:t>Hukuk Mahkemesi</w:t>
            </w:r>
          </w:p>
          <w:p w14:paraId="28364E0D" w14:textId="22947A7E" w:rsidR="00BE7E71" w:rsidRPr="003163B8" w:rsidRDefault="00BE7E71" w:rsidP="003163B8">
            <w:pPr>
              <w:tabs>
                <w:tab w:val="left" w:pos="360"/>
              </w:tabs>
              <w:ind w:left="360"/>
              <w:jc w:val="center"/>
              <w:rPr>
                <w:b/>
                <w:color w:val="FFFFFF"/>
              </w:rPr>
            </w:pPr>
            <w:r w:rsidRPr="007F2AE8">
              <w:rPr>
                <w:b/>
                <w:color w:val="FFFFFF"/>
              </w:rPr>
              <w:t xml:space="preserve">En Çok Karşılaşılan </w:t>
            </w:r>
            <w:r w:rsidR="0096271F" w:rsidRPr="0096271F">
              <w:rPr>
                <w:b/>
                <w:color w:val="FFFFFF" w:themeColor="background1"/>
              </w:rPr>
              <w:t>1</w:t>
            </w:r>
            <w:r w:rsidRPr="0096271F">
              <w:rPr>
                <w:b/>
                <w:color w:val="FFFFFF" w:themeColor="background1"/>
              </w:rPr>
              <w:t xml:space="preserve">0 </w:t>
            </w:r>
            <w:r w:rsidRPr="007F2AE8">
              <w:rPr>
                <w:b/>
                <w:color w:val="FFFFFF"/>
              </w:rPr>
              <w:t>Dava Türüne Göre Davaların Bitirilme Süreleri Ortalaması</w:t>
            </w:r>
          </w:p>
        </w:tc>
      </w:tr>
      <w:tr w:rsidR="00BE7E71" w14:paraId="178B976C" w14:textId="77777777" w:rsidTr="00E91BBE">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7B4C1F47" w14:textId="77777777" w:rsidR="00BE7E71" w:rsidRDefault="00BE7E71" w:rsidP="007F2AE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258E666" w14:textId="77777777" w:rsidR="00BE7E71" w:rsidRPr="00BE7E71" w:rsidRDefault="00BE7E71" w:rsidP="007F2AE8">
            <w:pPr>
              <w:jc w:val="center"/>
            </w:pPr>
            <w:r w:rsidRPr="00BE7E71">
              <w:rPr>
                <w:b/>
              </w:rPr>
              <w:t>Ortala Bitirilme Süresi (Gün)</w:t>
            </w:r>
          </w:p>
        </w:tc>
      </w:tr>
      <w:tr w:rsidR="00C130D8" w14:paraId="470DD332"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613CBED5" w14:textId="77777777" w:rsidR="00C130D8" w:rsidRPr="00147470" w:rsidRDefault="00C130D8" w:rsidP="00C130D8">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7271DED9" w14:textId="09FC9932" w:rsidR="00C130D8" w:rsidRPr="00147470" w:rsidRDefault="00C130D8" w:rsidP="00C130D8">
            <w:pPr>
              <w:snapToGrid w:val="0"/>
              <w:jc w:val="both"/>
            </w:pPr>
            <w:r>
              <w:t xml:space="preserve">Tapu İptali ve Tescil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57F1323" w14:textId="6B63A640" w:rsidR="00C130D8" w:rsidRPr="00147470" w:rsidRDefault="00C130D8" w:rsidP="00C130D8">
            <w:pPr>
              <w:snapToGrid w:val="0"/>
              <w:jc w:val="center"/>
            </w:pPr>
            <w:r>
              <w:t>539</w:t>
            </w:r>
          </w:p>
        </w:tc>
      </w:tr>
      <w:tr w:rsidR="00C130D8" w14:paraId="7964E90D"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786C08D1" w14:textId="77777777" w:rsidR="00C130D8" w:rsidRPr="00147470" w:rsidRDefault="00C130D8" w:rsidP="00C130D8">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639B2A17" w14:textId="073B1F7A" w:rsidR="00C130D8" w:rsidRPr="00147470" w:rsidRDefault="00C130D8" w:rsidP="00C130D8">
            <w:pPr>
              <w:snapToGrid w:val="0"/>
              <w:jc w:val="both"/>
            </w:pPr>
            <w:r>
              <w:t>Geçit Hakkı Kurulması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2AAB169" w14:textId="0521F115" w:rsidR="00C130D8" w:rsidRPr="00147470" w:rsidRDefault="00C130D8" w:rsidP="00C130D8">
            <w:pPr>
              <w:snapToGrid w:val="0"/>
              <w:jc w:val="center"/>
            </w:pPr>
            <w:r>
              <w:t>413</w:t>
            </w:r>
          </w:p>
        </w:tc>
      </w:tr>
      <w:tr w:rsidR="00C130D8" w14:paraId="57AF9136"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2F4D84BF" w14:textId="77777777" w:rsidR="00C130D8" w:rsidRPr="00147470" w:rsidRDefault="00C130D8" w:rsidP="00C130D8">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4BEA51F4" w14:textId="3250C34F" w:rsidR="00C130D8" w:rsidRPr="00147470" w:rsidRDefault="00C130D8" w:rsidP="00C130D8">
            <w:pPr>
              <w:snapToGrid w:val="0"/>
              <w:jc w:val="both"/>
            </w:pPr>
            <w:r>
              <w:t>Tazminat (Haksız Fiilden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756CAD0" w14:textId="38871934" w:rsidR="00C130D8" w:rsidRPr="00147470" w:rsidRDefault="00C130D8" w:rsidP="00C130D8">
            <w:pPr>
              <w:snapToGrid w:val="0"/>
              <w:jc w:val="center"/>
            </w:pPr>
            <w:r>
              <w:t>353</w:t>
            </w:r>
          </w:p>
        </w:tc>
      </w:tr>
      <w:tr w:rsidR="00C130D8" w14:paraId="0763EAE5"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0562A401" w14:textId="77777777" w:rsidR="00C130D8" w:rsidRPr="00147470" w:rsidRDefault="00C130D8" w:rsidP="00C130D8">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343A769B" w14:textId="497F417C" w:rsidR="00C130D8" w:rsidRPr="00147470" w:rsidRDefault="00C130D8" w:rsidP="00C130D8">
            <w:pPr>
              <w:snapToGrid w:val="0"/>
              <w:jc w:val="both"/>
            </w:pPr>
            <w:r>
              <w:t>Tazminat (Manevi Tazminat)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1E4F3A5" w14:textId="4564E5B1" w:rsidR="00C130D8" w:rsidRPr="00147470" w:rsidRDefault="00C130D8" w:rsidP="00C130D8">
            <w:pPr>
              <w:snapToGrid w:val="0"/>
              <w:jc w:val="center"/>
            </w:pPr>
            <w:r>
              <w:t>349</w:t>
            </w:r>
          </w:p>
        </w:tc>
      </w:tr>
      <w:tr w:rsidR="00C130D8" w14:paraId="63F54450"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1F370086" w14:textId="77777777" w:rsidR="00C130D8" w:rsidRPr="00147470" w:rsidRDefault="00C130D8" w:rsidP="00C130D8">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1C1BEA66" w14:textId="2367B515" w:rsidR="00C130D8" w:rsidRPr="00147470" w:rsidRDefault="00C130D8" w:rsidP="00C130D8">
            <w:pPr>
              <w:snapToGrid w:val="0"/>
              <w:jc w:val="both"/>
            </w:pPr>
            <w:r>
              <w:t xml:space="preserve">İtirazın İptali (Haksız Eylemden </w:t>
            </w:r>
            <w:proofErr w:type="spellStart"/>
            <w:r>
              <w:t>Kayn</w:t>
            </w:r>
            <w:proofErr w:type="spellEnd"/>
            <w:r>
              <w: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5FC1D19" w14:textId="344A3622" w:rsidR="00C130D8" w:rsidRPr="00147470" w:rsidRDefault="00C130D8" w:rsidP="00C130D8">
            <w:pPr>
              <w:snapToGrid w:val="0"/>
              <w:jc w:val="center"/>
            </w:pPr>
            <w:r>
              <w:t>333</w:t>
            </w:r>
          </w:p>
        </w:tc>
      </w:tr>
      <w:tr w:rsidR="00C130D8" w14:paraId="1895BB39"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534A9132" w14:textId="77777777" w:rsidR="00C130D8" w:rsidRPr="00147470" w:rsidRDefault="00C130D8" w:rsidP="00C130D8">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6EB106B9" w14:textId="3C45BDDF" w:rsidR="00C130D8" w:rsidRPr="00147470" w:rsidRDefault="00C130D8" w:rsidP="00C130D8">
            <w:pPr>
              <w:snapToGrid w:val="0"/>
              <w:jc w:val="both"/>
            </w:pPr>
            <w:r>
              <w:t>Tazminat (</w:t>
            </w:r>
            <w:proofErr w:type="spellStart"/>
            <w:r>
              <w:t>Rücuen</w:t>
            </w:r>
            <w:proofErr w:type="spellEnd"/>
            <w:r>
              <w: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85BE610" w14:textId="294DADAA" w:rsidR="00C130D8" w:rsidRPr="00147470" w:rsidRDefault="00C130D8" w:rsidP="00C130D8">
            <w:pPr>
              <w:snapToGrid w:val="0"/>
              <w:jc w:val="center"/>
            </w:pPr>
            <w:r>
              <w:t>313</w:t>
            </w:r>
          </w:p>
        </w:tc>
      </w:tr>
      <w:tr w:rsidR="00C130D8" w14:paraId="4A30706A"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433C3127" w14:textId="77777777" w:rsidR="00C130D8" w:rsidRPr="00147470" w:rsidRDefault="00C130D8" w:rsidP="00C130D8">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77368EE4" w14:textId="00AD8B8E" w:rsidR="00C130D8" w:rsidRPr="00147470" w:rsidRDefault="00C130D8" w:rsidP="00C130D8">
            <w:pPr>
              <w:snapToGrid w:val="0"/>
              <w:jc w:val="both"/>
            </w:pPr>
            <w:r>
              <w:t>Tazminat (Trafik Kazası Nedeniyle)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314A5FC" w14:textId="5BCD290A" w:rsidR="00C130D8" w:rsidRPr="00147470" w:rsidRDefault="00C130D8" w:rsidP="00C130D8">
            <w:pPr>
              <w:snapToGrid w:val="0"/>
              <w:jc w:val="center"/>
            </w:pPr>
            <w:r>
              <w:t>295</w:t>
            </w:r>
          </w:p>
        </w:tc>
      </w:tr>
      <w:tr w:rsidR="00C130D8" w14:paraId="6442DB5B"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3F55715F" w14:textId="77777777" w:rsidR="00C130D8" w:rsidRPr="00147470" w:rsidRDefault="00C130D8" w:rsidP="00C130D8">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4BEB1257" w14:textId="35C3E8A0" w:rsidR="00C130D8" w:rsidRPr="00147470" w:rsidRDefault="00C130D8" w:rsidP="00C130D8">
            <w:pPr>
              <w:snapToGrid w:val="0"/>
              <w:jc w:val="both"/>
            </w:pPr>
            <w:r>
              <w:t>Tasarrufun İptali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42B82BA" w14:textId="5DE13CB7" w:rsidR="00C130D8" w:rsidRPr="00147470" w:rsidRDefault="00C130D8" w:rsidP="00C130D8">
            <w:pPr>
              <w:snapToGrid w:val="0"/>
              <w:jc w:val="center"/>
            </w:pPr>
            <w:r>
              <w:t>245</w:t>
            </w:r>
          </w:p>
        </w:tc>
      </w:tr>
      <w:tr w:rsidR="00C130D8" w14:paraId="14DE38FA"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73E61E54" w14:textId="77777777" w:rsidR="00C130D8" w:rsidRPr="00147470" w:rsidRDefault="00C130D8" w:rsidP="00C130D8">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5E266869" w14:textId="3750D94E" w:rsidR="00C130D8" w:rsidRPr="00147470" w:rsidRDefault="00C130D8" w:rsidP="00C130D8">
            <w:pPr>
              <w:snapToGrid w:val="0"/>
              <w:jc w:val="both"/>
            </w:pPr>
            <w:r>
              <w:t>Nüfus (Diğer Kayıtların Düzeltilmesi)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2807391" w14:textId="1C881A44" w:rsidR="00C130D8" w:rsidRPr="00147470" w:rsidRDefault="00C130D8" w:rsidP="00C130D8">
            <w:pPr>
              <w:snapToGrid w:val="0"/>
              <w:jc w:val="center"/>
            </w:pPr>
            <w:r>
              <w:t>124</w:t>
            </w:r>
          </w:p>
        </w:tc>
      </w:tr>
      <w:tr w:rsidR="00C130D8" w14:paraId="01FC48CB"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2C3C8440" w14:textId="77777777" w:rsidR="00C130D8" w:rsidRPr="00147470" w:rsidRDefault="00C130D8" w:rsidP="00C130D8">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28AA42EC" w14:textId="2050B420" w:rsidR="00C130D8" w:rsidRPr="00147470" w:rsidRDefault="00C130D8" w:rsidP="00C130D8">
            <w:pPr>
              <w:snapToGrid w:val="0"/>
              <w:jc w:val="both"/>
            </w:pPr>
            <w:r>
              <w:t>Nüfus (Ad-</w:t>
            </w:r>
            <w:proofErr w:type="spellStart"/>
            <w:r>
              <w:t>Soyad</w:t>
            </w:r>
            <w:proofErr w:type="spellEnd"/>
            <w:r>
              <w:t xml:space="preserve"> Düzeltilmesi)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6D63000" w14:textId="4DF97AE7" w:rsidR="00C130D8" w:rsidRPr="00147470" w:rsidRDefault="00C130D8" w:rsidP="00C130D8">
            <w:pPr>
              <w:snapToGrid w:val="0"/>
              <w:jc w:val="center"/>
            </w:pPr>
            <w:r>
              <w:t>72</w:t>
            </w:r>
          </w:p>
        </w:tc>
      </w:tr>
    </w:tbl>
    <w:p w14:paraId="3397E9EF" w14:textId="5FC2346F" w:rsidR="002C1EB9" w:rsidRDefault="002C1EB9" w:rsidP="00112B77">
      <w:pPr>
        <w:jc w:val="both"/>
        <w:rPr>
          <w:b/>
          <w:bCs/>
          <w:i/>
          <w:iCs/>
          <w:color w:val="0000CC"/>
        </w:rPr>
      </w:pPr>
    </w:p>
    <w:p w14:paraId="7231C1B8" w14:textId="313526A3" w:rsidR="00AD56B8" w:rsidRDefault="00AD56B8" w:rsidP="00112B77">
      <w:pPr>
        <w:jc w:val="both"/>
        <w:rPr>
          <w:b/>
          <w:bCs/>
          <w:i/>
          <w:iCs/>
          <w:color w:val="0000CC"/>
        </w:rPr>
      </w:pPr>
    </w:p>
    <w:p w14:paraId="5F180ED5" w14:textId="54C4EE97" w:rsidR="00240D2A" w:rsidRDefault="00240D2A" w:rsidP="00112B77">
      <w:pPr>
        <w:jc w:val="both"/>
        <w:rPr>
          <w:b/>
          <w:bCs/>
          <w:i/>
          <w:iCs/>
          <w:color w:val="0000CC"/>
        </w:rPr>
      </w:pPr>
    </w:p>
    <w:p w14:paraId="2201FFD5" w14:textId="2209BA0B" w:rsidR="00240D2A" w:rsidRDefault="00240D2A" w:rsidP="00112B77">
      <w:pPr>
        <w:jc w:val="both"/>
        <w:rPr>
          <w:b/>
          <w:bCs/>
          <w:i/>
          <w:iCs/>
          <w:color w:val="0000CC"/>
        </w:rPr>
      </w:pPr>
    </w:p>
    <w:p w14:paraId="6A330DB6" w14:textId="29244619" w:rsidR="00240D2A" w:rsidRDefault="00240D2A" w:rsidP="00112B77">
      <w:pPr>
        <w:jc w:val="both"/>
        <w:rPr>
          <w:b/>
          <w:bCs/>
          <w:i/>
          <w:iCs/>
          <w:color w:val="0000CC"/>
        </w:rPr>
      </w:pPr>
    </w:p>
    <w:p w14:paraId="6FA1EC05" w14:textId="77777777" w:rsidR="00240D2A" w:rsidRDefault="00240D2A" w:rsidP="00112B77">
      <w:pPr>
        <w:jc w:val="both"/>
        <w:rPr>
          <w:b/>
          <w:bCs/>
          <w:i/>
          <w:iCs/>
          <w:color w:val="0000CC"/>
        </w:rPr>
      </w:pPr>
    </w:p>
    <w:p w14:paraId="68C6C373" w14:textId="7BF5085C" w:rsidR="00AD56B8" w:rsidRDefault="00AD56B8" w:rsidP="00112B77">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AD56B8" w14:paraId="7F939C16"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7EB236A9" w14:textId="7309599E" w:rsidR="00AD56B8" w:rsidRPr="007F2AE8" w:rsidRDefault="00AD56B8" w:rsidP="00AD56B8">
            <w:pPr>
              <w:tabs>
                <w:tab w:val="left" w:pos="360"/>
              </w:tabs>
              <w:ind w:left="360"/>
              <w:jc w:val="center"/>
              <w:rPr>
                <w:b/>
                <w:color w:val="FFFFFF"/>
              </w:rPr>
            </w:pPr>
            <w:r>
              <w:rPr>
                <w:b/>
                <w:color w:val="FFFFFF"/>
              </w:rPr>
              <w:t xml:space="preserve">Manisa 2. Asliye </w:t>
            </w:r>
            <w:r w:rsidRPr="007F2AE8">
              <w:rPr>
                <w:b/>
                <w:color w:val="FFFFFF"/>
              </w:rPr>
              <w:t>Hukuk Mahkemesi</w:t>
            </w:r>
          </w:p>
          <w:p w14:paraId="15E7FAF7" w14:textId="77777777" w:rsidR="00AD56B8" w:rsidRPr="003163B8" w:rsidRDefault="00AD56B8" w:rsidP="00AD56B8">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D56B8" w14:paraId="69140479"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5CD7E756"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1D2A515" w14:textId="77777777" w:rsidR="00AD56B8" w:rsidRPr="00BE7E71" w:rsidRDefault="00AD56B8" w:rsidP="00AD56B8">
            <w:pPr>
              <w:jc w:val="center"/>
            </w:pPr>
            <w:r w:rsidRPr="00BE7E71">
              <w:rPr>
                <w:b/>
              </w:rPr>
              <w:t>Ortala Bitirilme Süresi (Gün)</w:t>
            </w:r>
          </w:p>
        </w:tc>
      </w:tr>
      <w:tr w:rsidR="00D73648" w14:paraId="641C8830"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3FFC7ABC" w14:textId="77777777" w:rsidR="00D73648" w:rsidRPr="00147470" w:rsidRDefault="00D73648" w:rsidP="00D73648">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vAlign w:val="bottom"/>
          </w:tcPr>
          <w:p w14:paraId="53FD63E6" w14:textId="61398114" w:rsidR="00D73648" w:rsidRPr="00147470" w:rsidRDefault="00D73648" w:rsidP="00D73648">
            <w:pPr>
              <w:snapToGrid w:val="0"/>
              <w:jc w:val="both"/>
            </w:pPr>
            <w:r>
              <w:rPr>
                <w:rFonts w:ascii="Calibri" w:hAnsi="Calibri" w:cs="Calibri"/>
              </w:rPr>
              <w:t>Kamulaştırma (Bedel Tespiti Ve Tescil)</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AEE5415" w14:textId="540CF43D" w:rsidR="00D73648" w:rsidRPr="00147470" w:rsidRDefault="00D73648" w:rsidP="00D73648">
            <w:pPr>
              <w:snapToGrid w:val="0"/>
              <w:jc w:val="center"/>
            </w:pPr>
            <w:r>
              <w:rPr>
                <w:rFonts w:ascii="Calibri" w:hAnsi="Calibri" w:cs="Calibri"/>
              </w:rPr>
              <w:t>354</w:t>
            </w:r>
          </w:p>
        </w:tc>
      </w:tr>
      <w:tr w:rsidR="00D73648" w14:paraId="6115EBE9"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35A17C1E" w14:textId="77777777" w:rsidR="00D73648" w:rsidRPr="00147470" w:rsidRDefault="00D73648" w:rsidP="00D73648">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vAlign w:val="bottom"/>
          </w:tcPr>
          <w:p w14:paraId="0F236D35" w14:textId="4FEB2D39" w:rsidR="00D73648" w:rsidRPr="00147470" w:rsidRDefault="00D73648" w:rsidP="00D73648">
            <w:pPr>
              <w:snapToGrid w:val="0"/>
              <w:jc w:val="both"/>
            </w:pPr>
            <w:r>
              <w:rPr>
                <w:rFonts w:ascii="Calibri" w:hAnsi="Calibri" w:cs="Calibri"/>
              </w:rPr>
              <w:t>Nüfus (Ad Ve Soyadı Düzeltilmesi İstemli)</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D2149B7" w14:textId="1336A32C" w:rsidR="00D73648" w:rsidRPr="00147470" w:rsidRDefault="00D73648" w:rsidP="00D73648">
            <w:pPr>
              <w:snapToGrid w:val="0"/>
              <w:jc w:val="center"/>
            </w:pPr>
            <w:r>
              <w:rPr>
                <w:rFonts w:ascii="Calibri" w:hAnsi="Calibri" w:cs="Calibri"/>
              </w:rPr>
              <w:t>73</w:t>
            </w:r>
          </w:p>
        </w:tc>
      </w:tr>
      <w:tr w:rsidR="00D73648" w14:paraId="2E7B4028"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21084235" w14:textId="77777777" w:rsidR="00D73648" w:rsidRPr="00147470" w:rsidRDefault="00D73648" w:rsidP="00D73648">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vAlign w:val="bottom"/>
          </w:tcPr>
          <w:p w14:paraId="54E0A8B2" w14:textId="55F8CC20" w:rsidR="00D73648" w:rsidRPr="00147470" w:rsidRDefault="00D73648" w:rsidP="00D73648">
            <w:pPr>
              <w:snapToGrid w:val="0"/>
              <w:jc w:val="both"/>
            </w:pPr>
            <w:r>
              <w:rPr>
                <w:rFonts w:ascii="Calibri" w:hAnsi="Calibri" w:cs="Calibri"/>
              </w:rPr>
              <w:t>Tazminat (Haksız Fiilden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9B48C68" w14:textId="75695C53" w:rsidR="00D73648" w:rsidRPr="00147470" w:rsidRDefault="00D73648" w:rsidP="00D73648">
            <w:pPr>
              <w:snapToGrid w:val="0"/>
              <w:jc w:val="center"/>
            </w:pPr>
            <w:r>
              <w:rPr>
                <w:rFonts w:ascii="Calibri" w:hAnsi="Calibri" w:cs="Calibri"/>
              </w:rPr>
              <w:t>421</w:t>
            </w:r>
          </w:p>
        </w:tc>
      </w:tr>
      <w:tr w:rsidR="00D73648" w14:paraId="63A94D20"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49591838" w14:textId="77777777" w:rsidR="00D73648" w:rsidRPr="00147470" w:rsidRDefault="00D73648" w:rsidP="00D73648">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vAlign w:val="bottom"/>
          </w:tcPr>
          <w:p w14:paraId="7A030670" w14:textId="5749D90B" w:rsidR="00D73648" w:rsidRPr="00147470" w:rsidRDefault="00D73648" w:rsidP="00D73648">
            <w:pPr>
              <w:snapToGrid w:val="0"/>
              <w:jc w:val="both"/>
            </w:pPr>
            <w:r>
              <w:rPr>
                <w:rFonts w:ascii="Calibri" w:hAnsi="Calibri" w:cs="Calibri"/>
              </w:rPr>
              <w:t>Tazminat (Ölüm Ve Cismani Zarar Sebebiyle Açılan Tazminat)</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11AFEAE" w14:textId="0FA5D770" w:rsidR="00D73648" w:rsidRPr="00147470" w:rsidRDefault="00D73648" w:rsidP="00D73648">
            <w:pPr>
              <w:snapToGrid w:val="0"/>
              <w:jc w:val="center"/>
            </w:pPr>
            <w:r>
              <w:rPr>
                <w:rFonts w:ascii="Calibri" w:hAnsi="Calibri" w:cs="Calibri"/>
              </w:rPr>
              <w:t>665</w:t>
            </w:r>
          </w:p>
        </w:tc>
      </w:tr>
      <w:tr w:rsidR="00D73648" w14:paraId="33C8DB98"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71009E63" w14:textId="77777777" w:rsidR="00D73648" w:rsidRPr="00147470" w:rsidRDefault="00D73648" w:rsidP="00D73648">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vAlign w:val="bottom"/>
          </w:tcPr>
          <w:p w14:paraId="3FC92D08" w14:textId="4981EE2B" w:rsidR="00D73648" w:rsidRPr="00147470" w:rsidRDefault="00D73648" w:rsidP="00D73648">
            <w:pPr>
              <w:snapToGrid w:val="0"/>
              <w:jc w:val="both"/>
            </w:pPr>
            <w:r>
              <w:rPr>
                <w:rFonts w:ascii="Calibri" w:hAnsi="Calibri" w:cs="Calibri"/>
              </w:rPr>
              <w:t>Tazminat (Manevi Tazminat)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3D1697E" w14:textId="0421FBDD" w:rsidR="00D73648" w:rsidRPr="00147470" w:rsidRDefault="00D73648" w:rsidP="00D73648">
            <w:pPr>
              <w:snapToGrid w:val="0"/>
              <w:jc w:val="center"/>
            </w:pPr>
            <w:r>
              <w:rPr>
                <w:rFonts w:ascii="Calibri" w:hAnsi="Calibri" w:cs="Calibri"/>
              </w:rPr>
              <w:t>329</w:t>
            </w:r>
          </w:p>
        </w:tc>
      </w:tr>
      <w:tr w:rsidR="00D73648" w14:paraId="17BA7C27"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3B9D215F" w14:textId="77777777" w:rsidR="00D73648" w:rsidRPr="00147470" w:rsidRDefault="00D73648" w:rsidP="00D73648">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vAlign w:val="bottom"/>
          </w:tcPr>
          <w:p w14:paraId="16161A79" w14:textId="66A20891" w:rsidR="00D73648" w:rsidRPr="00147470" w:rsidRDefault="00D73648" w:rsidP="00D73648">
            <w:pPr>
              <w:snapToGrid w:val="0"/>
              <w:jc w:val="both"/>
            </w:pPr>
            <w:r>
              <w:rPr>
                <w:rFonts w:ascii="Calibri" w:hAnsi="Calibri" w:cs="Calibri"/>
              </w:rPr>
              <w:t>İtirazın İptali (Haksız Eylemden Kaynaklanan Zarar Nedeniyle)</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9024914" w14:textId="48525F66" w:rsidR="00D73648" w:rsidRPr="00147470" w:rsidRDefault="00D73648" w:rsidP="00D73648">
            <w:pPr>
              <w:snapToGrid w:val="0"/>
              <w:jc w:val="center"/>
            </w:pPr>
            <w:r>
              <w:rPr>
                <w:rFonts w:ascii="Calibri" w:hAnsi="Calibri" w:cs="Calibri"/>
              </w:rPr>
              <w:t>411</w:t>
            </w:r>
          </w:p>
        </w:tc>
      </w:tr>
      <w:tr w:rsidR="00D73648" w14:paraId="36295AB5"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6839AF9E" w14:textId="77777777" w:rsidR="00D73648" w:rsidRPr="00147470" w:rsidRDefault="00D73648" w:rsidP="00D73648">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vAlign w:val="bottom"/>
          </w:tcPr>
          <w:p w14:paraId="08133D3C" w14:textId="1E00744F" w:rsidR="00D73648" w:rsidRPr="00147470" w:rsidRDefault="00D73648" w:rsidP="00D73648">
            <w:pPr>
              <w:snapToGrid w:val="0"/>
              <w:jc w:val="both"/>
            </w:pPr>
            <w:r>
              <w:rPr>
                <w:rFonts w:ascii="Calibri" w:hAnsi="Calibri" w:cs="Calibri"/>
              </w:rPr>
              <w:t>Nüfus (Diğer Kayıtların Düzeltilmesi İstemli)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520CB6F" w14:textId="0BF0D28D" w:rsidR="00D73648" w:rsidRPr="00147470" w:rsidRDefault="00D73648" w:rsidP="00D73648">
            <w:pPr>
              <w:snapToGrid w:val="0"/>
              <w:jc w:val="center"/>
            </w:pPr>
            <w:r>
              <w:rPr>
                <w:rFonts w:ascii="Calibri" w:hAnsi="Calibri" w:cs="Calibri"/>
              </w:rPr>
              <w:t>125</w:t>
            </w:r>
          </w:p>
        </w:tc>
      </w:tr>
      <w:tr w:rsidR="00D73648" w14:paraId="3F937013"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6B89B57B" w14:textId="77777777" w:rsidR="00D73648" w:rsidRPr="00147470" w:rsidRDefault="00D73648" w:rsidP="00D73648">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vAlign w:val="bottom"/>
          </w:tcPr>
          <w:p w14:paraId="1D0426D2" w14:textId="56617B2E" w:rsidR="00D73648" w:rsidRPr="00147470" w:rsidRDefault="00D73648" w:rsidP="00D73648">
            <w:pPr>
              <w:snapToGrid w:val="0"/>
              <w:jc w:val="both"/>
            </w:pPr>
            <w:r>
              <w:rPr>
                <w:rFonts w:ascii="Calibri" w:hAnsi="Calibri" w:cs="Calibri"/>
              </w:rPr>
              <w:t>Tazminat (Trafik Kazası (Maddi Hasarlı) Nedenli)</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35218EF" w14:textId="6F6A456D" w:rsidR="00D73648" w:rsidRPr="00147470" w:rsidRDefault="00D73648" w:rsidP="00D73648">
            <w:pPr>
              <w:snapToGrid w:val="0"/>
              <w:jc w:val="center"/>
            </w:pPr>
            <w:r>
              <w:rPr>
                <w:rFonts w:ascii="Calibri" w:hAnsi="Calibri" w:cs="Calibri"/>
              </w:rPr>
              <w:t>445</w:t>
            </w:r>
          </w:p>
        </w:tc>
      </w:tr>
      <w:tr w:rsidR="00D73648" w14:paraId="1110D88A"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163F6E48" w14:textId="77777777" w:rsidR="00D73648" w:rsidRPr="00147470" w:rsidRDefault="00D73648" w:rsidP="00D73648">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vAlign w:val="bottom"/>
          </w:tcPr>
          <w:p w14:paraId="1A7690C8" w14:textId="379F3191" w:rsidR="00D73648" w:rsidRPr="00147470" w:rsidRDefault="00D73648" w:rsidP="00D73648">
            <w:pPr>
              <w:snapToGrid w:val="0"/>
              <w:jc w:val="both"/>
            </w:pPr>
            <w:r>
              <w:rPr>
                <w:rFonts w:ascii="Calibri" w:hAnsi="Calibri" w:cs="Calibri"/>
              </w:rPr>
              <w:t>Tapu İptali Ve Tescil (Muris Muvazaası Nedeniyle)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19D0D37" w14:textId="5C1D67C0" w:rsidR="00D73648" w:rsidRPr="00147470" w:rsidRDefault="00D73648" w:rsidP="00D73648">
            <w:pPr>
              <w:snapToGrid w:val="0"/>
              <w:jc w:val="center"/>
            </w:pPr>
            <w:r>
              <w:rPr>
                <w:rFonts w:ascii="Calibri" w:hAnsi="Calibri" w:cs="Calibri"/>
              </w:rPr>
              <w:t>304</w:t>
            </w:r>
          </w:p>
        </w:tc>
      </w:tr>
      <w:tr w:rsidR="00D73648" w14:paraId="3109EF3A"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4E4FECA4" w14:textId="77777777" w:rsidR="00D73648" w:rsidRPr="00147470" w:rsidRDefault="00D73648" w:rsidP="00D73648">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vAlign w:val="bottom"/>
          </w:tcPr>
          <w:p w14:paraId="6B36267E" w14:textId="0BA62A5F" w:rsidR="00D73648" w:rsidRPr="00147470" w:rsidRDefault="00D73648" w:rsidP="00D73648">
            <w:pPr>
              <w:snapToGrid w:val="0"/>
              <w:jc w:val="both"/>
            </w:pPr>
            <w:r>
              <w:rPr>
                <w:rFonts w:ascii="Calibri" w:hAnsi="Calibri" w:cs="Calibri"/>
              </w:rPr>
              <w:t>Tasarrufun İptali (İİK 277 Ve Devamı)</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76FA497" w14:textId="1BC08AA7" w:rsidR="00D73648" w:rsidRPr="00147470" w:rsidRDefault="00D73648" w:rsidP="00D73648">
            <w:pPr>
              <w:snapToGrid w:val="0"/>
              <w:jc w:val="center"/>
            </w:pPr>
            <w:r>
              <w:rPr>
                <w:rFonts w:ascii="Calibri" w:hAnsi="Calibri" w:cs="Calibri"/>
              </w:rPr>
              <w:t>252</w:t>
            </w:r>
          </w:p>
        </w:tc>
      </w:tr>
    </w:tbl>
    <w:p w14:paraId="63A58C0E" w14:textId="4AA77B05" w:rsidR="00AD56B8" w:rsidRDefault="00AD56B8" w:rsidP="00112B77">
      <w:pPr>
        <w:jc w:val="both"/>
        <w:rPr>
          <w:b/>
          <w:bCs/>
          <w:i/>
          <w:iCs/>
          <w:color w:val="0000CC"/>
        </w:rPr>
      </w:pPr>
    </w:p>
    <w:p w14:paraId="162754A6" w14:textId="7F078610" w:rsidR="00C75E6C" w:rsidRDefault="00C75E6C" w:rsidP="00112B77">
      <w:pPr>
        <w:jc w:val="both"/>
        <w:rPr>
          <w:b/>
          <w:bCs/>
          <w:i/>
          <w:iCs/>
          <w:color w:val="0000CC"/>
        </w:rPr>
      </w:pPr>
    </w:p>
    <w:p w14:paraId="5EAF1FED" w14:textId="07B03864" w:rsidR="00C75E6C" w:rsidRDefault="00C75E6C" w:rsidP="00112B77">
      <w:pPr>
        <w:jc w:val="both"/>
        <w:rPr>
          <w:b/>
          <w:bCs/>
          <w:i/>
          <w:iCs/>
          <w:color w:val="0000CC"/>
        </w:rPr>
      </w:pPr>
    </w:p>
    <w:p w14:paraId="0E70178B" w14:textId="3B565359" w:rsidR="006D73D2" w:rsidRDefault="006D73D2" w:rsidP="00112B77">
      <w:pPr>
        <w:jc w:val="both"/>
        <w:rPr>
          <w:b/>
          <w:bCs/>
          <w:i/>
          <w:iCs/>
          <w:color w:val="0000CC"/>
        </w:rPr>
      </w:pPr>
    </w:p>
    <w:p w14:paraId="79C85C57" w14:textId="43E9E39C" w:rsidR="006D73D2" w:rsidRDefault="006D73D2" w:rsidP="00112B77">
      <w:pPr>
        <w:jc w:val="both"/>
        <w:rPr>
          <w:b/>
          <w:bCs/>
          <w:i/>
          <w:iCs/>
          <w:color w:val="0000CC"/>
        </w:rPr>
      </w:pPr>
    </w:p>
    <w:p w14:paraId="7ECDA78B" w14:textId="5DA579D9" w:rsidR="006D73D2" w:rsidRDefault="006D73D2" w:rsidP="00112B77">
      <w:pPr>
        <w:jc w:val="both"/>
        <w:rPr>
          <w:b/>
          <w:bCs/>
          <w:i/>
          <w:iCs/>
          <w:color w:val="0000CC"/>
        </w:rPr>
      </w:pPr>
    </w:p>
    <w:p w14:paraId="1448C2AB" w14:textId="31FC6F8E" w:rsidR="006D73D2" w:rsidRDefault="006D73D2" w:rsidP="00112B77">
      <w:pPr>
        <w:jc w:val="both"/>
        <w:rPr>
          <w:b/>
          <w:bCs/>
          <w:i/>
          <w:iCs/>
          <w:color w:val="0000CC"/>
        </w:rPr>
      </w:pPr>
    </w:p>
    <w:p w14:paraId="3C506451" w14:textId="5D10205A" w:rsidR="006D73D2" w:rsidRDefault="006D73D2" w:rsidP="00112B77">
      <w:pPr>
        <w:jc w:val="both"/>
        <w:rPr>
          <w:b/>
          <w:bCs/>
          <w:i/>
          <w:iCs/>
          <w:color w:val="0000CC"/>
        </w:rPr>
      </w:pPr>
    </w:p>
    <w:p w14:paraId="4EB5F3FC" w14:textId="77777777" w:rsidR="0059712B" w:rsidRDefault="0059712B" w:rsidP="00112B77">
      <w:pPr>
        <w:jc w:val="both"/>
        <w:rPr>
          <w:b/>
          <w:bCs/>
          <w:i/>
          <w:iCs/>
          <w:color w:val="0000CC"/>
        </w:rPr>
      </w:pPr>
    </w:p>
    <w:p w14:paraId="5EC8EFA3" w14:textId="77777777" w:rsidR="00C75E6C" w:rsidRDefault="00C75E6C" w:rsidP="00112B77">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AD56B8" w14:paraId="6A6C5F06"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0B10C8A9" w14:textId="561D3675" w:rsidR="00AD56B8" w:rsidRPr="007F2AE8" w:rsidRDefault="00AD56B8" w:rsidP="00AD56B8">
            <w:pPr>
              <w:tabs>
                <w:tab w:val="left" w:pos="360"/>
              </w:tabs>
              <w:ind w:left="360"/>
              <w:jc w:val="center"/>
              <w:rPr>
                <w:b/>
                <w:color w:val="FFFFFF"/>
              </w:rPr>
            </w:pPr>
            <w:r>
              <w:rPr>
                <w:b/>
                <w:color w:val="FFFFFF"/>
              </w:rPr>
              <w:t xml:space="preserve">Manisa 3. Asliye </w:t>
            </w:r>
            <w:r w:rsidRPr="007F2AE8">
              <w:rPr>
                <w:b/>
                <w:color w:val="FFFFFF"/>
              </w:rPr>
              <w:t>Hukuk Mahkemesi</w:t>
            </w:r>
          </w:p>
          <w:p w14:paraId="1DEEBA43" w14:textId="77777777" w:rsidR="00AD56B8" w:rsidRPr="003163B8" w:rsidRDefault="00AD56B8" w:rsidP="00AD56B8">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D56B8" w14:paraId="3B6CABD8"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5A865C58"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F917CC6" w14:textId="77777777" w:rsidR="00AD56B8" w:rsidRPr="00BE7E71" w:rsidRDefault="00AD56B8" w:rsidP="00AD56B8">
            <w:pPr>
              <w:jc w:val="center"/>
            </w:pPr>
            <w:r w:rsidRPr="00BE7E71">
              <w:rPr>
                <w:b/>
              </w:rPr>
              <w:t>Ortala Bitirilme Süresi (Gün)</w:t>
            </w:r>
          </w:p>
        </w:tc>
      </w:tr>
      <w:tr w:rsidR="00AD56B8" w:rsidRPr="00147470" w14:paraId="6BAEA824"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309574F" w14:textId="77777777" w:rsidR="00AD56B8" w:rsidRPr="00147470" w:rsidRDefault="00AD56B8" w:rsidP="00AD56B8">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2867435F" w14:textId="7E2C7E49" w:rsidR="00AD56B8" w:rsidRPr="00147470" w:rsidRDefault="00D952C8" w:rsidP="00AD56B8">
            <w:pPr>
              <w:snapToGrid w:val="0"/>
              <w:jc w:val="both"/>
            </w:pPr>
            <w:r w:rsidRPr="00147470">
              <w:t>Tazminat (</w:t>
            </w:r>
            <w:proofErr w:type="spellStart"/>
            <w:r w:rsidRPr="00147470">
              <w:t>Rücuen</w:t>
            </w:r>
            <w:proofErr w:type="spellEnd"/>
            <w:r w:rsidRPr="00147470">
              <w:t xml:space="preserve"> Tazminat)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C906CE7" w14:textId="2A177675" w:rsidR="00AD56B8" w:rsidRPr="00147470" w:rsidRDefault="00F224C6" w:rsidP="00AD56B8">
            <w:pPr>
              <w:snapToGrid w:val="0"/>
              <w:jc w:val="center"/>
            </w:pPr>
            <w:r>
              <w:t>278</w:t>
            </w:r>
          </w:p>
        </w:tc>
      </w:tr>
      <w:tr w:rsidR="00AD56B8" w:rsidRPr="00147470" w14:paraId="486C21ED"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26755F32" w14:textId="77777777" w:rsidR="00AD56B8" w:rsidRPr="00147470" w:rsidRDefault="00AD56B8" w:rsidP="00AD56B8">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7FD1CD36" w14:textId="68E6901E" w:rsidR="00AD56B8" w:rsidRPr="00147470" w:rsidRDefault="002508A3" w:rsidP="00AD56B8">
            <w:pPr>
              <w:snapToGrid w:val="0"/>
              <w:jc w:val="both"/>
            </w:pPr>
            <w:r w:rsidRPr="00147470">
              <w:t>Nüfus</w:t>
            </w:r>
            <w:r w:rsidR="000757CB">
              <w:t xml:space="preserve">(Ad ve </w:t>
            </w:r>
            <w:proofErr w:type="spellStart"/>
            <w:r w:rsidR="000757CB">
              <w:t>Soyad</w:t>
            </w:r>
            <w:proofErr w:type="spellEnd"/>
            <w:r w:rsidR="000757CB">
              <w:t xml:space="preserve"> Düzeltmesi)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EBA9ED5" w14:textId="34D79BBB" w:rsidR="00AD56B8" w:rsidRPr="00147470" w:rsidRDefault="000757CB" w:rsidP="00AD56B8">
            <w:pPr>
              <w:snapToGrid w:val="0"/>
              <w:jc w:val="center"/>
            </w:pPr>
            <w:r>
              <w:t>73</w:t>
            </w:r>
          </w:p>
        </w:tc>
      </w:tr>
      <w:tr w:rsidR="00AD56B8" w:rsidRPr="00147470" w14:paraId="5321AD9B"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775E650D" w14:textId="77777777" w:rsidR="00AD56B8" w:rsidRPr="00147470" w:rsidRDefault="00AD56B8" w:rsidP="00AD56B8">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7B578966" w14:textId="1BCA0D99" w:rsidR="00AD56B8" w:rsidRPr="00147470" w:rsidRDefault="002508A3" w:rsidP="00AD56B8">
            <w:pPr>
              <w:snapToGrid w:val="0"/>
              <w:jc w:val="both"/>
            </w:pPr>
            <w:r w:rsidRPr="00147470">
              <w:t xml:space="preserve">İtirazın İptali </w:t>
            </w:r>
            <w:r w:rsidR="000757CB">
              <w:t>(Haksız Eylemden Kaynak)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83EFAA0" w14:textId="50B9224C" w:rsidR="00AD56B8" w:rsidRPr="00147470" w:rsidRDefault="000757CB" w:rsidP="00AD56B8">
            <w:pPr>
              <w:snapToGrid w:val="0"/>
              <w:jc w:val="center"/>
            </w:pPr>
            <w:r>
              <w:t>379</w:t>
            </w:r>
          </w:p>
        </w:tc>
      </w:tr>
      <w:tr w:rsidR="00AD56B8" w:rsidRPr="00147470" w14:paraId="0F08FDFE"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4E0DF936" w14:textId="77777777" w:rsidR="00AD56B8" w:rsidRPr="00147470" w:rsidRDefault="00AD56B8" w:rsidP="00AD56B8">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091E67A9" w14:textId="393ACC09" w:rsidR="00AD56B8" w:rsidRPr="00147470" w:rsidRDefault="000E46DE" w:rsidP="00AD56B8">
            <w:pPr>
              <w:snapToGrid w:val="0"/>
              <w:jc w:val="both"/>
            </w:pPr>
            <w:r w:rsidRPr="00147470">
              <w:t>Nüfus</w:t>
            </w:r>
            <w:r w:rsidR="002508A3" w:rsidRPr="00147470">
              <w:t xml:space="preserve"> (Diğer Kayıtların Düzeltmesi </w:t>
            </w:r>
            <w:r w:rsidRPr="00147470">
              <w: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E7B661B" w14:textId="1AAE2FEA" w:rsidR="00AD56B8" w:rsidRPr="00147470" w:rsidRDefault="00F224C6" w:rsidP="00AD56B8">
            <w:pPr>
              <w:snapToGrid w:val="0"/>
              <w:jc w:val="center"/>
            </w:pPr>
            <w:r>
              <w:t>146</w:t>
            </w:r>
          </w:p>
        </w:tc>
      </w:tr>
      <w:tr w:rsidR="00AD56B8" w:rsidRPr="00147470" w14:paraId="6E6B6C58"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6704A734" w14:textId="77777777" w:rsidR="00AD56B8" w:rsidRPr="00147470" w:rsidRDefault="00AD56B8" w:rsidP="00AD56B8">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388F5CFE" w14:textId="4CC0D42B" w:rsidR="00AD56B8" w:rsidRPr="00147470" w:rsidRDefault="000E46DE" w:rsidP="00AD56B8">
            <w:pPr>
              <w:snapToGrid w:val="0"/>
              <w:jc w:val="both"/>
            </w:pPr>
            <w:r w:rsidRPr="00147470">
              <w:t xml:space="preserve">Tazminat </w:t>
            </w:r>
            <w:r w:rsidR="000757CB">
              <w:t>(</w:t>
            </w:r>
            <w:r w:rsidR="0087572E">
              <w:t xml:space="preserve">Ölüm ve </w:t>
            </w:r>
            <w:proofErr w:type="spellStart"/>
            <w:r w:rsidR="0087572E">
              <w:t>Cismai</w:t>
            </w:r>
            <w:proofErr w:type="spellEnd"/>
            <w:r w:rsidR="0087572E">
              <w:t xml:space="preserve"> Zarar </w:t>
            </w:r>
            <w:proofErr w:type="spellStart"/>
            <w:r w:rsidR="0087572E">
              <w:t>Seb</w:t>
            </w:r>
            <w:proofErr w:type="spellEnd"/>
            <w:r w:rsidR="0087572E">
              <w:t>.</w:t>
            </w:r>
            <w:r w:rsidRPr="00147470">
              <w: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EEF53B6" w14:textId="7B10A910" w:rsidR="00AD56B8" w:rsidRPr="00147470" w:rsidRDefault="0087572E" w:rsidP="00AD56B8">
            <w:pPr>
              <w:snapToGrid w:val="0"/>
              <w:jc w:val="center"/>
            </w:pPr>
            <w:r>
              <w:t>493</w:t>
            </w:r>
          </w:p>
        </w:tc>
      </w:tr>
      <w:tr w:rsidR="00AD56B8" w:rsidRPr="00147470" w14:paraId="20F8A725"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2A28564B" w14:textId="77777777" w:rsidR="00AD56B8" w:rsidRPr="00147470" w:rsidRDefault="00AD56B8" w:rsidP="00AD56B8">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68834B7E" w14:textId="563FB5E0" w:rsidR="00AD56B8" w:rsidRPr="00147470" w:rsidRDefault="000E46DE" w:rsidP="00AD56B8">
            <w:pPr>
              <w:snapToGrid w:val="0"/>
              <w:jc w:val="both"/>
            </w:pPr>
            <w:r w:rsidRPr="00147470">
              <w:t>Tazminat (Haksız Fiilden Kaynaklanan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FF40F39" w14:textId="4FE9BCE6" w:rsidR="00AD56B8" w:rsidRPr="00147470" w:rsidRDefault="002508A3" w:rsidP="00AD56B8">
            <w:pPr>
              <w:snapToGrid w:val="0"/>
              <w:jc w:val="center"/>
            </w:pPr>
            <w:r w:rsidRPr="00147470">
              <w:t>350</w:t>
            </w:r>
          </w:p>
        </w:tc>
      </w:tr>
      <w:tr w:rsidR="00AD56B8" w:rsidRPr="00147470" w14:paraId="47D9037E"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7E30FB12" w14:textId="77777777" w:rsidR="00AD56B8" w:rsidRPr="00147470" w:rsidRDefault="00AD56B8" w:rsidP="00AD56B8">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381CF06E" w14:textId="403B9447" w:rsidR="00AD56B8" w:rsidRPr="00147470" w:rsidRDefault="000E46DE" w:rsidP="00AD56B8">
            <w:pPr>
              <w:snapToGrid w:val="0"/>
              <w:jc w:val="both"/>
            </w:pPr>
            <w:r w:rsidRPr="00147470">
              <w:t xml:space="preserve">Tasarrufun İptali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9406E6C" w14:textId="7AFBAD98" w:rsidR="00AD56B8" w:rsidRPr="00147470" w:rsidRDefault="00F224C6" w:rsidP="00AD56B8">
            <w:pPr>
              <w:snapToGrid w:val="0"/>
              <w:jc w:val="center"/>
            </w:pPr>
            <w:r>
              <w:t>322</w:t>
            </w:r>
          </w:p>
        </w:tc>
      </w:tr>
      <w:tr w:rsidR="00AD56B8" w:rsidRPr="00147470" w14:paraId="520ED4FB"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6B67E5F1" w14:textId="77777777" w:rsidR="00AD56B8" w:rsidRPr="00147470" w:rsidRDefault="00AD56B8" w:rsidP="00AD56B8">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0BED4158" w14:textId="5702C305" w:rsidR="00AD56B8" w:rsidRPr="00147470" w:rsidRDefault="000E46DE" w:rsidP="00AD56B8">
            <w:pPr>
              <w:snapToGrid w:val="0"/>
              <w:jc w:val="both"/>
            </w:pPr>
            <w:r w:rsidRPr="00147470">
              <w:t>Tazminat (Manevi Tazminat)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7F08AF0" w14:textId="1BF7A1DC" w:rsidR="00AD56B8" w:rsidRPr="00147470" w:rsidRDefault="000757CB" w:rsidP="00AD56B8">
            <w:pPr>
              <w:snapToGrid w:val="0"/>
              <w:jc w:val="center"/>
            </w:pPr>
            <w:r>
              <w:t>371</w:t>
            </w:r>
          </w:p>
        </w:tc>
      </w:tr>
      <w:tr w:rsidR="00AD56B8" w:rsidRPr="00147470" w14:paraId="4CBF2D72"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1E0D7914" w14:textId="77777777" w:rsidR="00AD56B8" w:rsidRPr="00147470" w:rsidRDefault="00AD56B8" w:rsidP="00AD56B8">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05EAAA38" w14:textId="3FD4A4B6" w:rsidR="00AD56B8" w:rsidRPr="00147470" w:rsidRDefault="000E46DE" w:rsidP="00AD56B8">
            <w:pPr>
              <w:snapToGrid w:val="0"/>
              <w:jc w:val="both"/>
            </w:pPr>
            <w:r w:rsidRPr="00147470">
              <w:t>Tapu İptali ve Tescil</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690D16E" w14:textId="7DF0F68F" w:rsidR="00AD56B8" w:rsidRPr="00147470" w:rsidRDefault="00F224C6" w:rsidP="00AD56B8">
            <w:pPr>
              <w:snapToGrid w:val="0"/>
              <w:jc w:val="center"/>
            </w:pPr>
            <w:r>
              <w:t>285</w:t>
            </w:r>
          </w:p>
        </w:tc>
      </w:tr>
      <w:tr w:rsidR="00AD56B8" w:rsidRPr="00147470" w14:paraId="536A8EE5"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5D3F4900" w14:textId="77777777" w:rsidR="00AD56B8" w:rsidRPr="00147470" w:rsidRDefault="00AD56B8" w:rsidP="00AD56B8">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5FE075FE" w14:textId="72284728" w:rsidR="00AD56B8" w:rsidRPr="00147470" w:rsidRDefault="0087572E" w:rsidP="0087572E">
            <w:pPr>
              <w:snapToGrid w:val="0"/>
              <w:jc w:val="both"/>
            </w:pPr>
            <w:r>
              <w:t xml:space="preserve">Kamulaştırma </w:t>
            </w:r>
            <w:r w:rsidR="000E46DE" w:rsidRPr="00147470">
              <w:t>(</w:t>
            </w:r>
            <w:r w:rsidR="0088502B">
              <w:t>Bedel Tespiti ve Tesci</w:t>
            </w:r>
            <w:r w:rsidR="005A356F">
              <w:t>l</w:t>
            </w:r>
            <w:r w:rsidR="000E46DE" w:rsidRPr="00147470">
              <w: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11B67D1" w14:textId="5F1CB7CD" w:rsidR="00AD56B8" w:rsidRPr="00147470" w:rsidRDefault="0088502B" w:rsidP="00AD56B8">
            <w:pPr>
              <w:snapToGrid w:val="0"/>
              <w:jc w:val="center"/>
            </w:pPr>
            <w:r>
              <w:t>312</w:t>
            </w:r>
          </w:p>
        </w:tc>
      </w:tr>
    </w:tbl>
    <w:p w14:paraId="101442FC" w14:textId="01E06DAF" w:rsidR="00AD56B8" w:rsidRDefault="00AD56B8" w:rsidP="00112B77">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AD56B8" w14:paraId="63AB20CE"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11AEB281" w14:textId="2F51458F" w:rsidR="00AD56B8" w:rsidRPr="007F2AE8" w:rsidRDefault="00AD56B8" w:rsidP="00AD56B8">
            <w:pPr>
              <w:tabs>
                <w:tab w:val="left" w:pos="360"/>
              </w:tabs>
              <w:ind w:left="360"/>
              <w:jc w:val="center"/>
              <w:rPr>
                <w:b/>
                <w:color w:val="FFFFFF"/>
              </w:rPr>
            </w:pPr>
            <w:r>
              <w:rPr>
                <w:b/>
                <w:color w:val="FFFFFF"/>
              </w:rPr>
              <w:t xml:space="preserve">Manisa 4. Asliye </w:t>
            </w:r>
            <w:r w:rsidRPr="007F2AE8">
              <w:rPr>
                <w:b/>
                <w:color w:val="FFFFFF"/>
              </w:rPr>
              <w:t>Hukuk Mahkemesi</w:t>
            </w:r>
          </w:p>
          <w:p w14:paraId="7602C777" w14:textId="77777777" w:rsidR="00AD56B8" w:rsidRPr="003163B8" w:rsidRDefault="00AD56B8" w:rsidP="00AD56B8">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D56B8" w14:paraId="79D626C7"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3716735A"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354087A" w14:textId="77777777" w:rsidR="00AD56B8" w:rsidRPr="00BE7E71" w:rsidRDefault="00AD56B8" w:rsidP="00AD56B8">
            <w:pPr>
              <w:jc w:val="center"/>
            </w:pPr>
            <w:r w:rsidRPr="00BE7E71">
              <w:rPr>
                <w:b/>
              </w:rPr>
              <w:t>Ortala Bitirilme Süresi (Gün)</w:t>
            </w:r>
          </w:p>
        </w:tc>
      </w:tr>
      <w:tr w:rsidR="002950C7" w14:paraId="3D5D3239"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279AA73E" w14:textId="77777777" w:rsidR="002950C7" w:rsidRPr="00147470" w:rsidRDefault="002950C7" w:rsidP="002950C7">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730EAE3E" w14:textId="6342E2EE" w:rsidR="002950C7" w:rsidRPr="00147470" w:rsidRDefault="002950C7" w:rsidP="002950C7">
            <w:pPr>
              <w:snapToGrid w:val="0"/>
              <w:jc w:val="both"/>
            </w:pPr>
            <w:r>
              <w:t>Tasarrufun İptali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53F6D9F" w14:textId="1DA801E8" w:rsidR="002950C7" w:rsidRPr="00147470" w:rsidRDefault="002950C7" w:rsidP="002950C7">
            <w:pPr>
              <w:snapToGrid w:val="0"/>
              <w:jc w:val="center"/>
            </w:pPr>
            <w:r>
              <w:t>150</w:t>
            </w:r>
          </w:p>
        </w:tc>
      </w:tr>
      <w:tr w:rsidR="002950C7" w14:paraId="463E140F"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3B5C76CB" w14:textId="77777777" w:rsidR="002950C7" w:rsidRPr="00147470" w:rsidRDefault="002950C7" w:rsidP="002950C7">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65462B87" w14:textId="18E2DAB4" w:rsidR="002950C7" w:rsidRPr="00147470" w:rsidRDefault="002950C7" w:rsidP="002950C7">
            <w:pPr>
              <w:snapToGrid w:val="0"/>
              <w:jc w:val="both"/>
            </w:pPr>
            <w:r>
              <w:t>İtirazın İptali (Hizmet Sözleşmesi)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000B574" w14:textId="0620887B" w:rsidR="002950C7" w:rsidRPr="00147470" w:rsidRDefault="002950C7" w:rsidP="002950C7">
            <w:pPr>
              <w:snapToGrid w:val="0"/>
              <w:jc w:val="center"/>
            </w:pPr>
            <w:r>
              <w:t>164</w:t>
            </w:r>
          </w:p>
        </w:tc>
      </w:tr>
      <w:tr w:rsidR="002950C7" w14:paraId="081BF245"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6945306" w14:textId="77777777" w:rsidR="002950C7" w:rsidRPr="00147470" w:rsidRDefault="002950C7" w:rsidP="002950C7">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1341E346" w14:textId="60DF92E0" w:rsidR="002950C7" w:rsidRPr="00147470" w:rsidRDefault="002950C7" w:rsidP="002950C7">
            <w:pPr>
              <w:snapToGrid w:val="0"/>
              <w:jc w:val="both"/>
            </w:pPr>
            <w:r>
              <w:t>Tazminat (Maddi-Manevi)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1B8C2F4" w14:textId="6CA8BF52" w:rsidR="002950C7" w:rsidRPr="00147470" w:rsidRDefault="002950C7" w:rsidP="002950C7">
            <w:pPr>
              <w:snapToGrid w:val="0"/>
              <w:jc w:val="center"/>
            </w:pPr>
            <w:r>
              <w:t>167</w:t>
            </w:r>
          </w:p>
        </w:tc>
      </w:tr>
      <w:tr w:rsidR="002950C7" w14:paraId="10822004"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3329FC90" w14:textId="77777777" w:rsidR="002950C7" w:rsidRPr="00147470" w:rsidRDefault="002950C7" w:rsidP="002950C7">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6CCADC54" w14:textId="186378EC" w:rsidR="002950C7" w:rsidRPr="00147470" w:rsidRDefault="002950C7" w:rsidP="002950C7">
            <w:pPr>
              <w:snapToGrid w:val="0"/>
              <w:jc w:val="both"/>
            </w:pPr>
            <w:r>
              <w:t>Tüketiciyi Koruma Kanunundan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D736F50" w14:textId="3EB64C47" w:rsidR="002950C7" w:rsidRPr="00147470" w:rsidRDefault="002950C7" w:rsidP="002950C7">
            <w:pPr>
              <w:snapToGrid w:val="0"/>
              <w:jc w:val="center"/>
            </w:pPr>
            <w:r>
              <w:t>173</w:t>
            </w:r>
          </w:p>
        </w:tc>
      </w:tr>
      <w:tr w:rsidR="002950C7" w14:paraId="66E84873"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6B12E5A9" w14:textId="77777777" w:rsidR="002950C7" w:rsidRPr="00147470" w:rsidRDefault="002950C7" w:rsidP="002950C7">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4F0164AD" w14:textId="74F51EFB" w:rsidR="002950C7" w:rsidRPr="00147470" w:rsidRDefault="002950C7" w:rsidP="002950C7">
            <w:pPr>
              <w:snapToGrid w:val="0"/>
              <w:jc w:val="both"/>
            </w:pPr>
            <w:r>
              <w:t>Tüketicinin Hakem Kurulu Kararına İtirazı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3802A6D" w14:textId="2A7BE057" w:rsidR="002950C7" w:rsidRPr="00147470" w:rsidRDefault="002950C7" w:rsidP="002950C7">
            <w:pPr>
              <w:snapToGrid w:val="0"/>
              <w:jc w:val="center"/>
            </w:pPr>
            <w:r>
              <w:t>175</w:t>
            </w:r>
          </w:p>
        </w:tc>
      </w:tr>
      <w:tr w:rsidR="002950C7" w14:paraId="66168C1C"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8304E19" w14:textId="77777777" w:rsidR="002950C7" w:rsidRPr="00147470" w:rsidRDefault="002950C7" w:rsidP="002950C7">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70310B9E" w14:textId="35AFF994" w:rsidR="002950C7" w:rsidRPr="00147470" w:rsidRDefault="002950C7" w:rsidP="002950C7">
            <w:pPr>
              <w:snapToGrid w:val="0"/>
              <w:jc w:val="both"/>
            </w:pPr>
            <w:r>
              <w:t>Satıcının Hakem Kurulu Kararına İtirazı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4979407" w14:textId="7F7D3F4B" w:rsidR="002950C7" w:rsidRPr="00147470" w:rsidRDefault="002950C7" w:rsidP="002950C7">
            <w:pPr>
              <w:snapToGrid w:val="0"/>
              <w:jc w:val="center"/>
            </w:pPr>
            <w:r>
              <w:t>176</w:t>
            </w:r>
          </w:p>
        </w:tc>
      </w:tr>
      <w:tr w:rsidR="002950C7" w14:paraId="4ECEF5A1"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A09F786" w14:textId="77777777" w:rsidR="002950C7" w:rsidRPr="00147470" w:rsidRDefault="002950C7" w:rsidP="002950C7">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3B6991FE" w14:textId="79159435" w:rsidR="002950C7" w:rsidRPr="00147470" w:rsidRDefault="002950C7" w:rsidP="002950C7">
            <w:pPr>
              <w:snapToGrid w:val="0"/>
              <w:jc w:val="both"/>
            </w:pPr>
            <w:r>
              <w:t>Tüketicinin Açtığı Menfi Tespit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C128D98" w14:textId="79B68B25" w:rsidR="002950C7" w:rsidRPr="00147470" w:rsidRDefault="002950C7" w:rsidP="002950C7">
            <w:pPr>
              <w:snapToGrid w:val="0"/>
              <w:jc w:val="center"/>
            </w:pPr>
            <w:r>
              <w:t>180</w:t>
            </w:r>
          </w:p>
        </w:tc>
      </w:tr>
      <w:tr w:rsidR="005E507D" w14:paraId="6988D5AD"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4B21387" w14:textId="77777777" w:rsidR="005E507D" w:rsidRPr="00147470" w:rsidRDefault="005E507D" w:rsidP="005E507D">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6EA40D6A" w14:textId="1249714C" w:rsidR="005E507D" w:rsidRPr="00147470" w:rsidRDefault="005E507D" w:rsidP="005E507D">
            <w:pPr>
              <w:snapToGrid w:val="0"/>
              <w:jc w:val="both"/>
            </w:pPr>
            <w:r>
              <w:t>İtirazın İptali (Banka Garanti Sözleşmesi)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6A38097" w14:textId="67B90407" w:rsidR="005E507D" w:rsidRPr="00147470" w:rsidRDefault="005E507D" w:rsidP="005E507D">
            <w:pPr>
              <w:snapToGrid w:val="0"/>
              <w:jc w:val="center"/>
            </w:pPr>
            <w:r>
              <w:t>212</w:t>
            </w:r>
          </w:p>
        </w:tc>
      </w:tr>
      <w:tr w:rsidR="005E507D" w14:paraId="7AE6FFBB"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417A5039" w14:textId="77777777" w:rsidR="005E507D" w:rsidRPr="00147470" w:rsidRDefault="005E507D" w:rsidP="005E507D">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0C6476A6" w14:textId="04E8A33E" w:rsidR="005E507D" w:rsidRPr="00147470" w:rsidRDefault="005E507D" w:rsidP="005E507D">
            <w:pPr>
              <w:snapToGrid w:val="0"/>
              <w:jc w:val="both"/>
            </w:pPr>
            <w:r>
              <w:t>İtirazın İptali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5286CEA" w14:textId="6BD468A8" w:rsidR="005E507D" w:rsidRPr="00147470" w:rsidRDefault="005E507D" w:rsidP="005E507D">
            <w:pPr>
              <w:snapToGrid w:val="0"/>
              <w:jc w:val="center"/>
            </w:pPr>
            <w:r>
              <w:t>242</w:t>
            </w:r>
          </w:p>
        </w:tc>
      </w:tr>
      <w:tr w:rsidR="005E507D" w14:paraId="13552E3F"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0AEDA804" w14:textId="77777777" w:rsidR="005E507D" w:rsidRPr="00147470" w:rsidRDefault="005E507D" w:rsidP="005E507D">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5A535753" w14:textId="30E00235" w:rsidR="005E507D" w:rsidRPr="00147470" w:rsidRDefault="005E507D" w:rsidP="005E507D">
            <w:pPr>
              <w:snapToGrid w:val="0"/>
              <w:jc w:val="both"/>
            </w:pPr>
            <w:r>
              <w:t>Satıcının Açtığı İtirazın İptali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A49FBFE" w14:textId="43C601CD" w:rsidR="005E507D" w:rsidRPr="00147470" w:rsidRDefault="005E507D" w:rsidP="005E507D">
            <w:pPr>
              <w:snapToGrid w:val="0"/>
              <w:jc w:val="center"/>
            </w:pPr>
            <w:r>
              <w:t>268</w:t>
            </w:r>
          </w:p>
        </w:tc>
      </w:tr>
      <w:tr w:rsidR="00AD56B8" w14:paraId="5F39A1C5"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5C9B89D4" w14:textId="61FB7F78" w:rsidR="00AD56B8" w:rsidRPr="007F2AE8" w:rsidRDefault="00AD56B8" w:rsidP="00AD56B8">
            <w:pPr>
              <w:tabs>
                <w:tab w:val="left" w:pos="360"/>
              </w:tabs>
              <w:ind w:left="360"/>
              <w:jc w:val="center"/>
              <w:rPr>
                <w:b/>
                <w:color w:val="FFFFFF"/>
              </w:rPr>
            </w:pPr>
            <w:r>
              <w:rPr>
                <w:b/>
                <w:color w:val="FFFFFF"/>
              </w:rPr>
              <w:t xml:space="preserve">Manisa 5. Asliye </w:t>
            </w:r>
            <w:r w:rsidRPr="007F2AE8">
              <w:rPr>
                <w:b/>
                <w:color w:val="FFFFFF"/>
              </w:rPr>
              <w:t>Hukuk Mahkemesi</w:t>
            </w:r>
          </w:p>
          <w:p w14:paraId="56037F5B" w14:textId="77777777" w:rsidR="00AD56B8" w:rsidRPr="003163B8" w:rsidRDefault="00AD56B8" w:rsidP="00AD56B8">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D56B8" w14:paraId="1C3EE02A"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40FFE8FE"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49A3DBA" w14:textId="77777777" w:rsidR="00AD56B8" w:rsidRPr="00BE7E71" w:rsidRDefault="00AD56B8" w:rsidP="00AD56B8">
            <w:pPr>
              <w:jc w:val="center"/>
            </w:pPr>
            <w:r w:rsidRPr="00BE7E71">
              <w:rPr>
                <w:b/>
              </w:rPr>
              <w:t>Ortala Bitirilme Süresi (Gün)</w:t>
            </w:r>
          </w:p>
        </w:tc>
      </w:tr>
      <w:tr w:rsidR="0009373B" w14:paraId="0F8A2881"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332A6BB2" w14:textId="77777777" w:rsidR="0009373B" w:rsidRPr="00147470" w:rsidRDefault="0009373B" w:rsidP="0009373B">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7D726D98" w14:textId="0D1FB666" w:rsidR="0009373B" w:rsidRPr="00147470" w:rsidRDefault="0009373B" w:rsidP="0009373B">
            <w:pPr>
              <w:snapToGrid w:val="0"/>
              <w:jc w:val="both"/>
            </w:pPr>
            <w:r>
              <w:t xml:space="preserve">Tazminat (Ölüm ve Cismani Zarar )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9E34992" w14:textId="1CC9A726" w:rsidR="0009373B" w:rsidRPr="00147470" w:rsidRDefault="0009373B" w:rsidP="0009373B">
            <w:pPr>
              <w:snapToGrid w:val="0"/>
              <w:jc w:val="center"/>
            </w:pPr>
            <w:r>
              <w:t>561</w:t>
            </w:r>
          </w:p>
        </w:tc>
      </w:tr>
      <w:tr w:rsidR="0009373B" w14:paraId="607F8143"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424094C3" w14:textId="77777777" w:rsidR="0009373B" w:rsidRPr="00147470" w:rsidRDefault="0009373B" w:rsidP="0009373B">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4297C3A6" w14:textId="4373FD03" w:rsidR="0009373B" w:rsidRPr="00147470" w:rsidRDefault="0009373B" w:rsidP="0009373B">
            <w:pPr>
              <w:snapToGrid w:val="0"/>
              <w:jc w:val="both"/>
            </w:pPr>
            <w:r>
              <w:t xml:space="preserve">Tapu İptal ve Tescil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33983BB" w14:textId="43BD3668" w:rsidR="0009373B" w:rsidRPr="00147470" w:rsidRDefault="0009373B" w:rsidP="0009373B">
            <w:pPr>
              <w:snapToGrid w:val="0"/>
              <w:jc w:val="center"/>
            </w:pPr>
            <w:r>
              <w:t>526</w:t>
            </w:r>
          </w:p>
        </w:tc>
      </w:tr>
      <w:tr w:rsidR="0009373B" w14:paraId="1CE3B802"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168EC980" w14:textId="77777777" w:rsidR="0009373B" w:rsidRPr="00147470" w:rsidRDefault="0009373B" w:rsidP="0009373B">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7ED4E506" w14:textId="59B083CB" w:rsidR="0009373B" w:rsidRPr="00147470" w:rsidRDefault="0009373B" w:rsidP="0009373B">
            <w:pPr>
              <w:snapToGrid w:val="0"/>
              <w:jc w:val="both"/>
            </w:pPr>
            <w:proofErr w:type="spellStart"/>
            <w:r>
              <w:t>Gecit</w:t>
            </w:r>
            <w:proofErr w:type="spellEnd"/>
            <w:r>
              <w:t xml:space="preserve"> Hakkı Kurulması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86319DB" w14:textId="5E984179" w:rsidR="0009373B" w:rsidRPr="00147470" w:rsidRDefault="0009373B" w:rsidP="0009373B">
            <w:pPr>
              <w:snapToGrid w:val="0"/>
              <w:jc w:val="center"/>
            </w:pPr>
            <w:r>
              <w:t>477</w:t>
            </w:r>
          </w:p>
        </w:tc>
      </w:tr>
      <w:tr w:rsidR="0009373B" w14:paraId="420F32A5"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6716E935" w14:textId="77777777" w:rsidR="0009373B" w:rsidRPr="00147470" w:rsidRDefault="0009373B" w:rsidP="0009373B">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74FD9734" w14:textId="3F5E2BEE" w:rsidR="0009373B" w:rsidRPr="00147470" w:rsidRDefault="0009373B" w:rsidP="0009373B">
            <w:pPr>
              <w:snapToGrid w:val="0"/>
              <w:jc w:val="both"/>
            </w:pPr>
            <w:r>
              <w:t xml:space="preserve">Tapu İptal ve Tescil (Zilyetliğe Dayalı)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F9E96E2" w14:textId="0C63829D" w:rsidR="0009373B" w:rsidRPr="00147470" w:rsidRDefault="0009373B" w:rsidP="0009373B">
            <w:pPr>
              <w:snapToGrid w:val="0"/>
              <w:jc w:val="center"/>
            </w:pPr>
            <w:r>
              <w:t>473</w:t>
            </w:r>
          </w:p>
        </w:tc>
      </w:tr>
      <w:tr w:rsidR="0009373B" w14:paraId="586E4B37"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C16B5E9" w14:textId="77777777" w:rsidR="0009373B" w:rsidRPr="00147470" w:rsidRDefault="0009373B" w:rsidP="0009373B">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6E4DA0E8" w14:textId="0517ED40" w:rsidR="0009373B" w:rsidRPr="00147470" w:rsidRDefault="0009373B" w:rsidP="0009373B">
            <w:pPr>
              <w:snapToGrid w:val="0"/>
              <w:jc w:val="both"/>
            </w:pPr>
            <w:r>
              <w:t xml:space="preserve">Tapu İptal ve Tescil (Muris </w:t>
            </w:r>
            <w:proofErr w:type="spellStart"/>
            <w:r>
              <w:t>Mavazası</w:t>
            </w:r>
            <w:proofErr w:type="spellEnd"/>
            <w:r>
              <w:t xml:space="preserve">)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322C863" w14:textId="3F6F97B0" w:rsidR="0009373B" w:rsidRPr="00147470" w:rsidRDefault="0009373B" w:rsidP="0009373B">
            <w:pPr>
              <w:snapToGrid w:val="0"/>
              <w:jc w:val="center"/>
            </w:pPr>
            <w:r>
              <w:t>473</w:t>
            </w:r>
          </w:p>
        </w:tc>
      </w:tr>
      <w:tr w:rsidR="0009373B" w14:paraId="0EF089E4"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1A48613D" w14:textId="77777777" w:rsidR="0009373B" w:rsidRPr="00147470" w:rsidRDefault="0009373B" w:rsidP="0009373B">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65C715FC" w14:textId="2657AF31" w:rsidR="0009373B" w:rsidRPr="00147470" w:rsidRDefault="0009373B" w:rsidP="0009373B">
            <w:pPr>
              <w:snapToGrid w:val="0"/>
              <w:jc w:val="both"/>
            </w:pPr>
            <w:r>
              <w:t>Haksız İşgal Tazminatı (</w:t>
            </w:r>
            <w:proofErr w:type="spellStart"/>
            <w:r>
              <w:t>Erimisil</w:t>
            </w:r>
            <w:proofErr w:type="spellEnd"/>
            <w:r>
              <w:t xml:space="preserve">)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1A34090" w14:textId="56C450A8" w:rsidR="0009373B" w:rsidRPr="00147470" w:rsidRDefault="0009373B" w:rsidP="0009373B">
            <w:pPr>
              <w:snapToGrid w:val="0"/>
              <w:jc w:val="center"/>
            </w:pPr>
            <w:r>
              <w:t>465</w:t>
            </w:r>
          </w:p>
        </w:tc>
      </w:tr>
      <w:tr w:rsidR="0009373B" w14:paraId="212CFEF2"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3CE69E6F" w14:textId="77777777" w:rsidR="0009373B" w:rsidRPr="00147470" w:rsidRDefault="0009373B" w:rsidP="0009373B">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7658E169" w14:textId="5E907E1A" w:rsidR="0009373B" w:rsidRPr="00147470" w:rsidRDefault="0009373B" w:rsidP="0009373B">
            <w:pPr>
              <w:snapToGrid w:val="0"/>
              <w:jc w:val="both"/>
            </w:pPr>
            <w:r>
              <w:t xml:space="preserve">Tazminat (Maddi Manevi)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ACC7839" w14:textId="5C6D22C4" w:rsidR="0009373B" w:rsidRPr="00147470" w:rsidRDefault="0009373B" w:rsidP="0009373B">
            <w:pPr>
              <w:snapToGrid w:val="0"/>
              <w:jc w:val="center"/>
            </w:pPr>
            <w:r>
              <w:t>423</w:t>
            </w:r>
          </w:p>
        </w:tc>
      </w:tr>
      <w:tr w:rsidR="0009373B" w14:paraId="1B45BCCE"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563D5464" w14:textId="77777777" w:rsidR="0009373B" w:rsidRPr="00147470" w:rsidRDefault="0009373B" w:rsidP="0009373B">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09DB6F4D" w14:textId="41A1A7C7" w:rsidR="0009373B" w:rsidRPr="00147470" w:rsidRDefault="0009373B" w:rsidP="0009373B">
            <w:pPr>
              <w:snapToGrid w:val="0"/>
              <w:jc w:val="both"/>
            </w:pPr>
            <w:r>
              <w:t>Tasarrufun İptali (</w:t>
            </w:r>
            <w:proofErr w:type="spellStart"/>
            <w:r>
              <w:t>İİk</w:t>
            </w:r>
            <w:proofErr w:type="spellEnd"/>
            <w:r>
              <w:t xml:space="preserve"> 277)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24990D3" w14:textId="482C26B4" w:rsidR="0009373B" w:rsidRPr="00147470" w:rsidRDefault="0009373B" w:rsidP="0009373B">
            <w:pPr>
              <w:snapToGrid w:val="0"/>
              <w:jc w:val="center"/>
            </w:pPr>
            <w:r>
              <w:t>414</w:t>
            </w:r>
          </w:p>
        </w:tc>
      </w:tr>
      <w:tr w:rsidR="0009373B" w14:paraId="0CB47201"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D68EF9E" w14:textId="77777777" w:rsidR="0009373B" w:rsidRPr="00147470" w:rsidRDefault="0009373B" w:rsidP="0009373B">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1DBD76DD" w14:textId="00D04C81" w:rsidR="0009373B" w:rsidRPr="00147470" w:rsidRDefault="0009373B" w:rsidP="0009373B">
            <w:pPr>
              <w:snapToGrid w:val="0"/>
              <w:jc w:val="both"/>
            </w:pPr>
            <w:r>
              <w:t xml:space="preserve">İtirazın İptali (Haksız Ey. </w:t>
            </w:r>
            <w:proofErr w:type="spellStart"/>
            <w:r>
              <w:t>Kayn</w:t>
            </w:r>
            <w:proofErr w:type="spellEnd"/>
            <w:r>
              <w:t xml:space="preserve">)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885B66F" w14:textId="54F681E7" w:rsidR="0009373B" w:rsidRPr="00147470" w:rsidRDefault="0009373B" w:rsidP="0009373B">
            <w:pPr>
              <w:snapToGrid w:val="0"/>
              <w:jc w:val="center"/>
            </w:pPr>
            <w:r>
              <w:t>413</w:t>
            </w:r>
          </w:p>
        </w:tc>
      </w:tr>
      <w:tr w:rsidR="0009373B" w14:paraId="134A2EB6"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01865441" w14:textId="77777777" w:rsidR="0009373B" w:rsidRPr="00147470" w:rsidRDefault="0009373B" w:rsidP="0009373B">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195AE475" w14:textId="77731850" w:rsidR="0009373B" w:rsidRPr="00147470" w:rsidRDefault="0009373B" w:rsidP="0009373B">
            <w:pPr>
              <w:snapToGrid w:val="0"/>
              <w:jc w:val="both"/>
            </w:pPr>
            <w:r>
              <w:t xml:space="preserve">Tazminat </w:t>
            </w:r>
            <w:proofErr w:type="spellStart"/>
            <w:r>
              <w:t>Rücüen</w:t>
            </w:r>
            <w:proofErr w:type="spellEnd"/>
            <w:r>
              <w:t xml:space="preserve">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EFB21BD" w14:textId="4F734A0B" w:rsidR="0009373B" w:rsidRPr="00147470" w:rsidRDefault="0009373B" w:rsidP="0009373B">
            <w:pPr>
              <w:snapToGrid w:val="0"/>
              <w:jc w:val="center"/>
            </w:pPr>
            <w:r>
              <w:t>398</w:t>
            </w:r>
          </w:p>
        </w:tc>
      </w:tr>
      <w:tr w:rsidR="00AD56B8" w14:paraId="662BF04C"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2D095581" w14:textId="753AD557" w:rsidR="00AD56B8" w:rsidRPr="007F2AE8" w:rsidRDefault="00AD56B8" w:rsidP="00AD56B8">
            <w:pPr>
              <w:tabs>
                <w:tab w:val="left" w:pos="360"/>
              </w:tabs>
              <w:ind w:left="360"/>
              <w:jc w:val="center"/>
              <w:rPr>
                <w:b/>
                <w:color w:val="FFFFFF"/>
              </w:rPr>
            </w:pPr>
            <w:r>
              <w:rPr>
                <w:b/>
                <w:color w:val="FFFFFF"/>
              </w:rPr>
              <w:lastRenderedPageBreak/>
              <w:t xml:space="preserve">Manisa Kadastro </w:t>
            </w:r>
            <w:r w:rsidRPr="007F2AE8">
              <w:rPr>
                <w:b/>
                <w:color w:val="FFFFFF"/>
              </w:rPr>
              <w:t>Mahkemesi</w:t>
            </w:r>
          </w:p>
          <w:p w14:paraId="5A220523" w14:textId="77777777" w:rsidR="00AD56B8" w:rsidRPr="003163B8" w:rsidRDefault="00AD56B8" w:rsidP="00AD56B8">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D56B8" w14:paraId="745DED9F"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3EAE729E"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56FFD87" w14:textId="77777777" w:rsidR="00AD56B8" w:rsidRPr="00BE7E71" w:rsidRDefault="00AD56B8" w:rsidP="00AD56B8">
            <w:pPr>
              <w:jc w:val="center"/>
            </w:pPr>
            <w:r w:rsidRPr="00BE7E71">
              <w:rPr>
                <w:b/>
              </w:rPr>
              <w:t>Ortala Bitirilme Süresi (Gün)</w:t>
            </w:r>
          </w:p>
        </w:tc>
      </w:tr>
      <w:tr w:rsidR="00AD56B8" w14:paraId="1F665D07"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271D4D6" w14:textId="77777777" w:rsidR="00AD56B8" w:rsidRPr="00147470" w:rsidRDefault="00AD56B8" w:rsidP="00AD56B8">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73FEFB1E" w14:textId="621A5A73" w:rsidR="00AD56B8" w:rsidRPr="00147470" w:rsidRDefault="007810F7" w:rsidP="00AD56B8">
            <w:pPr>
              <w:snapToGrid w:val="0"/>
              <w:jc w:val="both"/>
            </w:pPr>
            <w:r w:rsidRPr="00147470">
              <w:t>Ka</w:t>
            </w:r>
            <w:r w:rsidR="00594EFA" w:rsidRPr="00147470">
              <w:t>dastro Tespitine İtiraz</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7F4A4E3" w14:textId="0CDC3778" w:rsidR="00AD56B8" w:rsidRPr="00147470" w:rsidRDefault="000D2EBA" w:rsidP="00AD56B8">
            <w:pPr>
              <w:snapToGrid w:val="0"/>
              <w:jc w:val="center"/>
            </w:pPr>
            <w:r>
              <w:t>438</w:t>
            </w:r>
          </w:p>
        </w:tc>
      </w:tr>
      <w:tr w:rsidR="00AD56B8" w14:paraId="61461595"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350B90BD" w14:textId="77777777" w:rsidR="00AD56B8" w:rsidRPr="00147470" w:rsidRDefault="00AD56B8" w:rsidP="00AD56B8">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17BC692C" w14:textId="6D63FD17" w:rsidR="00AD56B8" w:rsidRPr="00147470" w:rsidRDefault="007810F7" w:rsidP="00AD56B8">
            <w:pPr>
              <w:snapToGrid w:val="0"/>
              <w:jc w:val="both"/>
            </w:pPr>
            <w:r w:rsidRPr="00147470">
              <w:t>Kadastro (Orman Kadastrosunda İtiraz)</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21B6D8A" w14:textId="782907AF" w:rsidR="00AD56B8" w:rsidRPr="00147470" w:rsidRDefault="000D2EBA" w:rsidP="00AD56B8">
            <w:pPr>
              <w:snapToGrid w:val="0"/>
              <w:jc w:val="center"/>
            </w:pPr>
            <w:r>
              <w:t>614</w:t>
            </w:r>
          </w:p>
        </w:tc>
      </w:tr>
      <w:tr w:rsidR="00AD56B8" w14:paraId="45F988E5"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8B6D5C9" w14:textId="77777777" w:rsidR="00AD56B8" w:rsidRPr="00147470" w:rsidRDefault="00AD56B8" w:rsidP="00AD56B8">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793465FE" w14:textId="0FAC3E1A" w:rsidR="00AD56B8" w:rsidRPr="00147470" w:rsidRDefault="000D2EBA" w:rsidP="00AD56B8">
            <w:pPr>
              <w:snapToGrid w:val="0"/>
              <w:jc w:val="both"/>
            </w:pPr>
            <w:r>
              <w:t>Orman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A39C9A4" w14:textId="30AEA9C0" w:rsidR="00AD56B8" w:rsidRPr="00147470" w:rsidRDefault="000D2EBA" w:rsidP="00AD56B8">
            <w:pPr>
              <w:snapToGrid w:val="0"/>
              <w:jc w:val="center"/>
            </w:pPr>
            <w:r>
              <w:t>374</w:t>
            </w:r>
          </w:p>
        </w:tc>
      </w:tr>
      <w:tr w:rsidR="00AD56B8" w14:paraId="6D6027C0"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11059DC0" w14:textId="77777777" w:rsidR="00AD56B8" w:rsidRPr="00147470" w:rsidRDefault="00AD56B8" w:rsidP="00AD56B8">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1F817916" w14:textId="151EFA19" w:rsidR="00AD56B8" w:rsidRPr="00147470" w:rsidRDefault="007810F7" w:rsidP="00AD56B8">
            <w:pPr>
              <w:snapToGrid w:val="0"/>
              <w:jc w:val="both"/>
            </w:pPr>
            <w:r w:rsidRPr="00147470">
              <w:t>Kadastro</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50F0C85" w14:textId="12103284" w:rsidR="00AD56B8" w:rsidRPr="00147470" w:rsidRDefault="00594EFA" w:rsidP="00AD56B8">
            <w:pPr>
              <w:snapToGrid w:val="0"/>
              <w:jc w:val="center"/>
            </w:pPr>
            <w:r w:rsidRPr="00147470">
              <w:t>1145</w:t>
            </w:r>
          </w:p>
        </w:tc>
      </w:tr>
      <w:tr w:rsidR="000D2EBA" w14:paraId="3ECD397E"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47A521BE" w14:textId="5CF08C10" w:rsidR="000D2EBA" w:rsidRPr="00147470" w:rsidRDefault="000D2EBA" w:rsidP="00AD56B8">
            <w:pPr>
              <w:jc w:val="center"/>
              <w:rPr>
                <w:b/>
                <w:color w:val="C00000"/>
              </w:rPr>
            </w:pPr>
            <w:r>
              <w:rPr>
                <w:b/>
                <w:color w:val="C00000"/>
              </w:rPr>
              <w:t>5</w:t>
            </w:r>
          </w:p>
        </w:tc>
        <w:tc>
          <w:tcPr>
            <w:tcW w:w="4253" w:type="dxa"/>
            <w:tcBorders>
              <w:top w:val="single" w:sz="4" w:space="0" w:color="000000"/>
              <w:left w:val="single" w:sz="4" w:space="0" w:color="000000"/>
              <w:bottom w:val="single" w:sz="4" w:space="0" w:color="000000"/>
            </w:tcBorders>
            <w:shd w:val="clear" w:color="auto" w:fill="auto"/>
          </w:tcPr>
          <w:p w14:paraId="250C58B5" w14:textId="1A543E03" w:rsidR="000D2EBA" w:rsidRPr="00147470" w:rsidRDefault="000D2EBA" w:rsidP="00AD56B8">
            <w:pPr>
              <w:snapToGrid w:val="0"/>
              <w:jc w:val="both"/>
            </w:pPr>
            <w:r>
              <w:t>Kamulaştırma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5B3D3B2" w14:textId="0A2759F0" w:rsidR="000D2EBA" w:rsidRPr="00147470" w:rsidRDefault="000D2EBA" w:rsidP="00AD56B8">
            <w:pPr>
              <w:snapToGrid w:val="0"/>
              <w:jc w:val="center"/>
            </w:pPr>
            <w:r>
              <w:t>203</w:t>
            </w:r>
          </w:p>
        </w:tc>
      </w:tr>
      <w:tr w:rsidR="00594EFA" w14:paraId="735AF884"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0A4983B5" w14:textId="672C9E20" w:rsidR="00594EFA" w:rsidRPr="00147470" w:rsidRDefault="000D2EBA" w:rsidP="00AD56B8">
            <w:pPr>
              <w:jc w:val="center"/>
              <w:rPr>
                <w:b/>
                <w:color w:val="C00000"/>
              </w:rPr>
            </w:pPr>
            <w:r>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414E77B8" w14:textId="74D995BB" w:rsidR="00594EFA" w:rsidRPr="00147470" w:rsidRDefault="00594EFA" w:rsidP="00AD56B8">
            <w:pPr>
              <w:snapToGrid w:val="0"/>
              <w:jc w:val="both"/>
            </w:pPr>
            <w:r w:rsidRPr="00147470">
              <w:t>Tapu Kaydına Düzeltim</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A5393D3" w14:textId="31799D19" w:rsidR="00594EFA" w:rsidRPr="00147470" w:rsidRDefault="00594EFA" w:rsidP="00AD56B8">
            <w:pPr>
              <w:snapToGrid w:val="0"/>
              <w:jc w:val="center"/>
            </w:pPr>
            <w:r w:rsidRPr="00147470">
              <w:t>6</w:t>
            </w:r>
          </w:p>
        </w:tc>
      </w:tr>
      <w:tr w:rsidR="00AD56B8" w14:paraId="44576661"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6F6730B0" w14:textId="77088361" w:rsidR="00AD56B8" w:rsidRPr="007F2AE8" w:rsidRDefault="00AD56B8" w:rsidP="00AD56B8">
            <w:pPr>
              <w:tabs>
                <w:tab w:val="left" w:pos="360"/>
              </w:tabs>
              <w:ind w:left="360"/>
              <w:jc w:val="center"/>
              <w:rPr>
                <w:b/>
                <w:color w:val="FFFFFF"/>
              </w:rPr>
            </w:pPr>
            <w:r>
              <w:rPr>
                <w:b/>
                <w:color w:val="FFFFFF"/>
              </w:rPr>
              <w:t xml:space="preserve">Manisa Asliye Ticaret </w:t>
            </w:r>
            <w:r w:rsidRPr="007F2AE8">
              <w:rPr>
                <w:b/>
                <w:color w:val="FFFFFF"/>
              </w:rPr>
              <w:t>Mahkemesi</w:t>
            </w:r>
          </w:p>
          <w:p w14:paraId="64C3BDDB" w14:textId="77777777" w:rsidR="00AD56B8" w:rsidRPr="003163B8" w:rsidRDefault="00AD56B8" w:rsidP="00AD56B8">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D56B8" w14:paraId="556EC241"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67FF7FB0"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FD264B8" w14:textId="77777777" w:rsidR="00AD56B8" w:rsidRPr="00BE7E71" w:rsidRDefault="00AD56B8" w:rsidP="00AD56B8">
            <w:pPr>
              <w:jc w:val="center"/>
            </w:pPr>
            <w:r w:rsidRPr="00BE7E71">
              <w:rPr>
                <w:b/>
              </w:rPr>
              <w:t>Ortala Bitirilme Süresi (Gün)</w:t>
            </w:r>
          </w:p>
        </w:tc>
      </w:tr>
      <w:tr w:rsidR="00EB4614" w14:paraId="4FD7B151" w14:textId="77777777" w:rsidTr="00EB4614">
        <w:trPr>
          <w:trHeight w:val="412"/>
        </w:trPr>
        <w:tc>
          <w:tcPr>
            <w:tcW w:w="522" w:type="dxa"/>
            <w:tcBorders>
              <w:top w:val="single" w:sz="4" w:space="0" w:color="000000"/>
              <w:left w:val="single" w:sz="4" w:space="0" w:color="000000"/>
              <w:bottom w:val="single" w:sz="4" w:space="0" w:color="000000"/>
            </w:tcBorders>
            <w:shd w:val="clear" w:color="auto" w:fill="F2F2F2"/>
          </w:tcPr>
          <w:p w14:paraId="151F2888" w14:textId="77777777" w:rsidR="00EB4614" w:rsidRPr="00147470" w:rsidRDefault="00EB4614" w:rsidP="00EB4614">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vAlign w:val="bottom"/>
          </w:tcPr>
          <w:p w14:paraId="6762B8FA" w14:textId="710D7A7A" w:rsidR="00EB4614" w:rsidRPr="00EB4614" w:rsidRDefault="00EB4614" w:rsidP="00EB4614">
            <w:pPr>
              <w:snapToGrid w:val="0"/>
              <w:jc w:val="both"/>
            </w:pPr>
            <w:r w:rsidRPr="00EB4614">
              <w:rPr>
                <w:rFonts w:ascii="Calibri" w:hAnsi="Calibri" w:cs="Calibri"/>
              </w:rPr>
              <w:t>Tazminat (Haksız Fiilden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15F4B47" w14:textId="57843076" w:rsidR="00EB4614" w:rsidRPr="00EB4614" w:rsidRDefault="00EB4614" w:rsidP="00EB4614">
            <w:pPr>
              <w:snapToGrid w:val="0"/>
              <w:jc w:val="center"/>
            </w:pPr>
            <w:r w:rsidRPr="00EB4614">
              <w:rPr>
                <w:rFonts w:ascii="Calibri" w:hAnsi="Calibri" w:cs="Calibri"/>
              </w:rPr>
              <w:t>367</w:t>
            </w:r>
          </w:p>
        </w:tc>
      </w:tr>
      <w:tr w:rsidR="00EB4614" w14:paraId="48BB743D" w14:textId="77777777" w:rsidTr="00623B26">
        <w:trPr>
          <w:trHeight w:val="23"/>
        </w:trPr>
        <w:tc>
          <w:tcPr>
            <w:tcW w:w="522" w:type="dxa"/>
            <w:tcBorders>
              <w:top w:val="single" w:sz="4" w:space="0" w:color="000000"/>
              <w:left w:val="single" w:sz="4" w:space="0" w:color="000000"/>
              <w:bottom w:val="single" w:sz="4" w:space="0" w:color="000000"/>
            </w:tcBorders>
            <w:shd w:val="clear" w:color="auto" w:fill="auto"/>
          </w:tcPr>
          <w:p w14:paraId="20BA580E" w14:textId="77777777" w:rsidR="00EB4614" w:rsidRPr="00147470" w:rsidRDefault="00EB4614" w:rsidP="00EB4614">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vAlign w:val="bottom"/>
          </w:tcPr>
          <w:p w14:paraId="27D0CC95" w14:textId="1E2A0C97" w:rsidR="00EB4614" w:rsidRPr="00EB4614" w:rsidRDefault="00EB4614" w:rsidP="00EB4614">
            <w:pPr>
              <w:snapToGrid w:val="0"/>
              <w:jc w:val="both"/>
            </w:pPr>
            <w:r w:rsidRPr="00EB4614">
              <w:rPr>
                <w:rFonts w:ascii="Calibri" w:hAnsi="Calibri" w:cs="Calibri"/>
              </w:rPr>
              <w:t>Kıymetli Evrak İptali (Çek İptali (Hasımsız))</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0452C26" w14:textId="63775C5A" w:rsidR="00EB4614" w:rsidRPr="00EB4614" w:rsidRDefault="00EB4614" w:rsidP="00EB4614">
            <w:pPr>
              <w:snapToGrid w:val="0"/>
              <w:jc w:val="center"/>
            </w:pPr>
            <w:r w:rsidRPr="00EB4614">
              <w:rPr>
                <w:rFonts w:ascii="Calibri" w:hAnsi="Calibri" w:cs="Calibri"/>
              </w:rPr>
              <w:t>143</w:t>
            </w:r>
          </w:p>
        </w:tc>
      </w:tr>
      <w:tr w:rsidR="00EB4614" w14:paraId="7F678AD5" w14:textId="77777777" w:rsidTr="00623B26">
        <w:trPr>
          <w:trHeight w:val="23"/>
        </w:trPr>
        <w:tc>
          <w:tcPr>
            <w:tcW w:w="522" w:type="dxa"/>
            <w:tcBorders>
              <w:top w:val="single" w:sz="4" w:space="0" w:color="000000"/>
              <w:left w:val="single" w:sz="4" w:space="0" w:color="000000"/>
              <w:bottom w:val="single" w:sz="4" w:space="0" w:color="000000"/>
            </w:tcBorders>
            <w:shd w:val="clear" w:color="auto" w:fill="F2F2F2"/>
          </w:tcPr>
          <w:p w14:paraId="5A67181B" w14:textId="77777777" w:rsidR="00EB4614" w:rsidRPr="00147470" w:rsidRDefault="00EB4614" w:rsidP="00EB4614">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vAlign w:val="bottom"/>
          </w:tcPr>
          <w:p w14:paraId="4014BCBE" w14:textId="390868B5" w:rsidR="00EB4614" w:rsidRPr="00EB4614" w:rsidRDefault="00EB4614" w:rsidP="00EB4614">
            <w:pPr>
              <w:snapToGrid w:val="0"/>
              <w:jc w:val="both"/>
            </w:pPr>
            <w:r w:rsidRPr="00EB4614">
              <w:rPr>
                <w:rFonts w:ascii="Calibri" w:hAnsi="Calibri" w:cs="Calibri"/>
              </w:rPr>
              <w:t>İtirazın İptali (Ticari Satımdan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699A54E" w14:textId="7C6DF0F9" w:rsidR="00EB4614" w:rsidRPr="00EB4614" w:rsidRDefault="00EB4614" w:rsidP="00EB4614">
            <w:pPr>
              <w:snapToGrid w:val="0"/>
              <w:jc w:val="center"/>
            </w:pPr>
            <w:r w:rsidRPr="00EB4614">
              <w:rPr>
                <w:rFonts w:ascii="Calibri" w:hAnsi="Calibri" w:cs="Calibri"/>
              </w:rPr>
              <w:t>346</w:t>
            </w:r>
          </w:p>
        </w:tc>
      </w:tr>
      <w:tr w:rsidR="00EB4614" w14:paraId="52153772" w14:textId="77777777" w:rsidTr="00623B26">
        <w:trPr>
          <w:trHeight w:val="23"/>
        </w:trPr>
        <w:tc>
          <w:tcPr>
            <w:tcW w:w="522" w:type="dxa"/>
            <w:tcBorders>
              <w:top w:val="single" w:sz="4" w:space="0" w:color="000000"/>
              <w:left w:val="single" w:sz="4" w:space="0" w:color="000000"/>
              <w:bottom w:val="single" w:sz="4" w:space="0" w:color="000000"/>
            </w:tcBorders>
            <w:shd w:val="clear" w:color="auto" w:fill="auto"/>
          </w:tcPr>
          <w:p w14:paraId="424603FE" w14:textId="77777777" w:rsidR="00EB4614" w:rsidRPr="00147470" w:rsidRDefault="00EB4614" w:rsidP="00EB4614">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vAlign w:val="bottom"/>
          </w:tcPr>
          <w:p w14:paraId="1313EF6F" w14:textId="6044AB59" w:rsidR="00EB4614" w:rsidRPr="00EB4614" w:rsidRDefault="00EB4614" w:rsidP="00EB4614">
            <w:pPr>
              <w:snapToGrid w:val="0"/>
              <w:jc w:val="both"/>
            </w:pPr>
            <w:r w:rsidRPr="00EB4614">
              <w:rPr>
                <w:rFonts w:ascii="Calibri" w:hAnsi="Calibri" w:cs="Calibri"/>
              </w:rPr>
              <w:t>Tazminat (Ölüm Ve Cismani Zarar Sebebiyle Açılan Tazminat)</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ED525B9" w14:textId="35C0270F" w:rsidR="00EB4614" w:rsidRPr="00EB4614" w:rsidRDefault="00EB4614" w:rsidP="00EB4614">
            <w:pPr>
              <w:snapToGrid w:val="0"/>
              <w:jc w:val="center"/>
            </w:pPr>
            <w:r w:rsidRPr="00EB4614">
              <w:rPr>
                <w:rFonts w:ascii="Calibri" w:hAnsi="Calibri" w:cs="Calibri"/>
              </w:rPr>
              <w:t>510</w:t>
            </w:r>
          </w:p>
        </w:tc>
      </w:tr>
      <w:tr w:rsidR="00EB4614" w14:paraId="05EADFD5" w14:textId="77777777" w:rsidTr="00623B26">
        <w:trPr>
          <w:trHeight w:val="23"/>
        </w:trPr>
        <w:tc>
          <w:tcPr>
            <w:tcW w:w="522" w:type="dxa"/>
            <w:tcBorders>
              <w:top w:val="single" w:sz="4" w:space="0" w:color="000000"/>
              <w:left w:val="single" w:sz="4" w:space="0" w:color="000000"/>
              <w:bottom w:val="single" w:sz="4" w:space="0" w:color="000000"/>
            </w:tcBorders>
            <w:shd w:val="clear" w:color="auto" w:fill="F2F2F2"/>
          </w:tcPr>
          <w:p w14:paraId="12FCF964" w14:textId="77777777" w:rsidR="00EB4614" w:rsidRPr="00147470" w:rsidRDefault="00EB4614" w:rsidP="00EB4614">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vAlign w:val="bottom"/>
          </w:tcPr>
          <w:p w14:paraId="0DF8372A" w14:textId="573B7952" w:rsidR="00EB4614" w:rsidRPr="00EB4614" w:rsidRDefault="00EB4614" w:rsidP="00EB4614">
            <w:pPr>
              <w:snapToGrid w:val="0"/>
              <w:jc w:val="both"/>
            </w:pPr>
            <w:r w:rsidRPr="00EB4614">
              <w:rPr>
                <w:rFonts w:ascii="Calibri" w:hAnsi="Calibri" w:cs="Calibri"/>
              </w:rPr>
              <w:t>Menfi Tespit (Kambiyo Senetlerinden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66904D4" w14:textId="5D3D361D" w:rsidR="00EB4614" w:rsidRPr="00EB4614" w:rsidRDefault="00EB4614" w:rsidP="00EB4614">
            <w:pPr>
              <w:snapToGrid w:val="0"/>
              <w:jc w:val="center"/>
            </w:pPr>
            <w:r w:rsidRPr="00EB4614">
              <w:rPr>
                <w:rFonts w:ascii="Calibri" w:hAnsi="Calibri" w:cs="Calibri"/>
              </w:rPr>
              <w:t>405</w:t>
            </w:r>
          </w:p>
        </w:tc>
      </w:tr>
      <w:tr w:rsidR="00EB4614" w14:paraId="38D7E635" w14:textId="77777777" w:rsidTr="00623B26">
        <w:trPr>
          <w:trHeight w:val="23"/>
        </w:trPr>
        <w:tc>
          <w:tcPr>
            <w:tcW w:w="522" w:type="dxa"/>
            <w:tcBorders>
              <w:top w:val="single" w:sz="4" w:space="0" w:color="000000"/>
              <w:left w:val="single" w:sz="4" w:space="0" w:color="000000"/>
              <w:bottom w:val="single" w:sz="4" w:space="0" w:color="000000"/>
            </w:tcBorders>
            <w:shd w:val="clear" w:color="auto" w:fill="auto"/>
          </w:tcPr>
          <w:p w14:paraId="1E99A54E" w14:textId="77777777" w:rsidR="00EB4614" w:rsidRPr="00147470" w:rsidRDefault="00EB4614" w:rsidP="00EB4614">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vAlign w:val="bottom"/>
          </w:tcPr>
          <w:p w14:paraId="07675A49" w14:textId="2FA50E2D" w:rsidR="00EB4614" w:rsidRPr="00EB4614" w:rsidRDefault="00EB4614" w:rsidP="00EB4614">
            <w:pPr>
              <w:snapToGrid w:val="0"/>
              <w:jc w:val="both"/>
            </w:pPr>
            <w:r w:rsidRPr="00EB4614">
              <w:rPr>
                <w:rFonts w:ascii="Calibri" w:hAnsi="Calibri" w:cs="Calibri"/>
              </w:rPr>
              <w:t>Sigorta (Trafik Sigortası Kaynaklı)</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2FF57CC" w14:textId="0C43808F" w:rsidR="00EB4614" w:rsidRPr="00EB4614" w:rsidRDefault="00EB4614" w:rsidP="00EB4614">
            <w:pPr>
              <w:snapToGrid w:val="0"/>
              <w:jc w:val="center"/>
            </w:pPr>
            <w:r w:rsidRPr="00EB4614">
              <w:rPr>
                <w:rFonts w:ascii="Calibri" w:hAnsi="Calibri" w:cs="Calibri"/>
              </w:rPr>
              <w:t>379</w:t>
            </w:r>
          </w:p>
        </w:tc>
      </w:tr>
      <w:tr w:rsidR="00EB4614" w14:paraId="42CE1BD5" w14:textId="77777777" w:rsidTr="00623B26">
        <w:trPr>
          <w:trHeight w:val="23"/>
        </w:trPr>
        <w:tc>
          <w:tcPr>
            <w:tcW w:w="522" w:type="dxa"/>
            <w:tcBorders>
              <w:top w:val="single" w:sz="4" w:space="0" w:color="000000"/>
              <w:left w:val="single" w:sz="4" w:space="0" w:color="000000"/>
              <w:bottom w:val="single" w:sz="4" w:space="0" w:color="000000"/>
            </w:tcBorders>
            <w:shd w:val="clear" w:color="auto" w:fill="F2F2F2"/>
          </w:tcPr>
          <w:p w14:paraId="4DA74277" w14:textId="77777777" w:rsidR="00EB4614" w:rsidRPr="00147470" w:rsidRDefault="00EB4614" w:rsidP="00EB4614">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vAlign w:val="bottom"/>
          </w:tcPr>
          <w:p w14:paraId="24ADA673" w14:textId="7C7B94B1" w:rsidR="00EB4614" w:rsidRPr="00EB4614" w:rsidRDefault="00EB4614" w:rsidP="00EB4614">
            <w:pPr>
              <w:snapToGrid w:val="0"/>
              <w:jc w:val="both"/>
            </w:pPr>
            <w:r w:rsidRPr="00EB4614">
              <w:rPr>
                <w:rFonts w:ascii="Calibri" w:hAnsi="Calibri" w:cs="Calibri"/>
              </w:rPr>
              <w:t>İtirazın İptali (Hizmet Sözleşmesinden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4D74DBD" w14:textId="398BC121" w:rsidR="00EB4614" w:rsidRPr="00EB4614" w:rsidRDefault="00EB4614" w:rsidP="00EB4614">
            <w:pPr>
              <w:snapToGrid w:val="0"/>
              <w:jc w:val="center"/>
            </w:pPr>
            <w:r w:rsidRPr="00EB4614">
              <w:rPr>
                <w:rFonts w:ascii="Calibri" w:hAnsi="Calibri" w:cs="Calibri"/>
              </w:rPr>
              <w:t>362</w:t>
            </w:r>
          </w:p>
        </w:tc>
      </w:tr>
      <w:tr w:rsidR="00EB4614" w14:paraId="34AAE599" w14:textId="77777777" w:rsidTr="00623B26">
        <w:trPr>
          <w:trHeight w:val="23"/>
        </w:trPr>
        <w:tc>
          <w:tcPr>
            <w:tcW w:w="522" w:type="dxa"/>
            <w:tcBorders>
              <w:top w:val="single" w:sz="4" w:space="0" w:color="000000"/>
              <w:left w:val="single" w:sz="4" w:space="0" w:color="000000"/>
              <w:bottom w:val="single" w:sz="4" w:space="0" w:color="000000"/>
            </w:tcBorders>
            <w:shd w:val="clear" w:color="auto" w:fill="auto"/>
          </w:tcPr>
          <w:p w14:paraId="780EA1DA" w14:textId="77777777" w:rsidR="00EB4614" w:rsidRPr="00147470" w:rsidRDefault="00EB4614" w:rsidP="00EB4614">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vAlign w:val="bottom"/>
          </w:tcPr>
          <w:p w14:paraId="6464227A" w14:textId="6E001593" w:rsidR="00EB4614" w:rsidRPr="00EB4614" w:rsidRDefault="00EB4614" w:rsidP="00EB4614">
            <w:pPr>
              <w:snapToGrid w:val="0"/>
              <w:jc w:val="both"/>
            </w:pPr>
            <w:r w:rsidRPr="00EB4614">
              <w:rPr>
                <w:rFonts w:ascii="Calibri" w:hAnsi="Calibri" w:cs="Calibri"/>
              </w:rPr>
              <w:t>İtirazın İptali (Haksız Eylemden Kaynaklanan Zarar Nedeniyle)</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08B8CF1" w14:textId="427BF3DA" w:rsidR="00EB4614" w:rsidRPr="00EB4614" w:rsidRDefault="00EB4614" w:rsidP="00EB4614">
            <w:pPr>
              <w:snapToGrid w:val="0"/>
              <w:jc w:val="center"/>
            </w:pPr>
            <w:r w:rsidRPr="00EB4614">
              <w:t>253</w:t>
            </w:r>
          </w:p>
        </w:tc>
      </w:tr>
      <w:tr w:rsidR="00EB4614" w14:paraId="2A9D2E69" w14:textId="77777777" w:rsidTr="00623B26">
        <w:trPr>
          <w:trHeight w:val="313"/>
        </w:trPr>
        <w:tc>
          <w:tcPr>
            <w:tcW w:w="522" w:type="dxa"/>
            <w:tcBorders>
              <w:top w:val="single" w:sz="4" w:space="0" w:color="000000"/>
              <w:left w:val="single" w:sz="4" w:space="0" w:color="000000"/>
              <w:bottom w:val="single" w:sz="4" w:space="0" w:color="000000"/>
            </w:tcBorders>
            <w:shd w:val="clear" w:color="auto" w:fill="F2F2F2"/>
          </w:tcPr>
          <w:p w14:paraId="1B36F5BA" w14:textId="77777777" w:rsidR="00EB4614" w:rsidRPr="00147470" w:rsidRDefault="00EB4614" w:rsidP="00EB4614">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vAlign w:val="bottom"/>
          </w:tcPr>
          <w:p w14:paraId="267D9D90" w14:textId="3E5EEED5" w:rsidR="00EB4614" w:rsidRPr="00EB4614" w:rsidRDefault="00EB4614" w:rsidP="00EB4614">
            <w:pPr>
              <w:snapToGrid w:val="0"/>
              <w:jc w:val="both"/>
            </w:pPr>
            <w:r w:rsidRPr="00EB4614">
              <w:rPr>
                <w:rFonts w:ascii="Calibri" w:hAnsi="Calibri" w:cs="Calibri"/>
              </w:rPr>
              <w:t xml:space="preserve">İtirazın İptali (Ticari Nitelikteki Hizmet Sözleşmesinden Kaynaklanan)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C12719B" w14:textId="3D322368" w:rsidR="00EB4614" w:rsidRPr="00EB4614" w:rsidRDefault="00EB4614" w:rsidP="00EB4614">
            <w:pPr>
              <w:snapToGrid w:val="0"/>
              <w:jc w:val="center"/>
            </w:pPr>
            <w:r w:rsidRPr="00EB4614">
              <w:rPr>
                <w:rFonts w:ascii="Calibri" w:hAnsi="Calibri" w:cs="Calibri"/>
              </w:rPr>
              <w:t>359</w:t>
            </w:r>
          </w:p>
        </w:tc>
      </w:tr>
      <w:tr w:rsidR="00EB4614" w14:paraId="7FED50C5" w14:textId="77777777" w:rsidTr="00623B26">
        <w:trPr>
          <w:trHeight w:val="23"/>
        </w:trPr>
        <w:tc>
          <w:tcPr>
            <w:tcW w:w="522" w:type="dxa"/>
            <w:tcBorders>
              <w:top w:val="single" w:sz="4" w:space="0" w:color="000000"/>
              <w:left w:val="single" w:sz="4" w:space="0" w:color="000000"/>
              <w:bottom w:val="single" w:sz="4" w:space="0" w:color="000000"/>
            </w:tcBorders>
            <w:shd w:val="clear" w:color="auto" w:fill="auto"/>
          </w:tcPr>
          <w:p w14:paraId="6B0A4995" w14:textId="77777777" w:rsidR="00EB4614" w:rsidRPr="00147470" w:rsidRDefault="00EB4614" w:rsidP="00EB4614">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vAlign w:val="bottom"/>
          </w:tcPr>
          <w:p w14:paraId="04B5D85C" w14:textId="5B7D840B" w:rsidR="00EB4614" w:rsidRPr="00EB4614" w:rsidRDefault="00EB4614" w:rsidP="00EB4614">
            <w:pPr>
              <w:snapToGrid w:val="0"/>
              <w:jc w:val="both"/>
            </w:pPr>
            <w:r w:rsidRPr="00EB4614">
              <w:rPr>
                <w:rFonts w:ascii="Calibri" w:hAnsi="Calibri" w:cs="Calibri"/>
              </w:rPr>
              <w:t>Şirketin İhyası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F3A0562" w14:textId="13797CD6" w:rsidR="00EB4614" w:rsidRPr="00EB4614" w:rsidRDefault="00EB4614" w:rsidP="00EB4614">
            <w:pPr>
              <w:snapToGrid w:val="0"/>
              <w:jc w:val="center"/>
            </w:pPr>
            <w:r w:rsidRPr="00EB4614">
              <w:rPr>
                <w:rFonts w:ascii="Calibri" w:hAnsi="Calibri" w:cs="Calibri"/>
              </w:rPr>
              <w:t>253</w:t>
            </w:r>
          </w:p>
        </w:tc>
      </w:tr>
      <w:tr w:rsidR="00AD56B8" w14:paraId="26377214"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7BEFEABE" w14:textId="4395EEAF" w:rsidR="00AD56B8" w:rsidRPr="002D7D10" w:rsidRDefault="00AD56B8" w:rsidP="00AD56B8">
            <w:pPr>
              <w:tabs>
                <w:tab w:val="left" w:pos="360"/>
              </w:tabs>
              <w:ind w:left="360"/>
              <w:jc w:val="center"/>
              <w:rPr>
                <w:b/>
                <w:color w:val="FFFFFF"/>
                <w:sz w:val="22"/>
                <w:szCs w:val="22"/>
              </w:rPr>
            </w:pPr>
            <w:r w:rsidRPr="002D7D10">
              <w:rPr>
                <w:b/>
                <w:color w:val="FFFFFF"/>
                <w:sz w:val="22"/>
                <w:szCs w:val="22"/>
              </w:rPr>
              <w:t>Manisa 1. Sulh Hukuk Mahkemesi</w:t>
            </w:r>
          </w:p>
          <w:p w14:paraId="3E0D7B14" w14:textId="77777777" w:rsidR="00AD56B8" w:rsidRPr="003163B8" w:rsidRDefault="00AD56B8" w:rsidP="00AD56B8">
            <w:pPr>
              <w:tabs>
                <w:tab w:val="left" w:pos="360"/>
              </w:tabs>
              <w:ind w:left="360"/>
              <w:jc w:val="center"/>
              <w:rPr>
                <w:b/>
                <w:color w:val="FFFFFF"/>
              </w:rPr>
            </w:pPr>
            <w:r w:rsidRPr="002D7D10">
              <w:rPr>
                <w:b/>
                <w:color w:val="FFFFFF"/>
                <w:sz w:val="22"/>
                <w:szCs w:val="22"/>
              </w:rPr>
              <w:t xml:space="preserve">En Çok Karşılaşılan </w:t>
            </w:r>
            <w:r w:rsidRPr="002D7D10">
              <w:rPr>
                <w:b/>
                <w:color w:val="FFFFFF" w:themeColor="background1"/>
                <w:sz w:val="22"/>
                <w:szCs w:val="22"/>
              </w:rPr>
              <w:t xml:space="preserve">10 </w:t>
            </w:r>
            <w:r w:rsidRPr="002D7D10">
              <w:rPr>
                <w:b/>
                <w:color w:val="FFFFFF"/>
                <w:sz w:val="22"/>
                <w:szCs w:val="22"/>
              </w:rPr>
              <w:t>Dava Türüne Göre Davaların Bitirilme Süreleri Ortalaması</w:t>
            </w:r>
          </w:p>
        </w:tc>
      </w:tr>
      <w:tr w:rsidR="00AD56B8" w14:paraId="2034E084"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38202B81"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531BD38" w14:textId="77777777" w:rsidR="00AD56B8" w:rsidRPr="00BE7E71" w:rsidRDefault="00AD56B8" w:rsidP="00AD56B8">
            <w:pPr>
              <w:jc w:val="center"/>
            </w:pPr>
            <w:r w:rsidRPr="00BE7E71">
              <w:rPr>
                <w:b/>
              </w:rPr>
              <w:t>Ortala Bitirilme Süresi (Gün)</w:t>
            </w:r>
          </w:p>
        </w:tc>
      </w:tr>
      <w:tr w:rsidR="00E62472" w14:paraId="4BFE153A"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2795F342" w14:textId="77777777" w:rsidR="00E62472" w:rsidRPr="00147470" w:rsidRDefault="00E62472" w:rsidP="00E62472">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3EA1F382" w14:textId="56E2CFDF" w:rsidR="00E62472" w:rsidRPr="00147470" w:rsidRDefault="00E62472" w:rsidP="00E62472">
            <w:pPr>
              <w:snapToGrid w:val="0"/>
              <w:jc w:val="both"/>
            </w:pPr>
            <w:r>
              <w:t>Ortaklığın Giderilmesi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6079578" w14:textId="76EFE15D" w:rsidR="00E62472" w:rsidRPr="00147470" w:rsidRDefault="00E62472" w:rsidP="00E62472">
            <w:pPr>
              <w:snapToGrid w:val="0"/>
              <w:jc w:val="center"/>
            </w:pPr>
            <w:r>
              <w:t>482</w:t>
            </w:r>
          </w:p>
        </w:tc>
      </w:tr>
      <w:tr w:rsidR="00E62472" w14:paraId="6A6AECF9"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6D813CD7" w14:textId="77777777" w:rsidR="00E62472" w:rsidRPr="00147470" w:rsidRDefault="00E62472" w:rsidP="00E62472">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1207FE18" w14:textId="49DF6637" w:rsidR="00E62472" w:rsidRPr="00147470" w:rsidRDefault="00E62472" w:rsidP="00E62472">
            <w:pPr>
              <w:snapToGrid w:val="0"/>
              <w:jc w:val="both"/>
            </w:pPr>
            <w:r>
              <w:t>Tapu Kaydında Düzeltim</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7AB871B" w14:textId="1B0EC54F" w:rsidR="00E62472" w:rsidRPr="00147470" w:rsidRDefault="00E62472" w:rsidP="00E62472">
            <w:pPr>
              <w:snapToGrid w:val="0"/>
              <w:jc w:val="center"/>
            </w:pPr>
            <w:r>
              <w:t>366</w:t>
            </w:r>
          </w:p>
        </w:tc>
      </w:tr>
      <w:tr w:rsidR="00E62472" w14:paraId="3B6C5724"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23120851" w14:textId="77777777" w:rsidR="00E62472" w:rsidRPr="00147470" w:rsidRDefault="00E62472" w:rsidP="00E62472">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05D5C892" w14:textId="3BDBF87B" w:rsidR="00E62472" w:rsidRPr="00147470" w:rsidRDefault="00E62472" w:rsidP="00E62472">
            <w:pPr>
              <w:snapToGrid w:val="0"/>
              <w:jc w:val="both"/>
            </w:pPr>
            <w:r>
              <w:t>Kira (Uyarlama)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57C44E7" w14:textId="07D947E8" w:rsidR="00E62472" w:rsidRPr="00147470" w:rsidRDefault="00E62472" w:rsidP="00E62472">
            <w:pPr>
              <w:snapToGrid w:val="0"/>
              <w:jc w:val="center"/>
            </w:pPr>
            <w:r>
              <w:t>300</w:t>
            </w:r>
          </w:p>
        </w:tc>
      </w:tr>
      <w:tr w:rsidR="00E62472" w14:paraId="36DED123"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4657D86B" w14:textId="77777777" w:rsidR="00E62472" w:rsidRPr="00147470" w:rsidRDefault="00E62472" w:rsidP="00E62472">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331660A1" w14:textId="14AE174A" w:rsidR="00E62472" w:rsidRPr="00147470" w:rsidRDefault="00E62472" w:rsidP="00E62472">
            <w:pPr>
              <w:snapToGrid w:val="0"/>
              <w:jc w:val="both"/>
            </w:pPr>
            <w:r>
              <w:t>İtirazın İptali (Kira)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C85DF92" w14:textId="680FA476" w:rsidR="00E62472" w:rsidRPr="00147470" w:rsidRDefault="00E62472" w:rsidP="00E62472">
            <w:pPr>
              <w:snapToGrid w:val="0"/>
              <w:jc w:val="center"/>
            </w:pPr>
            <w:r>
              <w:t>287</w:t>
            </w:r>
          </w:p>
        </w:tc>
      </w:tr>
      <w:tr w:rsidR="00E62472" w14:paraId="76AB1038"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1D09F12D" w14:textId="77777777" w:rsidR="00E62472" w:rsidRPr="00147470" w:rsidRDefault="00E62472" w:rsidP="00E62472">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21760D70" w14:textId="1D8B323C" w:rsidR="00E62472" w:rsidRPr="00147470" w:rsidRDefault="00E62472" w:rsidP="00E62472">
            <w:pPr>
              <w:snapToGrid w:val="0"/>
              <w:jc w:val="both"/>
            </w:pPr>
            <w:r>
              <w:t>Kiralanın Tahliyesi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8EE3D1B" w14:textId="6F13D6DB" w:rsidR="00E62472" w:rsidRPr="00147470" w:rsidRDefault="00E62472" w:rsidP="00E62472">
            <w:pPr>
              <w:snapToGrid w:val="0"/>
              <w:jc w:val="center"/>
            </w:pPr>
            <w:r>
              <w:t>281</w:t>
            </w:r>
          </w:p>
        </w:tc>
      </w:tr>
      <w:tr w:rsidR="00E62472" w14:paraId="061822DD"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1B9A2543" w14:textId="77777777" w:rsidR="00E62472" w:rsidRPr="00147470" w:rsidRDefault="00E62472" w:rsidP="00E62472">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03944AFE" w14:textId="4D3DCD09" w:rsidR="00E62472" w:rsidRPr="00147470" w:rsidRDefault="00E62472" w:rsidP="00E62472">
            <w:pPr>
              <w:snapToGrid w:val="0"/>
              <w:jc w:val="both"/>
            </w:pPr>
            <w:r>
              <w:t>Kira Parasının Tespiti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B0DA8F8" w14:textId="4220B190" w:rsidR="00E62472" w:rsidRPr="00147470" w:rsidRDefault="00E62472" w:rsidP="00E62472">
            <w:pPr>
              <w:snapToGrid w:val="0"/>
              <w:jc w:val="center"/>
            </w:pPr>
            <w:r>
              <w:t>273</w:t>
            </w:r>
          </w:p>
        </w:tc>
      </w:tr>
      <w:tr w:rsidR="00E62472" w14:paraId="13B0F4F0"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66FE39FF" w14:textId="77777777" w:rsidR="00E62472" w:rsidRPr="00147470" w:rsidRDefault="00E62472" w:rsidP="00E62472">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4203D0F1" w14:textId="2E8E8C5F" w:rsidR="00E62472" w:rsidRPr="00147470" w:rsidRDefault="00E62472" w:rsidP="00E62472">
            <w:pPr>
              <w:snapToGrid w:val="0"/>
              <w:jc w:val="both"/>
            </w:pPr>
            <w:r>
              <w:t>Kayyım Atanması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7737735" w14:textId="33F3EC9E" w:rsidR="00E62472" w:rsidRPr="00147470" w:rsidRDefault="00E62472" w:rsidP="00E62472">
            <w:pPr>
              <w:snapToGrid w:val="0"/>
              <w:jc w:val="center"/>
            </w:pPr>
            <w:r>
              <w:t>119</w:t>
            </w:r>
          </w:p>
        </w:tc>
      </w:tr>
      <w:tr w:rsidR="00E62472" w14:paraId="0E6D48CB"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06B15603" w14:textId="77777777" w:rsidR="00E62472" w:rsidRPr="00147470" w:rsidRDefault="00E62472" w:rsidP="00E62472">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5C3D54C1" w14:textId="539EB570" w:rsidR="00E62472" w:rsidRPr="00147470" w:rsidRDefault="00E62472" w:rsidP="00E62472">
            <w:pPr>
              <w:snapToGrid w:val="0"/>
              <w:jc w:val="both"/>
            </w:pPr>
            <w:r>
              <w:t>Vasiyetname Açılması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7E95BA3" w14:textId="3D4FD420" w:rsidR="00E62472" w:rsidRPr="00147470" w:rsidRDefault="00E62472" w:rsidP="00E62472">
            <w:pPr>
              <w:snapToGrid w:val="0"/>
              <w:jc w:val="center"/>
            </w:pPr>
            <w:r>
              <w:t>106</w:t>
            </w:r>
          </w:p>
        </w:tc>
      </w:tr>
      <w:tr w:rsidR="00E62472" w14:paraId="68C249D0"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118E5FA7" w14:textId="77777777" w:rsidR="00E62472" w:rsidRPr="00147470" w:rsidRDefault="00E62472" w:rsidP="00E62472">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1DF83D39" w14:textId="4B17EFDB" w:rsidR="00E62472" w:rsidRPr="00147470" w:rsidRDefault="00E62472" w:rsidP="00E62472">
            <w:pPr>
              <w:snapToGrid w:val="0"/>
              <w:jc w:val="both"/>
            </w:pPr>
            <w:r>
              <w:t>Vesayet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75165FC" w14:textId="33786A8E" w:rsidR="00E62472" w:rsidRPr="00147470" w:rsidRDefault="00E62472" w:rsidP="00E62472">
            <w:pPr>
              <w:snapToGrid w:val="0"/>
              <w:jc w:val="center"/>
            </w:pPr>
            <w:r>
              <w:t>58</w:t>
            </w:r>
          </w:p>
        </w:tc>
      </w:tr>
      <w:tr w:rsidR="00E62472" w14:paraId="060CDC85"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0096A588" w14:textId="77777777" w:rsidR="00E62472" w:rsidRPr="00147470" w:rsidRDefault="00E62472" w:rsidP="00E62472">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2E58F446" w14:textId="6E1C53EC" w:rsidR="00E62472" w:rsidRPr="00147470" w:rsidRDefault="00E62472" w:rsidP="00E62472">
            <w:pPr>
              <w:snapToGrid w:val="0"/>
              <w:jc w:val="both"/>
            </w:pPr>
            <w:r>
              <w:t>Mirasçılık Belgesi İstemi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59FFF2B" w14:textId="7099A506" w:rsidR="00E62472" w:rsidRPr="00147470" w:rsidRDefault="00E62472" w:rsidP="00E62472">
            <w:pPr>
              <w:snapToGrid w:val="0"/>
              <w:jc w:val="center"/>
            </w:pPr>
            <w:r>
              <w:t>28</w:t>
            </w:r>
          </w:p>
        </w:tc>
      </w:tr>
    </w:tbl>
    <w:p w14:paraId="5F4932EC" w14:textId="00F970CA" w:rsidR="00AD56B8" w:rsidRDefault="00AD56B8" w:rsidP="00112B77">
      <w:pPr>
        <w:jc w:val="both"/>
        <w:rPr>
          <w:b/>
          <w:bCs/>
          <w:i/>
          <w:iCs/>
          <w:color w:val="0000CC"/>
        </w:rPr>
      </w:pPr>
    </w:p>
    <w:p w14:paraId="7C68A782" w14:textId="15A5902E" w:rsidR="00240D2A" w:rsidRDefault="00240D2A" w:rsidP="00112B77">
      <w:pPr>
        <w:jc w:val="both"/>
        <w:rPr>
          <w:b/>
          <w:bCs/>
          <w:i/>
          <w:iCs/>
          <w:color w:val="0000CC"/>
        </w:rPr>
      </w:pPr>
    </w:p>
    <w:p w14:paraId="0B98F501" w14:textId="5B2C5888" w:rsidR="00240D2A" w:rsidRDefault="00240D2A" w:rsidP="00112B77">
      <w:pPr>
        <w:jc w:val="both"/>
        <w:rPr>
          <w:b/>
          <w:bCs/>
          <w:i/>
          <w:iCs/>
          <w:color w:val="0000CC"/>
        </w:rPr>
      </w:pPr>
    </w:p>
    <w:p w14:paraId="4F4D43A7" w14:textId="05CE0905" w:rsidR="00240D2A" w:rsidRDefault="00240D2A" w:rsidP="00112B77">
      <w:pPr>
        <w:jc w:val="both"/>
        <w:rPr>
          <w:b/>
          <w:bCs/>
          <w:i/>
          <w:iCs/>
          <w:color w:val="0000CC"/>
        </w:rPr>
      </w:pPr>
    </w:p>
    <w:p w14:paraId="4C3CC8DA" w14:textId="77777777" w:rsidR="00CF0863" w:rsidRDefault="00CF0863" w:rsidP="00112B77">
      <w:pPr>
        <w:jc w:val="both"/>
        <w:rPr>
          <w:b/>
          <w:bCs/>
          <w:i/>
          <w:iCs/>
          <w:color w:val="0000CC"/>
        </w:rPr>
      </w:pPr>
    </w:p>
    <w:p w14:paraId="62A421B5" w14:textId="77777777" w:rsidR="00CF0863" w:rsidRDefault="00CF0863" w:rsidP="00112B77">
      <w:pPr>
        <w:jc w:val="both"/>
        <w:rPr>
          <w:b/>
          <w:bCs/>
          <w:i/>
          <w:iCs/>
          <w:color w:val="0000CC"/>
        </w:rPr>
      </w:pPr>
    </w:p>
    <w:p w14:paraId="31113269" w14:textId="77777777" w:rsidR="00240D2A" w:rsidRDefault="00240D2A" w:rsidP="00112B77">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AD56B8" w14:paraId="4D16BFA6"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25417BCD" w14:textId="795D08E3" w:rsidR="00AD56B8" w:rsidRPr="00822971" w:rsidRDefault="00AD56B8" w:rsidP="00AD56B8">
            <w:pPr>
              <w:tabs>
                <w:tab w:val="left" w:pos="360"/>
              </w:tabs>
              <w:ind w:left="360"/>
              <w:jc w:val="center"/>
              <w:rPr>
                <w:b/>
                <w:color w:val="FFFFFF"/>
              </w:rPr>
            </w:pPr>
            <w:r w:rsidRPr="00822971">
              <w:rPr>
                <w:b/>
                <w:color w:val="FFFFFF"/>
              </w:rPr>
              <w:t>Manisa 2. Sulh Hukuk Mahkemesi</w:t>
            </w:r>
          </w:p>
          <w:p w14:paraId="5C3735C5" w14:textId="77777777" w:rsidR="00AD56B8" w:rsidRPr="00822971" w:rsidRDefault="00AD56B8" w:rsidP="00AD56B8">
            <w:pPr>
              <w:tabs>
                <w:tab w:val="left" w:pos="360"/>
              </w:tabs>
              <w:ind w:left="360"/>
              <w:jc w:val="center"/>
              <w:rPr>
                <w:b/>
                <w:color w:val="FFFFFF"/>
              </w:rPr>
            </w:pPr>
            <w:r w:rsidRPr="00822971">
              <w:rPr>
                <w:b/>
                <w:color w:val="FFFFFF"/>
              </w:rPr>
              <w:t xml:space="preserve">En Çok Karşılaşılan </w:t>
            </w:r>
            <w:r w:rsidRPr="00822971">
              <w:rPr>
                <w:b/>
                <w:color w:val="FFFFFF" w:themeColor="background1"/>
              </w:rPr>
              <w:t xml:space="preserve">10 </w:t>
            </w:r>
            <w:r w:rsidRPr="00822971">
              <w:rPr>
                <w:b/>
                <w:color w:val="FFFFFF"/>
              </w:rPr>
              <w:t xml:space="preserve">Dava Türüne Göre Davaların Bitirilme Süreleri </w:t>
            </w:r>
            <w:r w:rsidRPr="00C14B75">
              <w:rPr>
                <w:b/>
                <w:color w:val="FFFFFF"/>
              </w:rPr>
              <w:t>Ortalaması</w:t>
            </w:r>
          </w:p>
        </w:tc>
      </w:tr>
      <w:tr w:rsidR="00AD56B8" w14:paraId="79F64255"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7CC33185"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74FC2EF" w14:textId="77777777" w:rsidR="00AD56B8" w:rsidRPr="00BE7E71" w:rsidRDefault="00AD56B8" w:rsidP="00AD56B8">
            <w:pPr>
              <w:jc w:val="center"/>
            </w:pPr>
            <w:r w:rsidRPr="00BE7E71">
              <w:rPr>
                <w:b/>
              </w:rPr>
              <w:t>Ortala Bitirilme Süresi (Gün)</w:t>
            </w:r>
          </w:p>
        </w:tc>
      </w:tr>
      <w:tr w:rsidR="00E92AEF" w14:paraId="32A57D43" w14:textId="77777777" w:rsidTr="001D7FD3">
        <w:trPr>
          <w:trHeight w:val="23"/>
        </w:trPr>
        <w:tc>
          <w:tcPr>
            <w:tcW w:w="522" w:type="dxa"/>
            <w:tcBorders>
              <w:top w:val="single" w:sz="4" w:space="0" w:color="000000"/>
              <w:left w:val="single" w:sz="4" w:space="0" w:color="000000"/>
              <w:bottom w:val="single" w:sz="4" w:space="0" w:color="000000"/>
            </w:tcBorders>
            <w:shd w:val="clear" w:color="auto" w:fill="F2F2F2"/>
          </w:tcPr>
          <w:p w14:paraId="775BAC37" w14:textId="77777777" w:rsidR="00E92AEF" w:rsidRPr="00147470" w:rsidRDefault="00E92AEF" w:rsidP="00E92AEF">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12EAA535" w14:textId="20324536" w:rsidR="00E92AEF" w:rsidRPr="00E92AEF" w:rsidRDefault="00E92AEF" w:rsidP="00E92AEF">
            <w:pPr>
              <w:snapToGrid w:val="0"/>
              <w:jc w:val="both"/>
            </w:pPr>
            <w:r w:rsidRPr="00E92AEF">
              <w:t>Mirasçılık Belgesi İstemi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ED09308" w14:textId="67267685" w:rsidR="00E92AEF" w:rsidRPr="00E92AEF" w:rsidRDefault="00E92AEF" w:rsidP="00E92AEF">
            <w:pPr>
              <w:snapToGrid w:val="0"/>
              <w:jc w:val="center"/>
            </w:pPr>
            <w:r w:rsidRPr="00E92AEF">
              <w:t>14</w:t>
            </w:r>
          </w:p>
        </w:tc>
      </w:tr>
      <w:tr w:rsidR="00E92AEF" w14:paraId="14247E7F" w14:textId="77777777" w:rsidTr="001D7FD3">
        <w:trPr>
          <w:trHeight w:val="23"/>
        </w:trPr>
        <w:tc>
          <w:tcPr>
            <w:tcW w:w="522" w:type="dxa"/>
            <w:tcBorders>
              <w:top w:val="single" w:sz="4" w:space="0" w:color="000000"/>
              <w:left w:val="single" w:sz="4" w:space="0" w:color="000000"/>
              <w:bottom w:val="single" w:sz="4" w:space="0" w:color="000000"/>
            </w:tcBorders>
            <w:shd w:val="clear" w:color="auto" w:fill="auto"/>
          </w:tcPr>
          <w:p w14:paraId="11C347A3" w14:textId="77777777" w:rsidR="00E92AEF" w:rsidRPr="00147470" w:rsidRDefault="00E92AEF" w:rsidP="00E92AEF">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0B9FF8F5" w14:textId="4088F7DE" w:rsidR="00E92AEF" w:rsidRPr="00E92AEF" w:rsidRDefault="00E92AEF" w:rsidP="00E92AEF">
            <w:pPr>
              <w:snapToGrid w:val="0"/>
              <w:jc w:val="both"/>
            </w:pPr>
            <w:r w:rsidRPr="00E92AEF">
              <w:t>Vesayet</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1E8016" w14:textId="64A41451" w:rsidR="00E92AEF" w:rsidRPr="00E92AEF" w:rsidRDefault="00E92AEF" w:rsidP="00E92AEF">
            <w:pPr>
              <w:snapToGrid w:val="0"/>
              <w:jc w:val="center"/>
            </w:pPr>
            <w:r w:rsidRPr="00E92AEF">
              <w:t>30</w:t>
            </w:r>
          </w:p>
        </w:tc>
      </w:tr>
      <w:tr w:rsidR="00E92AEF" w14:paraId="563EB7F2" w14:textId="77777777" w:rsidTr="001D7FD3">
        <w:trPr>
          <w:trHeight w:val="23"/>
        </w:trPr>
        <w:tc>
          <w:tcPr>
            <w:tcW w:w="522" w:type="dxa"/>
            <w:tcBorders>
              <w:top w:val="single" w:sz="4" w:space="0" w:color="000000"/>
              <w:left w:val="single" w:sz="4" w:space="0" w:color="000000"/>
              <w:bottom w:val="single" w:sz="4" w:space="0" w:color="000000"/>
            </w:tcBorders>
            <w:shd w:val="clear" w:color="auto" w:fill="F2F2F2"/>
          </w:tcPr>
          <w:p w14:paraId="571591F2" w14:textId="77777777" w:rsidR="00E92AEF" w:rsidRPr="00147470" w:rsidRDefault="00E92AEF" w:rsidP="00E92AEF">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718CD983" w14:textId="3D16F674" w:rsidR="00E92AEF" w:rsidRPr="00E92AEF" w:rsidRDefault="00E92AEF" w:rsidP="00E92AEF">
            <w:pPr>
              <w:snapToGrid w:val="0"/>
              <w:jc w:val="both"/>
            </w:pPr>
            <w:r w:rsidRPr="00E92AEF">
              <w:t>İtirazın İptali (Taşınmaz Kira sözleşmesinden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381664F" w14:textId="64253FEB" w:rsidR="00E92AEF" w:rsidRPr="00E92AEF" w:rsidRDefault="00E92AEF" w:rsidP="00E92AEF">
            <w:pPr>
              <w:snapToGrid w:val="0"/>
              <w:jc w:val="center"/>
            </w:pPr>
            <w:r w:rsidRPr="00E92AEF">
              <w:t>287</w:t>
            </w:r>
          </w:p>
        </w:tc>
      </w:tr>
      <w:tr w:rsidR="00E92AEF" w14:paraId="072D5AE5" w14:textId="77777777" w:rsidTr="001D7FD3">
        <w:trPr>
          <w:trHeight w:val="23"/>
        </w:trPr>
        <w:tc>
          <w:tcPr>
            <w:tcW w:w="522" w:type="dxa"/>
            <w:tcBorders>
              <w:top w:val="single" w:sz="4" w:space="0" w:color="000000"/>
              <w:left w:val="single" w:sz="4" w:space="0" w:color="000000"/>
              <w:bottom w:val="single" w:sz="4" w:space="0" w:color="000000"/>
            </w:tcBorders>
            <w:shd w:val="clear" w:color="auto" w:fill="auto"/>
          </w:tcPr>
          <w:p w14:paraId="3F239130" w14:textId="77777777" w:rsidR="00E92AEF" w:rsidRPr="00147470" w:rsidRDefault="00E92AEF" w:rsidP="00E92AEF">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5285A2D9" w14:textId="418A5981" w:rsidR="00E92AEF" w:rsidRPr="00E92AEF" w:rsidRDefault="00E92AEF" w:rsidP="00E92AEF">
            <w:pPr>
              <w:snapToGrid w:val="0"/>
              <w:jc w:val="both"/>
            </w:pPr>
            <w:r w:rsidRPr="00E92AEF">
              <w:t>Kiralananın Tahliyesi</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C53273" w14:textId="3A6F1FAE" w:rsidR="00E92AEF" w:rsidRPr="00E92AEF" w:rsidRDefault="00E92AEF" w:rsidP="00E92AEF">
            <w:pPr>
              <w:snapToGrid w:val="0"/>
              <w:jc w:val="center"/>
            </w:pPr>
            <w:r w:rsidRPr="00E92AEF">
              <w:t>269</w:t>
            </w:r>
          </w:p>
        </w:tc>
      </w:tr>
      <w:tr w:rsidR="00E92AEF" w14:paraId="33A21AF3" w14:textId="77777777" w:rsidTr="001D7FD3">
        <w:trPr>
          <w:trHeight w:val="23"/>
        </w:trPr>
        <w:tc>
          <w:tcPr>
            <w:tcW w:w="522" w:type="dxa"/>
            <w:tcBorders>
              <w:top w:val="single" w:sz="4" w:space="0" w:color="000000"/>
              <w:left w:val="single" w:sz="4" w:space="0" w:color="000000"/>
              <w:bottom w:val="single" w:sz="4" w:space="0" w:color="000000"/>
            </w:tcBorders>
            <w:shd w:val="clear" w:color="auto" w:fill="F2F2F2"/>
          </w:tcPr>
          <w:p w14:paraId="7204B311" w14:textId="77777777" w:rsidR="00E92AEF" w:rsidRPr="00147470" w:rsidRDefault="00E92AEF" w:rsidP="00E92AEF">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39569600" w14:textId="49278F8D" w:rsidR="00E92AEF" w:rsidRPr="00E92AEF" w:rsidRDefault="00E92AEF" w:rsidP="00E92AEF">
            <w:pPr>
              <w:snapToGrid w:val="0"/>
              <w:jc w:val="both"/>
            </w:pPr>
            <w:r w:rsidRPr="00E92AEF">
              <w:t>4721 Sayılı TMK gereğince Tedavi Amaçlı Kişisel Koruma Kararı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9C55D89" w14:textId="5A708946" w:rsidR="00E92AEF" w:rsidRPr="00E92AEF" w:rsidRDefault="00E92AEF" w:rsidP="00E92AEF">
            <w:pPr>
              <w:snapToGrid w:val="0"/>
              <w:jc w:val="center"/>
            </w:pPr>
            <w:r w:rsidRPr="00E92AEF">
              <w:t>6</w:t>
            </w:r>
          </w:p>
        </w:tc>
      </w:tr>
      <w:tr w:rsidR="00E92AEF" w14:paraId="5F0E07EF" w14:textId="77777777" w:rsidTr="001D7FD3">
        <w:trPr>
          <w:trHeight w:val="23"/>
        </w:trPr>
        <w:tc>
          <w:tcPr>
            <w:tcW w:w="522" w:type="dxa"/>
            <w:tcBorders>
              <w:top w:val="single" w:sz="4" w:space="0" w:color="000000"/>
              <w:left w:val="single" w:sz="4" w:space="0" w:color="000000"/>
              <w:bottom w:val="single" w:sz="4" w:space="0" w:color="000000"/>
            </w:tcBorders>
            <w:shd w:val="clear" w:color="auto" w:fill="auto"/>
          </w:tcPr>
          <w:p w14:paraId="6CF0AF5F" w14:textId="77777777" w:rsidR="00E92AEF" w:rsidRPr="00147470" w:rsidRDefault="00E92AEF" w:rsidP="00E92AEF">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6884BA35" w14:textId="37781AB0" w:rsidR="00E92AEF" w:rsidRPr="00E92AEF" w:rsidRDefault="00E92AEF" w:rsidP="00E92AEF">
            <w:pPr>
              <w:snapToGrid w:val="0"/>
              <w:jc w:val="both"/>
            </w:pPr>
            <w:r w:rsidRPr="00E92AEF">
              <w:t>Husumete İzin</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87645" w14:textId="68F7479E" w:rsidR="00E92AEF" w:rsidRPr="00E92AEF" w:rsidRDefault="00E92AEF" w:rsidP="00E92AEF">
            <w:pPr>
              <w:snapToGrid w:val="0"/>
              <w:jc w:val="center"/>
            </w:pPr>
            <w:r w:rsidRPr="00E92AEF">
              <w:t>21</w:t>
            </w:r>
          </w:p>
        </w:tc>
      </w:tr>
      <w:tr w:rsidR="00E92AEF" w14:paraId="0B5F94DE" w14:textId="77777777" w:rsidTr="001D7FD3">
        <w:trPr>
          <w:trHeight w:val="23"/>
        </w:trPr>
        <w:tc>
          <w:tcPr>
            <w:tcW w:w="522" w:type="dxa"/>
            <w:tcBorders>
              <w:top w:val="single" w:sz="4" w:space="0" w:color="000000"/>
              <w:left w:val="single" w:sz="4" w:space="0" w:color="000000"/>
              <w:bottom w:val="single" w:sz="4" w:space="0" w:color="000000"/>
            </w:tcBorders>
            <w:shd w:val="clear" w:color="auto" w:fill="F2F2F2"/>
          </w:tcPr>
          <w:p w14:paraId="385357FB" w14:textId="77777777" w:rsidR="00E92AEF" w:rsidRPr="00147470" w:rsidRDefault="00E92AEF" w:rsidP="00E92AEF">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70631132" w14:textId="5AE1C730" w:rsidR="00E92AEF" w:rsidRPr="00E92AEF" w:rsidRDefault="00E92AEF" w:rsidP="00E92AEF">
            <w:pPr>
              <w:snapToGrid w:val="0"/>
              <w:jc w:val="both"/>
            </w:pPr>
            <w:r w:rsidRPr="00E92AEF">
              <w:t>Mirasın Gerçek Reddi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397A347" w14:textId="6ED5B79A" w:rsidR="00E92AEF" w:rsidRPr="00E92AEF" w:rsidRDefault="00E92AEF" w:rsidP="00E92AEF">
            <w:pPr>
              <w:snapToGrid w:val="0"/>
              <w:jc w:val="center"/>
            </w:pPr>
            <w:r w:rsidRPr="00E92AEF">
              <w:t>10</w:t>
            </w:r>
          </w:p>
        </w:tc>
      </w:tr>
      <w:tr w:rsidR="00E92AEF" w14:paraId="06022060" w14:textId="77777777" w:rsidTr="001D7FD3">
        <w:trPr>
          <w:trHeight w:val="23"/>
        </w:trPr>
        <w:tc>
          <w:tcPr>
            <w:tcW w:w="522" w:type="dxa"/>
            <w:tcBorders>
              <w:top w:val="single" w:sz="4" w:space="0" w:color="000000"/>
              <w:left w:val="single" w:sz="4" w:space="0" w:color="000000"/>
              <w:bottom w:val="single" w:sz="4" w:space="0" w:color="000000"/>
            </w:tcBorders>
            <w:shd w:val="clear" w:color="auto" w:fill="auto"/>
          </w:tcPr>
          <w:p w14:paraId="6CDEB35B" w14:textId="77777777" w:rsidR="00E92AEF" w:rsidRPr="00147470" w:rsidRDefault="00E92AEF" w:rsidP="00E92AEF">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3693986E" w14:textId="25C05C93" w:rsidR="00E92AEF" w:rsidRPr="00E92AEF" w:rsidRDefault="00E92AEF" w:rsidP="00E92AEF">
            <w:pPr>
              <w:snapToGrid w:val="0"/>
              <w:jc w:val="both"/>
            </w:pPr>
            <w:r w:rsidRPr="00E92AEF">
              <w:t>Kira(Kira parasının tespiti istemli)</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4B7CDD" w14:textId="6EAF059E" w:rsidR="00E92AEF" w:rsidRPr="00E92AEF" w:rsidRDefault="00E92AEF" w:rsidP="00E92AEF">
            <w:pPr>
              <w:snapToGrid w:val="0"/>
              <w:jc w:val="center"/>
            </w:pPr>
            <w:r w:rsidRPr="00E92AEF">
              <w:t>324</w:t>
            </w:r>
          </w:p>
        </w:tc>
      </w:tr>
      <w:tr w:rsidR="00E92AEF" w14:paraId="2E7FB6F0" w14:textId="77777777" w:rsidTr="001D7FD3">
        <w:trPr>
          <w:trHeight w:val="23"/>
        </w:trPr>
        <w:tc>
          <w:tcPr>
            <w:tcW w:w="522" w:type="dxa"/>
            <w:tcBorders>
              <w:top w:val="single" w:sz="4" w:space="0" w:color="000000"/>
              <w:left w:val="single" w:sz="4" w:space="0" w:color="000000"/>
              <w:bottom w:val="single" w:sz="4" w:space="0" w:color="000000"/>
            </w:tcBorders>
            <w:shd w:val="clear" w:color="auto" w:fill="F2F2F2"/>
          </w:tcPr>
          <w:p w14:paraId="1AA0C08B" w14:textId="77777777" w:rsidR="00E92AEF" w:rsidRPr="00147470" w:rsidRDefault="00E92AEF" w:rsidP="00E92AEF">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24075AC8" w14:textId="40216436" w:rsidR="00E92AEF" w:rsidRPr="00E92AEF" w:rsidRDefault="00E92AEF" w:rsidP="00E92AEF">
            <w:pPr>
              <w:snapToGrid w:val="0"/>
              <w:jc w:val="both"/>
            </w:pPr>
            <w:r w:rsidRPr="00E92AEF">
              <w:t>Vesayet (Satışa İzin)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9326CAB" w14:textId="288EA211" w:rsidR="00E92AEF" w:rsidRPr="00E92AEF" w:rsidRDefault="00E92AEF" w:rsidP="00E92AEF">
            <w:pPr>
              <w:snapToGrid w:val="0"/>
              <w:jc w:val="center"/>
            </w:pPr>
            <w:r w:rsidRPr="00E92AEF">
              <w:t>92</w:t>
            </w:r>
          </w:p>
        </w:tc>
      </w:tr>
      <w:tr w:rsidR="00E92AEF" w14:paraId="18BE8613" w14:textId="77777777" w:rsidTr="001D7FD3">
        <w:trPr>
          <w:trHeight w:val="23"/>
        </w:trPr>
        <w:tc>
          <w:tcPr>
            <w:tcW w:w="522" w:type="dxa"/>
            <w:tcBorders>
              <w:top w:val="single" w:sz="4" w:space="0" w:color="000000"/>
              <w:left w:val="single" w:sz="4" w:space="0" w:color="000000"/>
              <w:bottom w:val="single" w:sz="4" w:space="0" w:color="000000"/>
            </w:tcBorders>
            <w:shd w:val="clear" w:color="auto" w:fill="auto"/>
          </w:tcPr>
          <w:p w14:paraId="7499CE5B" w14:textId="77777777" w:rsidR="00E92AEF" w:rsidRPr="00147470" w:rsidRDefault="00E92AEF" w:rsidP="00E92AEF">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4B8E699A" w14:textId="3C638AFF" w:rsidR="00E92AEF" w:rsidRPr="00E92AEF" w:rsidRDefault="00E92AEF" w:rsidP="00E92AEF">
            <w:pPr>
              <w:snapToGrid w:val="0"/>
              <w:jc w:val="both"/>
            </w:pPr>
            <w:r w:rsidRPr="00E92AEF">
              <w:t>Kayyımlık (Kayyım Atanması)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760C31" w14:textId="6D6602E2" w:rsidR="00E92AEF" w:rsidRPr="00E92AEF" w:rsidRDefault="00E92AEF" w:rsidP="00E92AEF">
            <w:pPr>
              <w:snapToGrid w:val="0"/>
              <w:jc w:val="center"/>
            </w:pPr>
            <w:r w:rsidRPr="00E92AEF">
              <w:t>48</w:t>
            </w:r>
          </w:p>
        </w:tc>
      </w:tr>
      <w:tr w:rsidR="00106722" w14:paraId="0CDBECF7" w14:textId="77777777" w:rsidTr="00106722">
        <w:trPr>
          <w:trHeight w:val="829"/>
        </w:trPr>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638AE039" w14:textId="794BC791" w:rsidR="00106722" w:rsidRPr="00822971" w:rsidRDefault="0069279C" w:rsidP="00106722">
            <w:pPr>
              <w:tabs>
                <w:tab w:val="left" w:pos="360"/>
              </w:tabs>
              <w:ind w:left="360"/>
              <w:jc w:val="center"/>
              <w:rPr>
                <w:b/>
                <w:color w:val="FFFFFF"/>
              </w:rPr>
            </w:pPr>
            <w:r>
              <w:rPr>
                <w:b/>
                <w:color w:val="FFFFFF"/>
              </w:rPr>
              <w:t>Manisa 3</w:t>
            </w:r>
            <w:r w:rsidR="00106722" w:rsidRPr="00822971">
              <w:rPr>
                <w:b/>
                <w:color w:val="FFFFFF"/>
              </w:rPr>
              <w:t>. Sulh Hukuk Mahkemesi</w:t>
            </w:r>
          </w:p>
          <w:p w14:paraId="167E785B" w14:textId="61C8CDD6" w:rsidR="00106722" w:rsidRPr="00822971" w:rsidRDefault="00106722" w:rsidP="00106722">
            <w:pPr>
              <w:tabs>
                <w:tab w:val="left" w:pos="360"/>
              </w:tabs>
              <w:ind w:left="360"/>
              <w:jc w:val="center"/>
              <w:rPr>
                <w:b/>
                <w:color w:val="FFFFFF"/>
                <w:highlight w:val="red"/>
              </w:rPr>
            </w:pPr>
            <w:r w:rsidRPr="00822971">
              <w:rPr>
                <w:b/>
                <w:color w:val="FFFFFF"/>
              </w:rPr>
              <w:t xml:space="preserve">En Çok Karşılaşılan </w:t>
            </w:r>
            <w:r w:rsidRPr="00822971">
              <w:rPr>
                <w:b/>
                <w:color w:val="FFFFFF" w:themeColor="background1"/>
              </w:rPr>
              <w:t xml:space="preserve">10 </w:t>
            </w:r>
            <w:r w:rsidRPr="00822971">
              <w:rPr>
                <w:b/>
                <w:color w:val="FFFFFF"/>
              </w:rPr>
              <w:t xml:space="preserve">Dava Türüne Göre Davaların Bitirilme </w:t>
            </w:r>
            <w:r w:rsidRPr="00106722">
              <w:rPr>
                <w:b/>
                <w:color w:val="FFFFFF" w:themeColor="background1"/>
              </w:rPr>
              <w:t xml:space="preserve">Süreleri </w:t>
            </w:r>
            <w:r w:rsidRPr="00C14B75">
              <w:rPr>
                <w:b/>
                <w:color w:val="FFFFFF"/>
              </w:rPr>
              <w:t>Ortalaması</w:t>
            </w:r>
          </w:p>
        </w:tc>
      </w:tr>
      <w:tr w:rsidR="00106722" w14:paraId="5A40A9D0" w14:textId="77777777" w:rsidTr="0064469D">
        <w:trPr>
          <w:trHeight w:val="23"/>
        </w:trPr>
        <w:tc>
          <w:tcPr>
            <w:tcW w:w="4775" w:type="dxa"/>
            <w:gridSpan w:val="2"/>
            <w:tcBorders>
              <w:top w:val="single" w:sz="4" w:space="0" w:color="000000"/>
              <w:left w:val="single" w:sz="4" w:space="0" w:color="000000"/>
              <w:bottom w:val="single" w:sz="4" w:space="0" w:color="000000"/>
            </w:tcBorders>
            <w:shd w:val="clear" w:color="auto" w:fill="auto"/>
          </w:tcPr>
          <w:p w14:paraId="1FA626FC" w14:textId="0B1F8278" w:rsidR="00106722" w:rsidRPr="00147470" w:rsidRDefault="00106722" w:rsidP="00106722">
            <w:pPr>
              <w:snapToGrid w:val="0"/>
              <w:jc w:val="both"/>
            </w:pPr>
            <w:r>
              <w:rPr>
                <w:b/>
              </w:rPr>
              <w:t xml:space="preserve">                             </w:t>
            </w:r>
            <w:r w:rsidRPr="0064469D">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4325701" w14:textId="207F66B2" w:rsidR="00106722" w:rsidRPr="00147470" w:rsidRDefault="00106722" w:rsidP="00106722">
            <w:pPr>
              <w:snapToGrid w:val="0"/>
              <w:jc w:val="center"/>
            </w:pPr>
            <w:r w:rsidRPr="00BE7E71">
              <w:rPr>
                <w:b/>
              </w:rPr>
              <w:t>Ortala Bitirilme Süresi (Gün)</w:t>
            </w:r>
          </w:p>
        </w:tc>
      </w:tr>
      <w:tr w:rsidR="00106722" w14:paraId="298E8ED9"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2347D8FF" w14:textId="7D899B79" w:rsidR="00106722" w:rsidRPr="00147470" w:rsidRDefault="00106722" w:rsidP="00106722">
            <w:pPr>
              <w:jc w:val="center"/>
              <w:rPr>
                <w:b/>
                <w:color w:val="C00000"/>
              </w:rPr>
            </w:pPr>
            <w:r>
              <w:rPr>
                <w:b/>
                <w:color w:val="C00000"/>
              </w:rPr>
              <w:t>1</w:t>
            </w:r>
          </w:p>
        </w:tc>
        <w:tc>
          <w:tcPr>
            <w:tcW w:w="4253" w:type="dxa"/>
            <w:tcBorders>
              <w:top w:val="single" w:sz="4" w:space="0" w:color="000000"/>
              <w:left w:val="single" w:sz="4" w:space="0" w:color="000000"/>
              <w:bottom w:val="single" w:sz="4" w:space="0" w:color="000000"/>
            </w:tcBorders>
            <w:shd w:val="clear" w:color="auto" w:fill="auto"/>
          </w:tcPr>
          <w:p w14:paraId="165C7D64" w14:textId="37C55A86" w:rsidR="00106722" w:rsidRPr="00147470" w:rsidRDefault="00106722" w:rsidP="00106722">
            <w:pPr>
              <w:snapToGrid w:val="0"/>
              <w:jc w:val="both"/>
            </w:pPr>
            <w:r w:rsidRPr="004462F9">
              <w:rPr>
                <w:sz w:val="22"/>
                <w:szCs w:val="22"/>
              </w:rPr>
              <w:t xml:space="preserve">Mirasçılık Belgesi İstemi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5431521" w14:textId="292E91C2" w:rsidR="00106722" w:rsidRPr="00147470" w:rsidRDefault="00106722" w:rsidP="00106722">
            <w:pPr>
              <w:snapToGrid w:val="0"/>
              <w:jc w:val="center"/>
            </w:pPr>
            <w:r w:rsidRPr="005529E5">
              <w:rPr>
                <w:sz w:val="22"/>
                <w:szCs w:val="22"/>
              </w:rPr>
              <w:t>4</w:t>
            </w:r>
          </w:p>
        </w:tc>
      </w:tr>
      <w:tr w:rsidR="00106722" w14:paraId="75A7A0A8"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02FA36B9" w14:textId="49A5870B" w:rsidR="00106722" w:rsidRPr="00147470" w:rsidRDefault="00106722" w:rsidP="00106722">
            <w:pPr>
              <w:jc w:val="center"/>
              <w:rPr>
                <w:b/>
                <w:color w:val="C00000"/>
              </w:rPr>
            </w:pPr>
            <w:r>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54121147" w14:textId="7A9A9976" w:rsidR="00106722" w:rsidRPr="00147470" w:rsidRDefault="00106722" w:rsidP="00106722">
            <w:pPr>
              <w:snapToGrid w:val="0"/>
              <w:jc w:val="both"/>
            </w:pPr>
            <w:r w:rsidRPr="004462F9">
              <w:rPr>
                <w:sz w:val="22"/>
                <w:szCs w:val="22"/>
              </w:rPr>
              <w:t>Vesayet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42DA1DE" w14:textId="17FE49D7" w:rsidR="00106722" w:rsidRPr="00147470" w:rsidRDefault="00106722" w:rsidP="00106722">
            <w:pPr>
              <w:snapToGrid w:val="0"/>
              <w:jc w:val="center"/>
            </w:pPr>
            <w:r w:rsidRPr="005529E5">
              <w:rPr>
                <w:sz w:val="22"/>
                <w:szCs w:val="22"/>
              </w:rPr>
              <w:t>16</w:t>
            </w:r>
          </w:p>
        </w:tc>
      </w:tr>
      <w:tr w:rsidR="00106722" w14:paraId="14A456E7"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249BC8CB" w14:textId="6D3CE41B" w:rsidR="00106722" w:rsidRPr="00147470" w:rsidRDefault="00106722" w:rsidP="00106722">
            <w:pPr>
              <w:jc w:val="center"/>
              <w:rPr>
                <w:b/>
                <w:color w:val="C00000"/>
              </w:rPr>
            </w:pPr>
            <w:r>
              <w:rPr>
                <w:b/>
                <w:color w:val="C00000"/>
              </w:rPr>
              <w:t>3</w:t>
            </w:r>
          </w:p>
        </w:tc>
        <w:tc>
          <w:tcPr>
            <w:tcW w:w="4253" w:type="dxa"/>
            <w:tcBorders>
              <w:top w:val="single" w:sz="4" w:space="0" w:color="000000"/>
              <w:left w:val="single" w:sz="4" w:space="0" w:color="000000"/>
              <w:bottom w:val="single" w:sz="4" w:space="0" w:color="000000"/>
            </w:tcBorders>
            <w:shd w:val="clear" w:color="auto" w:fill="auto"/>
          </w:tcPr>
          <w:p w14:paraId="0772D2B1" w14:textId="11638E42" w:rsidR="00106722" w:rsidRPr="00147470" w:rsidRDefault="00106722" w:rsidP="00106722">
            <w:pPr>
              <w:snapToGrid w:val="0"/>
              <w:jc w:val="both"/>
            </w:pPr>
            <w:r w:rsidRPr="004462F9">
              <w:rPr>
                <w:sz w:val="22"/>
                <w:szCs w:val="22"/>
              </w:rPr>
              <w:t>4721 Sayılı TMK Gereğince Tedavi Amaçlı Kişisel Koruma Kararı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B097397" w14:textId="33552297" w:rsidR="00106722" w:rsidRPr="00147470" w:rsidRDefault="00106722" w:rsidP="00106722">
            <w:pPr>
              <w:snapToGrid w:val="0"/>
              <w:jc w:val="center"/>
            </w:pPr>
            <w:r w:rsidRPr="005529E5">
              <w:rPr>
                <w:sz w:val="22"/>
                <w:szCs w:val="22"/>
              </w:rPr>
              <w:t>12</w:t>
            </w:r>
          </w:p>
        </w:tc>
      </w:tr>
      <w:tr w:rsidR="00106722" w14:paraId="786B4AB2"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6DDB1E75" w14:textId="240305B7" w:rsidR="00106722" w:rsidRPr="00147470" w:rsidRDefault="00106722" w:rsidP="00106722">
            <w:pPr>
              <w:jc w:val="center"/>
              <w:rPr>
                <w:b/>
                <w:color w:val="C00000"/>
              </w:rPr>
            </w:pPr>
            <w:r>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0A2C5143" w14:textId="641CBF90" w:rsidR="00106722" w:rsidRPr="00147470" w:rsidRDefault="00106722" w:rsidP="00106722">
            <w:pPr>
              <w:snapToGrid w:val="0"/>
              <w:jc w:val="both"/>
            </w:pPr>
            <w:r w:rsidRPr="004462F9">
              <w:rPr>
                <w:sz w:val="22"/>
                <w:szCs w:val="22"/>
              </w:rPr>
              <w:t>İtirazın İptali (Taşınmaz Kira Sözleşmesinden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1363A66" w14:textId="3DEDE6CE" w:rsidR="00106722" w:rsidRPr="00147470" w:rsidRDefault="00106722" w:rsidP="00106722">
            <w:pPr>
              <w:snapToGrid w:val="0"/>
              <w:jc w:val="center"/>
            </w:pPr>
            <w:r w:rsidRPr="005529E5">
              <w:rPr>
                <w:sz w:val="22"/>
                <w:szCs w:val="22"/>
              </w:rPr>
              <w:t>77</w:t>
            </w:r>
          </w:p>
        </w:tc>
      </w:tr>
      <w:tr w:rsidR="00106722" w14:paraId="1B253387"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78F9676" w14:textId="5207F784" w:rsidR="00106722" w:rsidRPr="00147470" w:rsidRDefault="00106722" w:rsidP="00106722">
            <w:pPr>
              <w:jc w:val="center"/>
              <w:rPr>
                <w:b/>
                <w:color w:val="C00000"/>
              </w:rPr>
            </w:pPr>
            <w:r>
              <w:rPr>
                <w:b/>
                <w:color w:val="C00000"/>
              </w:rPr>
              <w:t>5</w:t>
            </w:r>
          </w:p>
        </w:tc>
        <w:tc>
          <w:tcPr>
            <w:tcW w:w="4253" w:type="dxa"/>
            <w:tcBorders>
              <w:top w:val="single" w:sz="4" w:space="0" w:color="000000"/>
              <w:left w:val="single" w:sz="4" w:space="0" w:color="000000"/>
              <w:bottom w:val="single" w:sz="4" w:space="0" w:color="000000"/>
            </w:tcBorders>
            <w:shd w:val="clear" w:color="auto" w:fill="auto"/>
          </w:tcPr>
          <w:p w14:paraId="5A8C1E3B" w14:textId="6ABC5176" w:rsidR="00106722" w:rsidRPr="00147470" w:rsidRDefault="00106722" w:rsidP="00106722">
            <w:pPr>
              <w:snapToGrid w:val="0"/>
              <w:jc w:val="both"/>
            </w:pPr>
            <w:r w:rsidRPr="004462F9">
              <w:rPr>
                <w:sz w:val="22"/>
                <w:szCs w:val="22"/>
              </w:rPr>
              <w:t>Mirasın Gerçek Reddi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C70B6E4" w14:textId="558E19E5" w:rsidR="00106722" w:rsidRPr="00147470" w:rsidRDefault="00106722" w:rsidP="00106722">
            <w:pPr>
              <w:snapToGrid w:val="0"/>
              <w:jc w:val="center"/>
            </w:pPr>
            <w:r w:rsidRPr="005529E5">
              <w:rPr>
                <w:sz w:val="22"/>
                <w:szCs w:val="22"/>
              </w:rPr>
              <w:t>12</w:t>
            </w:r>
          </w:p>
        </w:tc>
      </w:tr>
      <w:tr w:rsidR="00106722" w14:paraId="4E659968"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16BFA40" w14:textId="6811A559" w:rsidR="00106722" w:rsidRPr="00147470" w:rsidRDefault="00106722" w:rsidP="00106722">
            <w:pPr>
              <w:jc w:val="center"/>
              <w:rPr>
                <w:b/>
                <w:color w:val="C00000"/>
              </w:rPr>
            </w:pPr>
            <w:r>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566C531F" w14:textId="478453F6" w:rsidR="00106722" w:rsidRPr="00147470" w:rsidRDefault="00106722" w:rsidP="00106722">
            <w:pPr>
              <w:snapToGrid w:val="0"/>
              <w:jc w:val="both"/>
            </w:pPr>
            <w:r w:rsidRPr="004462F9">
              <w:rPr>
                <w:sz w:val="22"/>
                <w:szCs w:val="22"/>
              </w:rPr>
              <w:t>Kiralananın Tahliyesi (Borçlar Yasasından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4BDBF6E" w14:textId="3A95E22E" w:rsidR="00106722" w:rsidRPr="00147470" w:rsidRDefault="00106722" w:rsidP="00106722">
            <w:pPr>
              <w:snapToGrid w:val="0"/>
              <w:jc w:val="center"/>
            </w:pPr>
            <w:r w:rsidRPr="005529E5">
              <w:rPr>
                <w:sz w:val="22"/>
                <w:szCs w:val="22"/>
              </w:rPr>
              <w:t>71</w:t>
            </w:r>
          </w:p>
        </w:tc>
      </w:tr>
      <w:tr w:rsidR="00106722" w14:paraId="427CC95A"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57CC2BC1" w14:textId="6AA0C4CE" w:rsidR="00106722" w:rsidRPr="00147470" w:rsidRDefault="00106722" w:rsidP="00106722">
            <w:pPr>
              <w:jc w:val="center"/>
              <w:rPr>
                <w:b/>
                <w:color w:val="C00000"/>
              </w:rPr>
            </w:pPr>
            <w:r>
              <w:rPr>
                <w:b/>
                <w:color w:val="C00000"/>
              </w:rPr>
              <w:t>7</w:t>
            </w:r>
          </w:p>
        </w:tc>
        <w:tc>
          <w:tcPr>
            <w:tcW w:w="4253" w:type="dxa"/>
            <w:tcBorders>
              <w:top w:val="single" w:sz="4" w:space="0" w:color="000000"/>
              <w:left w:val="single" w:sz="4" w:space="0" w:color="000000"/>
              <w:bottom w:val="single" w:sz="4" w:space="0" w:color="000000"/>
            </w:tcBorders>
            <w:shd w:val="clear" w:color="auto" w:fill="auto"/>
          </w:tcPr>
          <w:p w14:paraId="4EB7736A" w14:textId="2312C213" w:rsidR="00106722" w:rsidRPr="00147470" w:rsidRDefault="00106722" w:rsidP="00106722">
            <w:pPr>
              <w:snapToGrid w:val="0"/>
              <w:jc w:val="both"/>
            </w:pPr>
            <w:r w:rsidRPr="004462F9">
              <w:rPr>
                <w:sz w:val="22"/>
                <w:szCs w:val="22"/>
              </w:rPr>
              <w:t>Kayyımlık (Kayyım Atanması)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ED37D5A" w14:textId="21AC11B2" w:rsidR="00106722" w:rsidRPr="00147470" w:rsidRDefault="00106722" w:rsidP="00106722">
            <w:pPr>
              <w:snapToGrid w:val="0"/>
              <w:jc w:val="center"/>
            </w:pPr>
            <w:r w:rsidRPr="005529E5">
              <w:rPr>
                <w:sz w:val="22"/>
                <w:szCs w:val="22"/>
              </w:rPr>
              <w:t>42</w:t>
            </w:r>
          </w:p>
        </w:tc>
      </w:tr>
      <w:tr w:rsidR="00106722" w14:paraId="6B1B8BEE"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4E185489" w14:textId="139C881E" w:rsidR="00106722" w:rsidRPr="00147470" w:rsidRDefault="00106722" w:rsidP="00106722">
            <w:pPr>
              <w:jc w:val="center"/>
              <w:rPr>
                <w:b/>
                <w:color w:val="C00000"/>
              </w:rPr>
            </w:pPr>
            <w:r>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166FF918" w14:textId="094B6D64" w:rsidR="00106722" w:rsidRPr="00147470" w:rsidRDefault="00106722" w:rsidP="00106722">
            <w:pPr>
              <w:snapToGrid w:val="0"/>
              <w:jc w:val="both"/>
            </w:pPr>
            <w:r w:rsidRPr="004462F9">
              <w:rPr>
                <w:sz w:val="22"/>
                <w:szCs w:val="22"/>
              </w:rPr>
              <w:t>Kira (Kira Parasının Tespiti İstemli)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0B3C1B8" w14:textId="2DB03B78" w:rsidR="00106722" w:rsidRPr="00147470" w:rsidRDefault="00106722" w:rsidP="00106722">
            <w:pPr>
              <w:snapToGrid w:val="0"/>
              <w:jc w:val="center"/>
            </w:pPr>
            <w:r w:rsidRPr="005529E5">
              <w:rPr>
                <w:sz w:val="22"/>
                <w:szCs w:val="22"/>
              </w:rPr>
              <w:t>72</w:t>
            </w:r>
          </w:p>
        </w:tc>
      </w:tr>
      <w:tr w:rsidR="00106722" w14:paraId="7F95F6B3"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E66A333" w14:textId="639CDC3F" w:rsidR="00106722" w:rsidRPr="00147470" w:rsidRDefault="00106722" w:rsidP="00106722">
            <w:pPr>
              <w:jc w:val="center"/>
              <w:rPr>
                <w:b/>
                <w:color w:val="C00000"/>
              </w:rPr>
            </w:pPr>
            <w:r>
              <w:rPr>
                <w:b/>
                <w:color w:val="C00000"/>
              </w:rPr>
              <w:t>9</w:t>
            </w:r>
          </w:p>
        </w:tc>
        <w:tc>
          <w:tcPr>
            <w:tcW w:w="4253" w:type="dxa"/>
            <w:tcBorders>
              <w:top w:val="single" w:sz="4" w:space="0" w:color="000000"/>
              <w:left w:val="single" w:sz="4" w:space="0" w:color="000000"/>
              <w:bottom w:val="single" w:sz="4" w:space="0" w:color="000000"/>
            </w:tcBorders>
            <w:shd w:val="clear" w:color="auto" w:fill="auto"/>
          </w:tcPr>
          <w:p w14:paraId="428FC939" w14:textId="5CE62F87" w:rsidR="00106722" w:rsidRPr="00147470" w:rsidRDefault="00106722" w:rsidP="00106722">
            <w:pPr>
              <w:snapToGrid w:val="0"/>
              <w:jc w:val="both"/>
            </w:pPr>
            <w:r w:rsidRPr="004462F9">
              <w:rPr>
                <w:sz w:val="22"/>
                <w:szCs w:val="22"/>
              </w:rPr>
              <w:t>Kayyımlık (Kayyım Atanması (C.</w:t>
            </w:r>
            <w:r>
              <w:rPr>
                <w:sz w:val="22"/>
                <w:szCs w:val="22"/>
              </w:rPr>
              <w:t xml:space="preserve"> </w:t>
            </w:r>
            <w:r w:rsidRPr="004462F9">
              <w:rPr>
                <w:sz w:val="22"/>
                <w:szCs w:val="22"/>
              </w:rPr>
              <w:t>Savcısı/ Mahkeme Tarafından İhbarla Açılan))</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127668D" w14:textId="05BA2C15" w:rsidR="00106722" w:rsidRPr="00147470" w:rsidRDefault="00106722" w:rsidP="00106722">
            <w:pPr>
              <w:snapToGrid w:val="0"/>
              <w:jc w:val="center"/>
            </w:pPr>
            <w:r w:rsidRPr="005529E5">
              <w:rPr>
                <w:sz w:val="22"/>
                <w:szCs w:val="22"/>
              </w:rPr>
              <w:t>29</w:t>
            </w:r>
          </w:p>
        </w:tc>
      </w:tr>
      <w:tr w:rsidR="00106722" w14:paraId="2C4BD8B4"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5D563890" w14:textId="4DB96DCE" w:rsidR="00106722" w:rsidRPr="00147470" w:rsidRDefault="00106722" w:rsidP="00106722">
            <w:pPr>
              <w:jc w:val="center"/>
              <w:rPr>
                <w:b/>
                <w:color w:val="C00000"/>
              </w:rPr>
            </w:pPr>
            <w:r>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4FC4CA1F" w14:textId="5239D388" w:rsidR="00106722" w:rsidRPr="00147470" w:rsidRDefault="00106722" w:rsidP="00106722">
            <w:pPr>
              <w:snapToGrid w:val="0"/>
              <w:jc w:val="both"/>
            </w:pPr>
            <w:r w:rsidRPr="004462F9">
              <w:rPr>
                <w:sz w:val="22"/>
                <w:szCs w:val="22"/>
              </w:rPr>
              <w:t>Vesayet (Satışa İzin)</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B8AF0FC" w14:textId="0F74E133" w:rsidR="00106722" w:rsidRPr="00147470" w:rsidRDefault="00106722" w:rsidP="00106722">
            <w:pPr>
              <w:snapToGrid w:val="0"/>
              <w:jc w:val="center"/>
            </w:pPr>
            <w:r w:rsidRPr="005529E5">
              <w:rPr>
                <w:sz w:val="22"/>
                <w:szCs w:val="22"/>
              </w:rPr>
              <w:t>8</w:t>
            </w:r>
          </w:p>
        </w:tc>
      </w:tr>
      <w:tr w:rsidR="00106722" w14:paraId="6E6C2D65"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39982599" w14:textId="53FD6F10" w:rsidR="00106722" w:rsidRPr="007F2AE8" w:rsidRDefault="00106722" w:rsidP="00106722">
            <w:pPr>
              <w:tabs>
                <w:tab w:val="left" w:pos="360"/>
              </w:tabs>
              <w:ind w:left="360"/>
              <w:jc w:val="center"/>
              <w:rPr>
                <w:b/>
                <w:color w:val="FFFFFF"/>
              </w:rPr>
            </w:pPr>
            <w:r>
              <w:rPr>
                <w:b/>
                <w:color w:val="FFFFFF"/>
              </w:rPr>
              <w:t xml:space="preserve">Manisa 1. Aile </w:t>
            </w:r>
            <w:r w:rsidRPr="007F2AE8">
              <w:rPr>
                <w:b/>
                <w:color w:val="FFFFFF"/>
              </w:rPr>
              <w:t>Mahkemesi</w:t>
            </w:r>
          </w:p>
          <w:p w14:paraId="1CE73F18" w14:textId="77777777" w:rsidR="00106722" w:rsidRPr="003163B8" w:rsidRDefault="00106722" w:rsidP="00106722">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106722" w14:paraId="723D7273"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471665F1" w14:textId="77777777" w:rsidR="00106722" w:rsidRDefault="00106722" w:rsidP="00106722">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15197E8" w14:textId="77777777" w:rsidR="00106722" w:rsidRPr="00BE7E71" w:rsidRDefault="00106722" w:rsidP="00106722">
            <w:pPr>
              <w:jc w:val="center"/>
            </w:pPr>
            <w:r w:rsidRPr="00BE7E71">
              <w:rPr>
                <w:b/>
              </w:rPr>
              <w:t>Ortala Bitirilme Süresi (Gün)</w:t>
            </w:r>
          </w:p>
        </w:tc>
      </w:tr>
      <w:tr w:rsidR="00106722" w14:paraId="5BFB340E"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3A5C9772" w14:textId="77777777" w:rsidR="00106722" w:rsidRPr="00147470" w:rsidRDefault="00106722" w:rsidP="00106722">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0D2AB906" w14:textId="512C343E" w:rsidR="00106722" w:rsidRPr="00147470" w:rsidRDefault="00106722" w:rsidP="00106722">
            <w:pPr>
              <w:snapToGrid w:val="0"/>
              <w:jc w:val="both"/>
            </w:pPr>
            <w:r w:rsidRPr="002E66D2">
              <w:rPr>
                <w:sz w:val="22"/>
                <w:szCs w:val="22"/>
              </w:rPr>
              <w:t>Mal Rejiminden Kaynaklanan Davalar (Katılma Alacağı)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B08CF08" w14:textId="674B95CC" w:rsidR="00106722" w:rsidRPr="00147470" w:rsidRDefault="00106722" w:rsidP="00106722">
            <w:pPr>
              <w:snapToGrid w:val="0"/>
              <w:jc w:val="center"/>
            </w:pPr>
            <w:r>
              <w:rPr>
                <w:b/>
                <w:sz w:val="22"/>
                <w:szCs w:val="22"/>
              </w:rPr>
              <w:t>794</w:t>
            </w:r>
          </w:p>
        </w:tc>
      </w:tr>
      <w:tr w:rsidR="00106722" w14:paraId="0475F512"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4F08E83C" w14:textId="77777777" w:rsidR="00106722" w:rsidRPr="00147470" w:rsidRDefault="00106722" w:rsidP="00106722">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23C215E6" w14:textId="01FDAC3E" w:rsidR="00106722" w:rsidRPr="00147470" w:rsidRDefault="00106722" w:rsidP="00106722">
            <w:pPr>
              <w:snapToGrid w:val="0"/>
              <w:jc w:val="both"/>
            </w:pPr>
            <w:r w:rsidRPr="002E66D2">
              <w:rPr>
                <w:sz w:val="22"/>
                <w:szCs w:val="22"/>
              </w:rPr>
              <w:t>Boşanma (Evlilik Birliğinin Temelinden Sarsılması Nedeni İle Boşanma (Çekişmeli))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7CED2B2" w14:textId="600EB8E2" w:rsidR="00106722" w:rsidRPr="00147470" w:rsidRDefault="00106722" w:rsidP="00106722">
            <w:pPr>
              <w:snapToGrid w:val="0"/>
              <w:jc w:val="center"/>
            </w:pPr>
            <w:r w:rsidRPr="000A42FF">
              <w:rPr>
                <w:b/>
                <w:sz w:val="22"/>
                <w:szCs w:val="22"/>
              </w:rPr>
              <w:t>19</w:t>
            </w:r>
            <w:r>
              <w:rPr>
                <w:b/>
                <w:sz w:val="22"/>
                <w:szCs w:val="22"/>
              </w:rPr>
              <w:t>6</w:t>
            </w:r>
          </w:p>
        </w:tc>
      </w:tr>
      <w:tr w:rsidR="00106722" w14:paraId="36A1FB16"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3C47776D" w14:textId="77777777" w:rsidR="00106722" w:rsidRPr="00147470" w:rsidRDefault="00106722" w:rsidP="00106722">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1CBD59CE" w14:textId="7CEA9483" w:rsidR="00106722" w:rsidRPr="00147470" w:rsidRDefault="00106722" w:rsidP="00106722">
            <w:pPr>
              <w:snapToGrid w:val="0"/>
              <w:jc w:val="both"/>
            </w:pPr>
            <w:r>
              <w:rPr>
                <w:sz w:val="22"/>
                <w:szCs w:val="22"/>
              </w:rPr>
              <w:t>Kişisel Eşyanın İadesi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72AF912" w14:textId="7B1388DF" w:rsidR="00106722" w:rsidRPr="00147470" w:rsidRDefault="00106722" w:rsidP="00106722">
            <w:pPr>
              <w:snapToGrid w:val="0"/>
              <w:jc w:val="center"/>
            </w:pPr>
            <w:r>
              <w:rPr>
                <w:b/>
                <w:sz w:val="22"/>
                <w:szCs w:val="22"/>
              </w:rPr>
              <w:t>192</w:t>
            </w:r>
          </w:p>
        </w:tc>
      </w:tr>
      <w:tr w:rsidR="00106722" w14:paraId="3101AAC4"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F2A42C5" w14:textId="77777777" w:rsidR="00106722" w:rsidRPr="00147470" w:rsidRDefault="00106722" w:rsidP="00106722">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13508039" w14:textId="650D513D" w:rsidR="00106722" w:rsidRPr="00147470" w:rsidRDefault="00106722" w:rsidP="00106722">
            <w:pPr>
              <w:snapToGrid w:val="0"/>
              <w:jc w:val="both"/>
            </w:pPr>
            <w:r w:rsidRPr="002E66D2">
              <w:rPr>
                <w:sz w:val="22"/>
                <w:szCs w:val="22"/>
              </w:rPr>
              <w:t>Nafaka (Nafakanın Artırımı)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253B98A" w14:textId="5535A02C" w:rsidR="00106722" w:rsidRPr="00147470" w:rsidRDefault="00106722" w:rsidP="00106722">
            <w:pPr>
              <w:snapToGrid w:val="0"/>
              <w:jc w:val="center"/>
            </w:pPr>
            <w:r>
              <w:rPr>
                <w:b/>
                <w:sz w:val="22"/>
                <w:szCs w:val="22"/>
              </w:rPr>
              <w:t>135</w:t>
            </w:r>
          </w:p>
        </w:tc>
      </w:tr>
      <w:tr w:rsidR="00106722" w14:paraId="7EBB5650"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2800ED8F" w14:textId="77777777" w:rsidR="00106722" w:rsidRPr="00147470" w:rsidRDefault="00106722" w:rsidP="00106722">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46A63DF2" w14:textId="364ACEA3" w:rsidR="00106722" w:rsidRPr="00147470" w:rsidRDefault="00106722" w:rsidP="00106722">
            <w:pPr>
              <w:snapToGrid w:val="0"/>
              <w:jc w:val="both"/>
            </w:pPr>
            <w:r w:rsidRPr="002E66D2">
              <w:rPr>
                <w:sz w:val="22"/>
                <w:szCs w:val="22"/>
              </w:rPr>
              <w:t>Velayet (Velayetin Değiştirilmesi)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2A35330" w14:textId="0E2905EC" w:rsidR="00106722" w:rsidRPr="00147470" w:rsidRDefault="00106722" w:rsidP="00106722">
            <w:pPr>
              <w:snapToGrid w:val="0"/>
              <w:jc w:val="center"/>
            </w:pPr>
            <w:r>
              <w:rPr>
                <w:b/>
                <w:sz w:val="22"/>
                <w:szCs w:val="22"/>
              </w:rPr>
              <w:t>125</w:t>
            </w:r>
          </w:p>
        </w:tc>
      </w:tr>
      <w:tr w:rsidR="00106722" w14:paraId="5F40DDE9"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3EB4142" w14:textId="77777777" w:rsidR="00106722" w:rsidRPr="00147470" w:rsidRDefault="00106722" w:rsidP="00106722">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2333671B" w14:textId="42D12271" w:rsidR="00106722" w:rsidRPr="00147470" w:rsidRDefault="00106722" w:rsidP="00106722">
            <w:pPr>
              <w:snapToGrid w:val="0"/>
              <w:jc w:val="both"/>
            </w:pPr>
            <w:r w:rsidRPr="002E66D2">
              <w:rPr>
                <w:sz w:val="22"/>
                <w:szCs w:val="22"/>
              </w:rPr>
              <w:t>Boşanma (Evlilik Birliğinin Temelden Sarsılması Nedeni İle (Anlaşmalı))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6074078" w14:textId="19496A29" w:rsidR="00106722" w:rsidRPr="00147470" w:rsidRDefault="00106722" w:rsidP="00106722">
            <w:pPr>
              <w:snapToGrid w:val="0"/>
              <w:jc w:val="center"/>
            </w:pPr>
            <w:r w:rsidRPr="000A42FF">
              <w:rPr>
                <w:b/>
                <w:sz w:val="22"/>
                <w:szCs w:val="22"/>
              </w:rPr>
              <w:t>3</w:t>
            </w:r>
            <w:r>
              <w:rPr>
                <w:b/>
                <w:sz w:val="22"/>
                <w:szCs w:val="22"/>
              </w:rPr>
              <w:t>3</w:t>
            </w:r>
          </w:p>
        </w:tc>
      </w:tr>
      <w:tr w:rsidR="00106722" w14:paraId="31E712E5"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68E14D3" w14:textId="77777777" w:rsidR="00106722" w:rsidRPr="00147470" w:rsidRDefault="00106722" w:rsidP="00106722">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23C1D30C" w14:textId="5A0A1A94" w:rsidR="00106722" w:rsidRPr="00147470" w:rsidRDefault="00106722" w:rsidP="00106722">
            <w:pPr>
              <w:snapToGrid w:val="0"/>
              <w:jc w:val="both"/>
            </w:pPr>
            <w:r>
              <w:rPr>
                <w:sz w:val="22"/>
                <w:szCs w:val="22"/>
              </w:rPr>
              <w:t>Satışa İzin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DCA3884" w14:textId="3613ABF9" w:rsidR="00106722" w:rsidRPr="00147470" w:rsidRDefault="00106722" w:rsidP="00106722">
            <w:pPr>
              <w:snapToGrid w:val="0"/>
              <w:jc w:val="center"/>
            </w:pPr>
            <w:r>
              <w:rPr>
                <w:b/>
                <w:sz w:val="22"/>
                <w:szCs w:val="22"/>
              </w:rPr>
              <w:t>20</w:t>
            </w:r>
          </w:p>
        </w:tc>
      </w:tr>
      <w:tr w:rsidR="00106722" w14:paraId="1FC0BF0B"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08CCA719" w14:textId="77777777" w:rsidR="00106722" w:rsidRPr="00147470" w:rsidRDefault="00106722" w:rsidP="00106722">
            <w:pPr>
              <w:jc w:val="center"/>
            </w:pPr>
            <w:r w:rsidRPr="00147470">
              <w:rPr>
                <w:b/>
                <w:color w:val="C00000"/>
              </w:rPr>
              <w:lastRenderedPageBreak/>
              <w:t>8</w:t>
            </w:r>
          </w:p>
        </w:tc>
        <w:tc>
          <w:tcPr>
            <w:tcW w:w="4253" w:type="dxa"/>
            <w:tcBorders>
              <w:top w:val="single" w:sz="4" w:space="0" w:color="000000"/>
              <w:left w:val="single" w:sz="4" w:space="0" w:color="000000"/>
              <w:bottom w:val="single" w:sz="4" w:space="0" w:color="000000"/>
            </w:tcBorders>
            <w:shd w:val="clear" w:color="auto" w:fill="auto"/>
          </w:tcPr>
          <w:p w14:paraId="2E331DA2" w14:textId="7EED1264" w:rsidR="00106722" w:rsidRPr="00147470" w:rsidRDefault="00106722" w:rsidP="00106722">
            <w:pPr>
              <w:snapToGrid w:val="0"/>
              <w:jc w:val="both"/>
            </w:pPr>
            <w:r w:rsidRPr="002E66D2">
              <w:rPr>
                <w:sz w:val="22"/>
                <w:szCs w:val="22"/>
              </w:rPr>
              <w:t>Çocuk Mallarının Korunması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A04A87D" w14:textId="34E2269B" w:rsidR="00106722" w:rsidRPr="00147470" w:rsidRDefault="00106722" w:rsidP="00106722">
            <w:pPr>
              <w:snapToGrid w:val="0"/>
              <w:jc w:val="center"/>
            </w:pPr>
            <w:r w:rsidRPr="000A42FF">
              <w:rPr>
                <w:b/>
                <w:sz w:val="22"/>
                <w:szCs w:val="22"/>
              </w:rPr>
              <w:t>11</w:t>
            </w:r>
          </w:p>
        </w:tc>
      </w:tr>
      <w:tr w:rsidR="00106722" w14:paraId="07CD7BC6"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406DD7BF" w14:textId="77777777" w:rsidR="00106722" w:rsidRPr="00147470" w:rsidRDefault="00106722" w:rsidP="00106722">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50FA908E" w14:textId="244B6571" w:rsidR="00106722" w:rsidRPr="00147470" w:rsidRDefault="00106722" w:rsidP="00106722">
            <w:pPr>
              <w:snapToGrid w:val="0"/>
              <w:jc w:val="both"/>
            </w:pPr>
            <w:r w:rsidRPr="002E66D2">
              <w:rPr>
                <w:sz w:val="22"/>
                <w:szCs w:val="22"/>
              </w:rPr>
              <w:t>5395 Sayılı Yasaya Göre Koruma Kararı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7886D14" w14:textId="5FBF87B0" w:rsidR="00106722" w:rsidRPr="00147470" w:rsidRDefault="00106722" w:rsidP="00106722">
            <w:pPr>
              <w:snapToGrid w:val="0"/>
              <w:jc w:val="center"/>
            </w:pPr>
            <w:r w:rsidRPr="000A42FF">
              <w:rPr>
                <w:b/>
                <w:sz w:val="22"/>
                <w:szCs w:val="22"/>
              </w:rPr>
              <w:t>1</w:t>
            </w:r>
            <w:r>
              <w:rPr>
                <w:b/>
                <w:sz w:val="22"/>
                <w:szCs w:val="22"/>
              </w:rPr>
              <w:t>1</w:t>
            </w:r>
          </w:p>
        </w:tc>
      </w:tr>
      <w:tr w:rsidR="00106722" w14:paraId="57E99A15"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11216CB" w14:textId="77777777" w:rsidR="00106722" w:rsidRPr="00147470" w:rsidRDefault="00106722" w:rsidP="00106722">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5E016EF8" w14:textId="17EC57F8" w:rsidR="00106722" w:rsidRPr="00147470" w:rsidRDefault="00106722" w:rsidP="00106722">
            <w:pPr>
              <w:snapToGrid w:val="0"/>
              <w:jc w:val="both"/>
            </w:pPr>
            <w:r w:rsidRPr="002E66D2">
              <w:rPr>
                <w:sz w:val="22"/>
                <w:szCs w:val="22"/>
              </w:rPr>
              <w:t>Evlenmeye İzin (Bekleme Süresine Dayalı)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80AF86E" w14:textId="10C80B7D" w:rsidR="00106722" w:rsidRPr="00147470" w:rsidRDefault="00106722" w:rsidP="00106722">
            <w:pPr>
              <w:snapToGrid w:val="0"/>
              <w:jc w:val="center"/>
            </w:pPr>
            <w:r w:rsidRPr="000A42FF">
              <w:rPr>
                <w:b/>
                <w:sz w:val="22"/>
                <w:szCs w:val="22"/>
              </w:rPr>
              <w:t>5</w:t>
            </w:r>
          </w:p>
        </w:tc>
      </w:tr>
      <w:tr w:rsidR="00106722" w14:paraId="10051013"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47F38415" w14:textId="5AA6F314" w:rsidR="00106722" w:rsidRPr="007F2AE8" w:rsidRDefault="00106722" w:rsidP="00106722">
            <w:pPr>
              <w:tabs>
                <w:tab w:val="left" w:pos="360"/>
              </w:tabs>
              <w:ind w:left="360"/>
              <w:jc w:val="center"/>
              <w:rPr>
                <w:b/>
                <w:color w:val="FFFFFF"/>
              </w:rPr>
            </w:pPr>
            <w:r>
              <w:rPr>
                <w:b/>
                <w:color w:val="FFFFFF"/>
              </w:rPr>
              <w:t xml:space="preserve">Manisa 2. Aile </w:t>
            </w:r>
            <w:r w:rsidRPr="007F2AE8">
              <w:rPr>
                <w:b/>
                <w:color w:val="FFFFFF"/>
              </w:rPr>
              <w:t>Mahkemesi</w:t>
            </w:r>
          </w:p>
          <w:p w14:paraId="641EE35B" w14:textId="77777777" w:rsidR="00106722" w:rsidRPr="003163B8" w:rsidRDefault="00106722" w:rsidP="00106722">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106722" w14:paraId="2B797B56"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2D465F9A" w14:textId="77777777" w:rsidR="00106722" w:rsidRDefault="00106722" w:rsidP="00106722">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FCE6158" w14:textId="77777777" w:rsidR="00106722" w:rsidRPr="00BE7E71" w:rsidRDefault="00106722" w:rsidP="00106722">
            <w:pPr>
              <w:jc w:val="center"/>
            </w:pPr>
            <w:r w:rsidRPr="00BE7E71">
              <w:rPr>
                <w:b/>
              </w:rPr>
              <w:t>Ortala Bitirilme Süresi (Gün)</w:t>
            </w:r>
          </w:p>
        </w:tc>
      </w:tr>
      <w:tr w:rsidR="00106722" w14:paraId="39A7E41A"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6E7D4A36" w14:textId="77777777" w:rsidR="00106722" w:rsidRPr="00147470" w:rsidRDefault="00106722" w:rsidP="00106722">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5794EDC1" w14:textId="18446B42" w:rsidR="00106722" w:rsidRPr="00147470" w:rsidRDefault="00106722" w:rsidP="00106722">
            <w:pPr>
              <w:snapToGrid w:val="0"/>
              <w:jc w:val="both"/>
            </w:pPr>
            <w:r w:rsidRPr="00147470">
              <w:t>Evlenme İzni (Bekleme Süresine Dayalı)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771F3F0" w14:textId="42B2758C" w:rsidR="00106722" w:rsidRPr="00147470" w:rsidRDefault="00106722" w:rsidP="00106722">
            <w:pPr>
              <w:snapToGrid w:val="0"/>
              <w:jc w:val="center"/>
            </w:pPr>
            <w:r w:rsidRPr="00147470">
              <w:t>3</w:t>
            </w:r>
          </w:p>
        </w:tc>
      </w:tr>
      <w:tr w:rsidR="00106722" w14:paraId="0F33BAB4"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8E68FD6" w14:textId="77777777" w:rsidR="00106722" w:rsidRPr="00147470" w:rsidRDefault="00106722" w:rsidP="00106722">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4028EF24" w14:textId="55D6769D" w:rsidR="00106722" w:rsidRPr="00147470" w:rsidRDefault="00106722" w:rsidP="00106722">
            <w:pPr>
              <w:snapToGrid w:val="0"/>
              <w:jc w:val="both"/>
            </w:pPr>
            <w:r w:rsidRPr="00147470">
              <w:t xml:space="preserve">Katılma Alacağı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D6B0F37" w14:textId="6AEFFADB" w:rsidR="00106722" w:rsidRPr="00147470" w:rsidRDefault="00106722" w:rsidP="00106722">
            <w:pPr>
              <w:snapToGrid w:val="0"/>
              <w:jc w:val="center"/>
            </w:pPr>
            <w:r>
              <w:t>454</w:t>
            </w:r>
          </w:p>
        </w:tc>
      </w:tr>
      <w:tr w:rsidR="00106722" w14:paraId="4B955756"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4E8E3979" w14:textId="77777777" w:rsidR="00106722" w:rsidRPr="00147470" w:rsidRDefault="00106722" w:rsidP="00106722">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413FA5A2" w14:textId="7A6C7B84" w:rsidR="00106722" w:rsidRPr="00147470" w:rsidRDefault="00106722" w:rsidP="00106722">
            <w:pPr>
              <w:snapToGrid w:val="0"/>
              <w:jc w:val="both"/>
            </w:pPr>
            <w:r>
              <w:t>Çocukla Kişisel İlişki Kurulması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1C2070D" w14:textId="4508D8C5" w:rsidR="00106722" w:rsidRPr="00147470" w:rsidRDefault="00106722" w:rsidP="00106722">
            <w:pPr>
              <w:snapToGrid w:val="0"/>
              <w:jc w:val="center"/>
            </w:pPr>
            <w:r>
              <w:t>145</w:t>
            </w:r>
          </w:p>
        </w:tc>
      </w:tr>
      <w:tr w:rsidR="00106722" w14:paraId="11993528"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3B44615F" w14:textId="77777777" w:rsidR="00106722" w:rsidRPr="00147470" w:rsidRDefault="00106722" w:rsidP="00106722">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49585F44" w14:textId="34462E23" w:rsidR="00106722" w:rsidRPr="00147470" w:rsidRDefault="00106722" w:rsidP="00106722">
            <w:pPr>
              <w:snapToGrid w:val="0"/>
              <w:jc w:val="both"/>
            </w:pPr>
            <w:r w:rsidRPr="00147470">
              <w:t xml:space="preserve">Satışa İzin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E4B80CE" w14:textId="54897815" w:rsidR="00106722" w:rsidRPr="00147470" w:rsidRDefault="00106722" w:rsidP="00106722">
            <w:pPr>
              <w:snapToGrid w:val="0"/>
              <w:jc w:val="center"/>
            </w:pPr>
            <w:r>
              <w:t>5</w:t>
            </w:r>
          </w:p>
        </w:tc>
      </w:tr>
      <w:tr w:rsidR="00106722" w14:paraId="10D1A499"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3D98FC99" w14:textId="77777777" w:rsidR="00106722" w:rsidRPr="00147470" w:rsidRDefault="00106722" w:rsidP="00106722">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311F54D9" w14:textId="2F83320F" w:rsidR="00106722" w:rsidRPr="00147470" w:rsidRDefault="00106722" w:rsidP="00106722">
            <w:pPr>
              <w:snapToGrid w:val="0"/>
              <w:jc w:val="both"/>
            </w:pPr>
            <w:r w:rsidRPr="00147470">
              <w:t>Boşanma (Anlaşmalı)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A06C574" w14:textId="56B1B0E7" w:rsidR="00106722" w:rsidRPr="00147470" w:rsidRDefault="00106722" w:rsidP="00106722">
            <w:pPr>
              <w:snapToGrid w:val="0"/>
              <w:jc w:val="center"/>
            </w:pPr>
            <w:r>
              <w:t>33</w:t>
            </w:r>
          </w:p>
        </w:tc>
      </w:tr>
      <w:tr w:rsidR="00106722" w14:paraId="755030B9"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55A43090" w14:textId="77777777" w:rsidR="00106722" w:rsidRPr="00147470" w:rsidRDefault="00106722" w:rsidP="00106722">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16E7D9E2" w14:textId="66A0158E" w:rsidR="00106722" w:rsidRPr="00147470" w:rsidRDefault="00106722" w:rsidP="00106722">
            <w:pPr>
              <w:snapToGrid w:val="0"/>
              <w:jc w:val="both"/>
            </w:pPr>
            <w:r w:rsidRPr="00147470">
              <w:t xml:space="preserve">Çocuk Mallarının Korunması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79E7736" w14:textId="07D7ABD7" w:rsidR="00106722" w:rsidRPr="00147470" w:rsidRDefault="00106722" w:rsidP="00106722">
            <w:pPr>
              <w:snapToGrid w:val="0"/>
              <w:jc w:val="center"/>
            </w:pPr>
            <w:r>
              <w:t>2</w:t>
            </w:r>
          </w:p>
        </w:tc>
      </w:tr>
      <w:tr w:rsidR="00106722" w14:paraId="51E20B24"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206A2ECE" w14:textId="77777777" w:rsidR="00106722" w:rsidRPr="00147470" w:rsidRDefault="00106722" w:rsidP="00106722">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24926995" w14:textId="0DC3A084" w:rsidR="00106722" w:rsidRPr="00147470" w:rsidRDefault="00106722" w:rsidP="00106722">
            <w:pPr>
              <w:snapToGrid w:val="0"/>
              <w:jc w:val="both"/>
            </w:pPr>
            <w:r w:rsidRPr="00147470">
              <w:t xml:space="preserve">5395 Sayılı Yasaya Göre Koruma Kararı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FE93D51" w14:textId="1C803B73" w:rsidR="00106722" w:rsidRPr="00147470" w:rsidRDefault="00106722" w:rsidP="00106722">
            <w:pPr>
              <w:snapToGrid w:val="0"/>
              <w:jc w:val="center"/>
            </w:pPr>
            <w:r>
              <w:t>4</w:t>
            </w:r>
          </w:p>
        </w:tc>
      </w:tr>
      <w:tr w:rsidR="00106722" w14:paraId="626A5CA3"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67D23F30" w14:textId="77777777" w:rsidR="00106722" w:rsidRPr="00147470" w:rsidRDefault="00106722" w:rsidP="00106722">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07CF0FD9" w14:textId="4B43CFCE" w:rsidR="00106722" w:rsidRPr="00147470" w:rsidRDefault="00106722" w:rsidP="00106722">
            <w:pPr>
              <w:snapToGrid w:val="0"/>
              <w:jc w:val="both"/>
            </w:pPr>
            <w:r>
              <w:t>Velayetin Değiştirilmesi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D9FB187" w14:textId="125DD163" w:rsidR="00106722" w:rsidRPr="00147470" w:rsidRDefault="00106722" w:rsidP="00106722">
            <w:pPr>
              <w:snapToGrid w:val="0"/>
              <w:jc w:val="center"/>
            </w:pPr>
            <w:r>
              <w:t>197</w:t>
            </w:r>
          </w:p>
        </w:tc>
      </w:tr>
      <w:tr w:rsidR="00106722" w14:paraId="53D54286"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2570B5D4" w14:textId="77777777" w:rsidR="00106722" w:rsidRPr="00147470" w:rsidRDefault="00106722" w:rsidP="00106722">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6FFC4CF8" w14:textId="15C77E50" w:rsidR="00106722" w:rsidRPr="00147470" w:rsidRDefault="00106722" w:rsidP="00106722">
            <w:pPr>
              <w:snapToGrid w:val="0"/>
              <w:jc w:val="both"/>
            </w:pPr>
            <w:r>
              <w:t>Boşanmadan sonra açılan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D21C6D2" w14:textId="43082A42" w:rsidR="00106722" w:rsidRPr="00147470" w:rsidRDefault="00106722" w:rsidP="00106722">
            <w:pPr>
              <w:snapToGrid w:val="0"/>
              <w:jc w:val="center"/>
            </w:pPr>
            <w:r>
              <w:t>710</w:t>
            </w:r>
          </w:p>
        </w:tc>
      </w:tr>
      <w:tr w:rsidR="00106722" w14:paraId="5EF5DC72"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3765FF86" w14:textId="77777777" w:rsidR="00106722" w:rsidRPr="00147470" w:rsidRDefault="00106722" w:rsidP="00106722">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5F088049" w14:textId="750BA9F2" w:rsidR="00106722" w:rsidRPr="00147470" w:rsidRDefault="00106722" w:rsidP="00106722">
            <w:pPr>
              <w:snapToGrid w:val="0"/>
              <w:jc w:val="both"/>
            </w:pPr>
            <w:r w:rsidRPr="00147470">
              <w:t>Babalık (</w:t>
            </w:r>
            <w:proofErr w:type="spellStart"/>
            <w:r w:rsidRPr="00147470">
              <w:t>Soybağının</w:t>
            </w:r>
            <w:proofErr w:type="spellEnd"/>
            <w:r w:rsidRPr="00147470">
              <w:t xml:space="preserve"> Reddi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42E4ABB" w14:textId="21216EA9" w:rsidR="00106722" w:rsidRPr="00147470" w:rsidRDefault="00106722" w:rsidP="00106722">
            <w:pPr>
              <w:snapToGrid w:val="0"/>
              <w:jc w:val="center"/>
            </w:pPr>
            <w:r>
              <w:t>386</w:t>
            </w:r>
          </w:p>
        </w:tc>
      </w:tr>
      <w:tr w:rsidR="00106722" w14:paraId="2A52711B"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380253D2" w14:textId="3894D774" w:rsidR="00106722" w:rsidRPr="007F2AE8" w:rsidRDefault="00106722" w:rsidP="00106722">
            <w:pPr>
              <w:tabs>
                <w:tab w:val="left" w:pos="360"/>
              </w:tabs>
              <w:ind w:left="360"/>
              <w:jc w:val="center"/>
              <w:rPr>
                <w:b/>
                <w:color w:val="FFFFFF"/>
              </w:rPr>
            </w:pPr>
            <w:r>
              <w:rPr>
                <w:b/>
                <w:color w:val="FFFFFF"/>
              </w:rPr>
              <w:t xml:space="preserve">Manisa 3. Aile </w:t>
            </w:r>
            <w:r w:rsidRPr="007F2AE8">
              <w:rPr>
                <w:b/>
                <w:color w:val="FFFFFF"/>
              </w:rPr>
              <w:t>Mahkemesi</w:t>
            </w:r>
          </w:p>
          <w:p w14:paraId="4C566AF7" w14:textId="77777777" w:rsidR="00106722" w:rsidRPr="003163B8" w:rsidRDefault="00106722" w:rsidP="00106722">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106722" w14:paraId="258A78E7"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37C9D773" w14:textId="77777777" w:rsidR="00106722" w:rsidRDefault="00106722" w:rsidP="00106722">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55B2AEC" w14:textId="77777777" w:rsidR="00106722" w:rsidRPr="00BE7E71" w:rsidRDefault="00106722" w:rsidP="00106722">
            <w:pPr>
              <w:jc w:val="center"/>
            </w:pPr>
            <w:r w:rsidRPr="00BE7E71">
              <w:rPr>
                <w:b/>
              </w:rPr>
              <w:t>Ortala Bitirilme Süresi (Gün)</w:t>
            </w:r>
          </w:p>
        </w:tc>
      </w:tr>
      <w:tr w:rsidR="00106722" w:rsidRPr="00147470" w14:paraId="05842264"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4C4CEF3D" w14:textId="77777777" w:rsidR="00106722" w:rsidRPr="00147470" w:rsidRDefault="00106722" w:rsidP="00106722">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3E82CF47" w14:textId="4D8E629B" w:rsidR="00106722" w:rsidRPr="00147470" w:rsidRDefault="00106722" w:rsidP="00106722">
            <w:pPr>
              <w:snapToGrid w:val="0"/>
              <w:jc w:val="both"/>
            </w:pPr>
            <w:r w:rsidRPr="00B95FF9">
              <w:t>Boşanma (Anlaşmalı)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B56A1A6" w14:textId="767834E0" w:rsidR="00106722" w:rsidRPr="00147470" w:rsidRDefault="00106722" w:rsidP="00106722">
            <w:pPr>
              <w:snapToGrid w:val="0"/>
              <w:jc w:val="center"/>
            </w:pPr>
            <w:r w:rsidRPr="00B95FF9">
              <w:t>45</w:t>
            </w:r>
          </w:p>
        </w:tc>
      </w:tr>
      <w:tr w:rsidR="00106722" w:rsidRPr="00147470" w14:paraId="168C2DB2"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39281BF0" w14:textId="77777777" w:rsidR="00106722" w:rsidRPr="00147470" w:rsidRDefault="00106722" w:rsidP="00106722">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52C49636" w14:textId="70F9FBB9" w:rsidR="00106722" w:rsidRPr="00147470" w:rsidRDefault="00106722" w:rsidP="00106722">
            <w:pPr>
              <w:snapToGrid w:val="0"/>
              <w:jc w:val="both"/>
            </w:pPr>
            <w:r w:rsidRPr="00B95FF9">
              <w:t>Boşanma(Çekişmeli)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AC36F28" w14:textId="09F8ECA8" w:rsidR="00106722" w:rsidRPr="00147470" w:rsidRDefault="00106722" w:rsidP="00106722">
            <w:pPr>
              <w:snapToGrid w:val="0"/>
              <w:jc w:val="center"/>
            </w:pPr>
            <w:r w:rsidRPr="00B95FF9">
              <w:t>300</w:t>
            </w:r>
          </w:p>
        </w:tc>
      </w:tr>
      <w:tr w:rsidR="00106722" w:rsidRPr="00147470" w14:paraId="3F1104B2"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1AC1C92D" w14:textId="77777777" w:rsidR="00106722" w:rsidRPr="00147470" w:rsidRDefault="00106722" w:rsidP="00106722">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174F9014" w14:textId="464013DB" w:rsidR="00106722" w:rsidRPr="00147470" w:rsidRDefault="00106722" w:rsidP="00106722">
            <w:pPr>
              <w:snapToGrid w:val="0"/>
              <w:jc w:val="both"/>
            </w:pPr>
            <w:r w:rsidRPr="00B95FF9">
              <w:t>Velayet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25702BD" w14:textId="6443120C" w:rsidR="00106722" w:rsidRPr="00147470" w:rsidRDefault="00106722" w:rsidP="00106722">
            <w:pPr>
              <w:snapToGrid w:val="0"/>
              <w:jc w:val="center"/>
            </w:pPr>
            <w:r w:rsidRPr="00B95FF9">
              <w:t>180</w:t>
            </w:r>
          </w:p>
        </w:tc>
      </w:tr>
      <w:tr w:rsidR="00106722" w:rsidRPr="00147470" w14:paraId="691106E7"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0AEDFA0F" w14:textId="77777777" w:rsidR="00106722" w:rsidRPr="00147470" w:rsidRDefault="00106722" w:rsidP="00106722">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669EB94F" w14:textId="474B82B5" w:rsidR="00106722" w:rsidRPr="00147470" w:rsidRDefault="00106722" w:rsidP="00106722">
            <w:pPr>
              <w:snapToGrid w:val="0"/>
              <w:jc w:val="both"/>
            </w:pPr>
            <w:r w:rsidRPr="00B95FF9">
              <w:t xml:space="preserve">Nafaka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237FDD0" w14:textId="1F6659F2" w:rsidR="00106722" w:rsidRPr="00147470" w:rsidRDefault="00106722" w:rsidP="00106722">
            <w:pPr>
              <w:snapToGrid w:val="0"/>
              <w:jc w:val="center"/>
            </w:pPr>
            <w:r w:rsidRPr="00B95FF9">
              <w:t>240</w:t>
            </w:r>
          </w:p>
        </w:tc>
      </w:tr>
      <w:tr w:rsidR="00106722" w:rsidRPr="00147470" w14:paraId="5D7E1BDA"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4D42ACF3" w14:textId="77777777" w:rsidR="00106722" w:rsidRPr="00147470" w:rsidRDefault="00106722" w:rsidP="00106722">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11F1C8BC" w14:textId="5EE566E5" w:rsidR="00106722" w:rsidRPr="00147470" w:rsidRDefault="00106722" w:rsidP="00106722">
            <w:pPr>
              <w:snapToGrid w:val="0"/>
              <w:jc w:val="both"/>
            </w:pPr>
            <w:r w:rsidRPr="00B95FF9">
              <w:t>Tanıma-</w:t>
            </w:r>
            <w:proofErr w:type="spellStart"/>
            <w:r w:rsidRPr="00B95FF9">
              <w:t>Tenfiz</w:t>
            </w:r>
            <w:proofErr w:type="spellEnd"/>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3AEA1B4" w14:textId="76595E6B" w:rsidR="00106722" w:rsidRPr="00147470" w:rsidRDefault="00106722" w:rsidP="00106722">
            <w:pPr>
              <w:snapToGrid w:val="0"/>
              <w:jc w:val="center"/>
            </w:pPr>
            <w:r w:rsidRPr="00B95FF9">
              <w:t>210</w:t>
            </w:r>
          </w:p>
        </w:tc>
      </w:tr>
      <w:tr w:rsidR="00106722" w:rsidRPr="00147470" w14:paraId="5A6F7CF0"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49FF7381" w14:textId="77777777" w:rsidR="00106722" w:rsidRPr="00147470" w:rsidRDefault="00106722" w:rsidP="00106722">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67FEF89F" w14:textId="493B6369" w:rsidR="00106722" w:rsidRPr="00147470" w:rsidRDefault="00106722" w:rsidP="00106722">
            <w:pPr>
              <w:snapToGrid w:val="0"/>
              <w:jc w:val="both"/>
            </w:pPr>
            <w:r w:rsidRPr="00B95FF9">
              <w:t xml:space="preserve">Çocuk Mallarının Korunması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B94E705" w14:textId="6A80EDA7" w:rsidR="00106722" w:rsidRPr="00147470" w:rsidRDefault="00106722" w:rsidP="00106722">
            <w:pPr>
              <w:snapToGrid w:val="0"/>
              <w:jc w:val="center"/>
            </w:pPr>
            <w:r w:rsidRPr="00B95FF9">
              <w:t>10</w:t>
            </w:r>
          </w:p>
        </w:tc>
      </w:tr>
      <w:tr w:rsidR="00106722" w:rsidRPr="00147470" w14:paraId="5208A3DA"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218E007" w14:textId="77777777" w:rsidR="00106722" w:rsidRPr="00147470" w:rsidRDefault="00106722" w:rsidP="00106722">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0F57220C" w14:textId="3AE80449" w:rsidR="00106722" w:rsidRPr="00147470" w:rsidRDefault="00106722" w:rsidP="00106722">
            <w:pPr>
              <w:snapToGrid w:val="0"/>
              <w:jc w:val="both"/>
            </w:pPr>
            <w:r w:rsidRPr="00B95FF9">
              <w:t>5395 Sayılı Yasa uyarınca koruma kararı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CC1CE00" w14:textId="7E594971" w:rsidR="00106722" w:rsidRPr="00147470" w:rsidRDefault="00106722" w:rsidP="00106722">
            <w:pPr>
              <w:snapToGrid w:val="0"/>
              <w:jc w:val="center"/>
            </w:pPr>
            <w:r w:rsidRPr="00B95FF9">
              <w:t>20</w:t>
            </w:r>
          </w:p>
        </w:tc>
      </w:tr>
      <w:tr w:rsidR="00106722" w:rsidRPr="00147470" w14:paraId="0204C331"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3082B179" w14:textId="77777777" w:rsidR="00106722" w:rsidRPr="00147470" w:rsidRDefault="00106722" w:rsidP="00106722">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20DF292E" w14:textId="799B53F2" w:rsidR="00106722" w:rsidRPr="00147470" w:rsidRDefault="00106722" w:rsidP="00106722">
            <w:pPr>
              <w:snapToGrid w:val="0"/>
              <w:jc w:val="both"/>
            </w:pPr>
            <w:r w:rsidRPr="00B95FF9">
              <w:t>Mal Rejiminden Kaynaklanan Alacak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C3B825C" w14:textId="61ABBFD0" w:rsidR="00106722" w:rsidRPr="00147470" w:rsidRDefault="00106722" w:rsidP="00106722">
            <w:pPr>
              <w:snapToGrid w:val="0"/>
              <w:jc w:val="center"/>
            </w:pPr>
            <w:r w:rsidRPr="00B95FF9">
              <w:t>815</w:t>
            </w:r>
          </w:p>
        </w:tc>
      </w:tr>
      <w:tr w:rsidR="00106722" w:rsidRPr="00147470" w14:paraId="4E003F59"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BC0D205" w14:textId="77777777" w:rsidR="00106722" w:rsidRPr="00147470" w:rsidRDefault="00106722" w:rsidP="00106722">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7F45CB87" w14:textId="00801FE9" w:rsidR="00106722" w:rsidRPr="00147470" w:rsidRDefault="00106722" w:rsidP="00106722">
            <w:pPr>
              <w:snapToGrid w:val="0"/>
              <w:jc w:val="both"/>
            </w:pPr>
            <w:r w:rsidRPr="00B95FF9">
              <w:t xml:space="preserve">Evlenmeye İzin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39DF657" w14:textId="2B60FC03" w:rsidR="00106722" w:rsidRPr="00147470" w:rsidRDefault="00106722" w:rsidP="00106722">
            <w:pPr>
              <w:snapToGrid w:val="0"/>
              <w:jc w:val="center"/>
            </w:pPr>
            <w:r w:rsidRPr="00B95FF9">
              <w:t>45</w:t>
            </w:r>
          </w:p>
        </w:tc>
      </w:tr>
      <w:tr w:rsidR="00106722" w:rsidRPr="00147470" w14:paraId="4689EC4F"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A8B07B4" w14:textId="77777777" w:rsidR="00106722" w:rsidRPr="00147470" w:rsidRDefault="00106722" w:rsidP="00106722">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42B38471" w14:textId="12209AEF" w:rsidR="00106722" w:rsidRPr="00147470" w:rsidRDefault="00106722" w:rsidP="00106722">
            <w:pPr>
              <w:snapToGrid w:val="0"/>
              <w:jc w:val="both"/>
            </w:pPr>
            <w:proofErr w:type="spellStart"/>
            <w:r w:rsidRPr="00B95FF9">
              <w:t>Soybağı</w:t>
            </w:r>
            <w:proofErr w:type="spellEnd"/>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BECCD39" w14:textId="63D76B6B" w:rsidR="00106722" w:rsidRPr="00147470" w:rsidRDefault="00106722" w:rsidP="00106722">
            <w:pPr>
              <w:snapToGrid w:val="0"/>
              <w:jc w:val="center"/>
            </w:pPr>
            <w:r w:rsidRPr="00B95FF9">
              <w:t>330</w:t>
            </w:r>
          </w:p>
        </w:tc>
      </w:tr>
    </w:tbl>
    <w:p w14:paraId="30FFF98C" w14:textId="1CD676D7" w:rsidR="00AD56B8" w:rsidRDefault="00AD56B8" w:rsidP="00112B77">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AD56B8" w14:paraId="4490825A"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7D9597D2" w14:textId="4955C0FF" w:rsidR="00AD56B8" w:rsidRPr="007F2AE8" w:rsidRDefault="00DD26ED" w:rsidP="00AD56B8">
            <w:pPr>
              <w:tabs>
                <w:tab w:val="left" w:pos="360"/>
              </w:tabs>
              <w:ind w:left="360"/>
              <w:jc w:val="center"/>
              <w:rPr>
                <w:b/>
                <w:color w:val="FFFFFF"/>
              </w:rPr>
            </w:pPr>
            <w:r>
              <w:rPr>
                <w:b/>
                <w:color w:val="FFFFFF"/>
              </w:rPr>
              <w:t xml:space="preserve">Manisa 1. İş </w:t>
            </w:r>
            <w:r w:rsidR="00AD56B8" w:rsidRPr="007F2AE8">
              <w:rPr>
                <w:b/>
                <w:color w:val="FFFFFF"/>
              </w:rPr>
              <w:t>Mahkemesi</w:t>
            </w:r>
          </w:p>
          <w:p w14:paraId="6EEE3C69" w14:textId="77777777" w:rsidR="00AD56B8" w:rsidRPr="003163B8" w:rsidRDefault="00AD56B8" w:rsidP="00AD56B8">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D56B8" w14:paraId="0B4DC729"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76E59A6C"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162185E" w14:textId="77777777" w:rsidR="00AD56B8" w:rsidRPr="00BE7E71" w:rsidRDefault="00AD56B8" w:rsidP="00AD56B8">
            <w:pPr>
              <w:jc w:val="center"/>
            </w:pPr>
            <w:r w:rsidRPr="00BE7E71">
              <w:rPr>
                <w:b/>
              </w:rPr>
              <w:t>Ortala Bitirilme Süresi (Gün)</w:t>
            </w:r>
          </w:p>
        </w:tc>
      </w:tr>
      <w:tr w:rsidR="00AF1F3A" w14:paraId="14CF38C1"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41DE30C8" w14:textId="77777777" w:rsidR="00AF1F3A" w:rsidRPr="00147470" w:rsidRDefault="00AF1F3A" w:rsidP="00AF1F3A">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04024E0A" w14:textId="1E57F611" w:rsidR="00AF1F3A" w:rsidRPr="00147470" w:rsidRDefault="00AF1F3A" w:rsidP="00AF1F3A">
            <w:pPr>
              <w:snapToGrid w:val="0"/>
              <w:jc w:val="both"/>
            </w:pPr>
            <w:r>
              <w:t>Alacak  (işçi ile işveren ilişkisinden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7787FE4" w14:textId="00BAC137" w:rsidR="00AF1F3A" w:rsidRPr="00147470" w:rsidRDefault="00AF1F3A" w:rsidP="00AF1F3A">
            <w:pPr>
              <w:snapToGrid w:val="0"/>
              <w:jc w:val="center"/>
            </w:pPr>
            <w:r>
              <w:t>366,13</w:t>
            </w:r>
          </w:p>
        </w:tc>
      </w:tr>
      <w:tr w:rsidR="00AF1F3A" w14:paraId="308C2E4E"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6CC0FF4E" w14:textId="77777777" w:rsidR="00AF1F3A" w:rsidRPr="00147470" w:rsidRDefault="00AF1F3A" w:rsidP="00AF1F3A">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430F4035" w14:textId="7EEF1810" w:rsidR="00AF1F3A" w:rsidRPr="00147470" w:rsidRDefault="00AF1F3A" w:rsidP="00AF1F3A">
            <w:pPr>
              <w:snapToGrid w:val="0"/>
              <w:jc w:val="both"/>
            </w:pPr>
            <w:r>
              <w:t>Tespit ( işe iade istemli)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B1F083F" w14:textId="4E510BB4" w:rsidR="00AF1F3A" w:rsidRPr="00147470" w:rsidRDefault="00AF1F3A" w:rsidP="00AF1F3A">
            <w:pPr>
              <w:snapToGrid w:val="0"/>
              <w:jc w:val="center"/>
            </w:pPr>
            <w:r>
              <w:t>230,62</w:t>
            </w:r>
          </w:p>
        </w:tc>
      </w:tr>
      <w:tr w:rsidR="00AF1F3A" w14:paraId="4860EBC7"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CD942E0" w14:textId="77777777" w:rsidR="00AF1F3A" w:rsidRPr="00147470" w:rsidRDefault="00AF1F3A" w:rsidP="00AF1F3A">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05E74B5E" w14:textId="68AB9E19" w:rsidR="00AF1F3A" w:rsidRPr="00147470" w:rsidRDefault="00AF1F3A" w:rsidP="00AF1F3A">
            <w:pPr>
              <w:snapToGrid w:val="0"/>
              <w:jc w:val="both"/>
            </w:pPr>
            <w:r>
              <w:t>Tazminat ( iş kazası maddi –manevi)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5430D46" w14:textId="2BDBCD85" w:rsidR="00AF1F3A" w:rsidRPr="00147470" w:rsidRDefault="00AF1F3A" w:rsidP="00AF1F3A">
            <w:pPr>
              <w:snapToGrid w:val="0"/>
              <w:jc w:val="center"/>
            </w:pPr>
            <w:r>
              <w:t>924,76</w:t>
            </w:r>
          </w:p>
        </w:tc>
      </w:tr>
      <w:tr w:rsidR="00AF1F3A" w14:paraId="4C44A554"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494217B8" w14:textId="77777777" w:rsidR="00AF1F3A" w:rsidRPr="00147470" w:rsidRDefault="00AF1F3A" w:rsidP="00AF1F3A">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0794D34D" w14:textId="7959B293" w:rsidR="00AF1F3A" w:rsidRPr="00147470" w:rsidRDefault="00AF1F3A" w:rsidP="00AF1F3A">
            <w:pPr>
              <w:snapToGrid w:val="0"/>
              <w:jc w:val="both"/>
            </w:pPr>
            <w:r>
              <w:t>Tazminat (ölüm ve cismani zarar sebebiyle tazminat)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37AE233" w14:textId="77EF36C7" w:rsidR="00AF1F3A" w:rsidRPr="00147470" w:rsidRDefault="00AF1F3A" w:rsidP="00AF1F3A">
            <w:pPr>
              <w:snapToGrid w:val="0"/>
              <w:jc w:val="center"/>
            </w:pPr>
            <w:r>
              <w:t>962,79</w:t>
            </w:r>
          </w:p>
        </w:tc>
      </w:tr>
      <w:tr w:rsidR="00AF1F3A" w14:paraId="03141BBF"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0876973" w14:textId="77777777" w:rsidR="00AF1F3A" w:rsidRPr="00147470" w:rsidRDefault="00AF1F3A" w:rsidP="00AF1F3A">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65E523C3" w14:textId="65782A9D" w:rsidR="00AF1F3A" w:rsidRPr="00147470" w:rsidRDefault="00AF1F3A" w:rsidP="00AF1F3A">
            <w:pPr>
              <w:snapToGrid w:val="0"/>
              <w:jc w:val="both"/>
            </w:pPr>
            <w:r>
              <w:t>Tazminat (</w:t>
            </w:r>
            <w:proofErr w:type="spellStart"/>
            <w:r>
              <w:t>rucüen</w:t>
            </w:r>
            <w:proofErr w:type="spellEnd"/>
            <w:r>
              <w: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299D885" w14:textId="16425A13" w:rsidR="00AF1F3A" w:rsidRPr="00147470" w:rsidRDefault="00AF1F3A" w:rsidP="00AF1F3A">
            <w:pPr>
              <w:snapToGrid w:val="0"/>
              <w:jc w:val="center"/>
            </w:pPr>
            <w:r>
              <w:t>457</w:t>
            </w:r>
          </w:p>
        </w:tc>
      </w:tr>
      <w:tr w:rsidR="00AF1F3A" w14:paraId="10C66253"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35790F0E" w14:textId="77777777" w:rsidR="00AF1F3A" w:rsidRPr="00147470" w:rsidRDefault="00AF1F3A" w:rsidP="00AF1F3A">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00436D6D" w14:textId="5E0D9EA3" w:rsidR="00AF1F3A" w:rsidRPr="00147470" w:rsidRDefault="00AF1F3A" w:rsidP="00AF1F3A">
            <w:pPr>
              <w:snapToGrid w:val="0"/>
              <w:jc w:val="both"/>
            </w:pPr>
            <w:r>
              <w:t>Tazminat (işçi ile işveren ilişkisinden)</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5C990D7" w14:textId="4B7A413A" w:rsidR="00AF1F3A" w:rsidRPr="00147470" w:rsidRDefault="00AF1F3A" w:rsidP="00AF1F3A">
            <w:pPr>
              <w:snapToGrid w:val="0"/>
              <w:jc w:val="center"/>
            </w:pPr>
            <w:r>
              <w:t>182</w:t>
            </w:r>
          </w:p>
        </w:tc>
      </w:tr>
      <w:tr w:rsidR="00AF1F3A" w14:paraId="2552FF1F"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25B6C054" w14:textId="77777777" w:rsidR="00AF1F3A" w:rsidRPr="00147470" w:rsidRDefault="00AF1F3A" w:rsidP="00AF1F3A">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6EFD1680" w14:textId="2A3C3304" w:rsidR="00AF1F3A" w:rsidRPr="00147470" w:rsidRDefault="00AF1F3A" w:rsidP="00AF1F3A">
            <w:pPr>
              <w:snapToGrid w:val="0"/>
              <w:jc w:val="both"/>
            </w:pPr>
            <w:r>
              <w:t>İtirazın iptali(işçi- işveren ilişkisinden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E553158" w14:textId="10ED3AFD" w:rsidR="00AF1F3A" w:rsidRPr="00147470" w:rsidRDefault="00AF1F3A" w:rsidP="00AF1F3A">
            <w:pPr>
              <w:snapToGrid w:val="0"/>
              <w:jc w:val="center"/>
            </w:pPr>
            <w:r>
              <w:t>250,42</w:t>
            </w:r>
          </w:p>
        </w:tc>
      </w:tr>
      <w:tr w:rsidR="00AF1F3A" w14:paraId="0813E36C"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C120F5E" w14:textId="77777777" w:rsidR="00AF1F3A" w:rsidRPr="00147470" w:rsidRDefault="00AF1F3A" w:rsidP="00AF1F3A">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5BE47172" w14:textId="34CFE0D1" w:rsidR="00AF1F3A" w:rsidRPr="00147470" w:rsidRDefault="00AF1F3A" w:rsidP="00AF1F3A">
            <w:pPr>
              <w:snapToGrid w:val="0"/>
              <w:jc w:val="both"/>
            </w:pPr>
            <w:r>
              <w:t>Menfi tespit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5E11C9F" w14:textId="17291BA5" w:rsidR="00AF1F3A" w:rsidRPr="00147470" w:rsidRDefault="00AF1F3A" w:rsidP="00AF1F3A">
            <w:pPr>
              <w:snapToGrid w:val="0"/>
              <w:jc w:val="center"/>
            </w:pPr>
            <w:r>
              <w:t>141,5</w:t>
            </w:r>
          </w:p>
        </w:tc>
      </w:tr>
      <w:tr w:rsidR="00AF1F3A" w14:paraId="09A420C4"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7E0849AC" w14:textId="77777777" w:rsidR="00AF1F3A" w:rsidRPr="00147470" w:rsidRDefault="00AF1F3A" w:rsidP="00AF1F3A">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1EFF4878" w14:textId="377C93FA" w:rsidR="00AF1F3A" w:rsidRPr="00147470" w:rsidRDefault="00AF1F3A" w:rsidP="00AF1F3A">
            <w:pPr>
              <w:snapToGrid w:val="0"/>
              <w:jc w:val="both"/>
            </w:pPr>
            <w:r>
              <w:t>Tespit (iş kazası meslek hastalığından kaynaklanan, SGK.)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28BD62C" w14:textId="2A8F80F9" w:rsidR="00AF1F3A" w:rsidRPr="00147470" w:rsidRDefault="00AF1F3A" w:rsidP="00AF1F3A">
            <w:pPr>
              <w:snapToGrid w:val="0"/>
              <w:jc w:val="center"/>
            </w:pPr>
            <w:r>
              <w:t>1,5</w:t>
            </w:r>
          </w:p>
        </w:tc>
      </w:tr>
      <w:tr w:rsidR="00AF1F3A" w14:paraId="063425CC"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889BD51" w14:textId="77777777" w:rsidR="00AF1F3A" w:rsidRPr="00147470" w:rsidRDefault="00AF1F3A" w:rsidP="00AF1F3A">
            <w:pPr>
              <w:jc w:val="center"/>
            </w:pPr>
            <w:r w:rsidRPr="00147470">
              <w:rPr>
                <w:b/>
                <w:color w:val="C00000"/>
              </w:rPr>
              <w:lastRenderedPageBreak/>
              <w:t>10</w:t>
            </w:r>
          </w:p>
        </w:tc>
        <w:tc>
          <w:tcPr>
            <w:tcW w:w="4253" w:type="dxa"/>
            <w:tcBorders>
              <w:top w:val="single" w:sz="4" w:space="0" w:color="000000"/>
              <w:left w:val="single" w:sz="4" w:space="0" w:color="000000"/>
              <w:bottom w:val="single" w:sz="4" w:space="0" w:color="000000"/>
            </w:tcBorders>
            <w:shd w:val="clear" w:color="auto" w:fill="auto"/>
          </w:tcPr>
          <w:p w14:paraId="5730BC84" w14:textId="493AA87B" w:rsidR="00AF1F3A" w:rsidRPr="00147470" w:rsidRDefault="00AF1F3A" w:rsidP="00AF1F3A">
            <w:pPr>
              <w:snapToGrid w:val="0"/>
              <w:jc w:val="both"/>
            </w:pPr>
            <w:r>
              <w:t>Tespit ( iş hukuku)</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3BD09F8" w14:textId="40D9441E" w:rsidR="00AF1F3A" w:rsidRPr="00147470" w:rsidRDefault="00AF1F3A" w:rsidP="00AF1F3A">
            <w:pPr>
              <w:snapToGrid w:val="0"/>
              <w:jc w:val="center"/>
            </w:pPr>
            <w:r>
              <w:t>78,4</w:t>
            </w:r>
          </w:p>
        </w:tc>
      </w:tr>
    </w:tbl>
    <w:p w14:paraId="448AD024" w14:textId="1F815566" w:rsidR="00C75E6C" w:rsidRDefault="00C75E6C" w:rsidP="00112B77">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AD56B8" w14:paraId="362B1506"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2661BFF8" w14:textId="6C144BA2" w:rsidR="00AD56B8" w:rsidRPr="007F2AE8" w:rsidRDefault="00AD56B8" w:rsidP="00AD56B8">
            <w:pPr>
              <w:tabs>
                <w:tab w:val="left" w:pos="360"/>
              </w:tabs>
              <w:ind w:left="360"/>
              <w:jc w:val="center"/>
              <w:rPr>
                <w:b/>
                <w:color w:val="FFFFFF"/>
              </w:rPr>
            </w:pPr>
            <w:r>
              <w:rPr>
                <w:b/>
                <w:color w:val="FFFFFF"/>
              </w:rPr>
              <w:t xml:space="preserve">Manisa 2. İş </w:t>
            </w:r>
            <w:r w:rsidRPr="007F2AE8">
              <w:rPr>
                <w:b/>
                <w:color w:val="FFFFFF"/>
              </w:rPr>
              <w:t>Mahkemesi</w:t>
            </w:r>
          </w:p>
          <w:p w14:paraId="0F0E6450" w14:textId="77777777" w:rsidR="00AD56B8" w:rsidRPr="003163B8" w:rsidRDefault="00AD56B8" w:rsidP="00AD56B8">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D56B8" w14:paraId="0BE30EE8"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2DD2575B"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96DFF2B" w14:textId="77777777" w:rsidR="00AD56B8" w:rsidRPr="00BE7E71" w:rsidRDefault="00AD56B8" w:rsidP="00AD56B8">
            <w:pPr>
              <w:jc w:val="center"/>
            </w:pPr>
            <w:r w:rsidRPr="00BE7E71">
              <w:rPr>
                <w:b/>
              </w:rPr>
              <w:t>Ortala Bitirilme Süresi (Gün)</w:t>
            </w:r>
          </w:p>
        </w:tc>
      </w:tr>
      <w:tr w:rsidR="00AD56B8" w14:paraId="7256BDE2"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20BF9E8B" w14:textId="77777777" w:rsidR="00AD56B8" w:rsidRPr="00147470" w:rsidRDefault="00AD56B8" w:rsidP="00AD56B8">
            <w:pPr>
              <w:jc w:val="center"/>
            </w:pPr>
            <w:r w:rsidRPr="00147470">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7232002D" w14:textId="468444E3" w:rsidR="00AD56B8" w:rsidRPr="00147470" w:rsidRDefault="00FF58C7" w:rsidP="00AD56B8">
            <w:pPr>
              <w:snapToGrid w:val="0"/>
              <w:jc w:val="both"/>
            </w:pPr>
            <w:r w:rsidRPr="00147470">
              <w:t>Tespit (İşe İade İstemli)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33DBBB5" w14:textId="1CA45764" w:rsidR="00AD56B8" w:rsidRPr="00147470" w:rsidRDefault="00623B26" w:rsidP="00AD56B8">
            <w:pPr>
              <w:snapToGrid w:val="0"/>
              <w:jc w:val="center"/>
            </w:pPr>
            <w:r>
              <w:t>267</w:t>
            </w:r>
          </w:p>
        </w:tc>
      </w:tr>
      <w:tr w:rsidR="00AD56B8" w14:paraId="7A7538C9"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04BF6A9D" w14:textId="77777777" w:rsidR="00AD56B8" w:rsidRPr="00147470" w:rsidRDefault="00AD56B8" w:rsidP="00AD56B8">
            <w:pPr>
              <w:jc w:val="center"/>
            </w:pPr>
            <w:r w:rsidRPr="00147470">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3E69B59E" w14:textId="388BCA32" w:rsidR="00AD56B8" w:rsidRPr="00147470" w:rsidRDefault="00FF58C7" w:rsidP="00AD56B8">
            <w:pPr>
              <w:snapToGrid w:val="0"/>
              <w:jc w:val="both"/>
            </w:pPr>
            <w:r w:rsidRPr="00147470">
              <w:t>Sendikalara İlişkin Mevzuattan Kay. Dav.</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8694B28" w14:textId="1797F699" w:rsidR="00AD56B8" w:rsidRPr="00147470" w:rsidRDefault="00623B26" w:rsidP="00AD56B8">
            <w:pPr>
              <w:snapToGrid w:val="0"/>
              <w:jc w:val="center"/>
            </w:pPr>
            <w:r>
              <w:t>182</w:t>
            </w:r>
          </w:p>
        </w:tc>
      </w:tr>
      <w:tr w:rsidR="00AD56B8" w14:paraId="37806CCB"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7E106F93" w14:textId="77777777" w:rsidR="00AD56B8" w:rsidRPr="00147470" w:rsidRDefault="00AD56B8" w:rsidP="00AD56B8">
            <w:pPr>
              <w:jc w:val="center"/>
            </w:pPr>
            <w:r w:rsidRPr="00147470">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579564A5" w14:textId="2CF7105A" w:rsidR="00AD56B8" w:rsidRPr="00147470" w:rsidRDefault="0078391A" w:rsidP="0078391A">
            <w:pPr>
              <w:snapToGrid w:val="0"/>
              <w:jc w:val="both"/>
            </w:pPr>
            <w:r>
              <w:t>Tespit</w:t>
            </w:r>
            <w:r w:rsidR="00FF58C7" w:rsidRPr="00147470">
              <w:t xml:space="preserve"> (</w:t>
            </w:r>
            <w:r>
              <w:t>İş Hukukundan Kaynaklanan</w:t>
            </w:r>
            <w:r w:rsidR="00FF58C7" w:rsidRPr="00147470">
              <w: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942ECBA" w14:textId="24426B43" w:rsidR="00AD56B8" w:rsidRPr="00147470" w:rsidRDefault="0078391A" w:rsidP="00AD56B8">
            <w:pPr>
              <w:snapToGrid w:val="0"/>
              <w:jc w:val="center"/>
            </w:pPr>
            <w:r>
              <w:t>208</w:t>
            </w:r>
          </w:p>
        </w:tc>
      </w:tr>
      <w:tr w:rsidR="00AD56B8" w14:paraId="5ED0A8FC"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54DA7DB0" w14:textId="77777777" w:rsidR="00AD56B8" w:rsidRPr="00147470" w:rsidRDefault="00AD56B8" w:rsidP="00AD56B8">
            <w:pPr>
              <w:jc w:val="center"/>
            </w:pPr>
            <w:r w:rsidRPr="00147470">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5D14AFE3" w14:textId="6117837B" w:rsidR="00AD56B8" w:rsidRPr="00147470" w:rsidRDefault="00FF58C7" w:rsidP="00AD56B8">
            <w:pPr>
              <w:snapToGrid w:val="0"/>
              <w:jc w:val="both"/>
            </w:pPr>
            <w:r w:rsidRPr="00147470">
              <w:t>Alacak (İşçi İle İşveren İlişkisinden Kay.)</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DAC8754" w14:textId="545A0B34" w:rsidR="00AD56B8" w:rsidRPr="00147470" w:rsidRDefault="00623B26" w:rsidP="00AD56B8">
            <w:pPr>
              <w:snapToGrid w:val="0"/>
              <w:jc w:val="center"/>
            </w:pPr>
            <w:r>
              <w:t>388</w:t>
            </w:r>
          </w:p>
        </w:tc>
      </w:tr>
      <w:tr w:rsidR="00AD56B8" w14:paraId="4FAAF8B5"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5EFB4FA" w14:textId="77777777" w:rsidR="00AD56B8" w:rsidRPr="00147470" w:rsidRDefault="00AD56B8" w:rsidP="00AD56B8">
            <w:pPr>
              <w:jc w:val="center"/>
            </w:pPr>
            <w:r w:rsidRPr="00147470">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57FE7DBC" w14:textId="2B253A90" w:rsidR="00AD56B8" w:rsidRPr="00147470" w:rsidRDefault="00FF58C7" w:rsidP="00AD56B8">
            <w:pPr>
              <w:snapToGrid w:val="0"/>
              <w:jc w:val="both"/>
            </w:pPr>
            <w:r w:rsidRPr="00147470">
              <w:t>İtirazın İptali (İşçi ile İşveren İlişkisinden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92A87DC" w14:textId="36D903C9" w:rsidR="00AD56B8" w:rsidRPr="00147470" w:rsidRDefault="00623B26" w:rsidP="00AD56B8">
            <w:pPr>
              <w:snapToGrid w:val="0"/>
              <w:jc w:val="center"/>
            </w:pPr>
            <w:r>
              <w:t>252</w:t>
            </w:r>
          </w:p>
        </w:tc>
      </w:tr>
      <w:tr w:rsidR="00AD56B8" w14:paraId="53E48B46"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6D142645" w14:textId="77777777" w:rsidR="00AD56B8" w:rsidRPr="00147470" w:rsidRDefault="00AD56B8" w:rsidP="00AD56B8">
            <w:pPr>
              <w:jc w:val="center"/>
            </w:pPr>
            <w:r w:rsidRPr="00147470">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390D2233" w14:textId="44C01D19" w:rsidR="00AD56B8" w:rsidRPr="00147470" w:rsidRDefault="00FF58C7" w:rsidP="00AD56B8">
            <w:pPr>
              <w:snapToGrid w:val="0"/>
              <w:jc w:val="both"/>
            </w:pPr>
            <w:r w:rsidRPr="00147470">
              <w:t>Tazminat (Ölüm ve Cismani Zarar Sebebi)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7E5BF31" w14:textId="1D3D94F3" w:rsidR="00AD56B8" w:rsidRPr="00147470" w:rsidRDefault="00623B26" w:rsidP="00AD56B8">
            <w:pPr>
              <w:snapToGrid w:val="0"/>
              <w:jc w:val="center"/>
            </w:pPr>
            <w:r>
              <w:t>1034</w:t>
            </w:r>
          </w:p>
        </w:tc>
      </w:tr>
      <w:tr w:rsidR="00AD56B8" w14:paraId="1FB69278"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1BFD96B" w14:textId="77777777" w:rsidR="00AD56B8" w:rsidRPr="00147470" w:rsidRDefault="00AD56B8" w:rsidP="00AD56B8">
            <w:pPr>
              <w:jc w:val="center"/>
            </w:pPr>
            <w:r w:rsidRPr="00147470">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3804A14F" w14:textId="2AA89B3E" w:rsidR="00AD56B8" w:rsidRPr="00147470" w:rsidRDefault="00FF58C7" w:rsidP="00AD56B8">
            <w:pPr>
              <w:snapToGrid w:val="0"/>
              <w:jc w:val="both"/>
            </w:pPr>
            <w:r w:rsidRPr="00147470">
              <w:t>Tazminat (İşçi İle İşveren İlişkisinden Kay.)</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4AD1976" w14:textId="71AD9853" w:rsidR="00AD56B8" w:rsidRPr="00147470" w:rsidRDefault="00623B26" w:rsidP="00AD56B8">
            <w:pPr>
              <w:snapToGrid w:val="0"/>
              <w:jc w:val="center"/>
            </w:pPr>
            <w:r>
              <w:t>449</w:t>
            </w:r>
          </w:p>
        </w:tc>
      </w:tr>
      <w:tr w:rsidR="00AD56B8" w14:paraId="24C0B11F"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3A1DCDD3" w14:textId="77777777" w:rsidR="00AD56B8" w:rsidRPr="00147470" w:rsidRDefault="00AD56B8" w:rsidP="00AD56B8">
            <w:pPr>
              <w:jc w:val="center"/>
            </w:pPr>
            <w:r w:rsidRPr="00147470">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246DF564" w14:textId="2A318F1C" w:rsidR="00AD56B8" w:rsidRPr="00147470" w:rsidRDefault="00032D90" w:rsidP="00AD56B8">
            <w:pPr>
              <w:snapToGrid w:val="0"/>
              <w:jc w:val="both"/>
            </w:pPr>
            <w:r w:rsidRPr="00147470">
              <w:t>Tazminat (İş Kazasından Kaynaklı)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96BB9B9" w14:textId="5148E0D4" w:rsidR="00AD56B8" w:rsidRPr="00147470" w:rsidRDefault="00623B26" w:rsidP="00AD56B8">
            <w:pPr>
              <w:snapToGrid w:val="0"/>
              <w:jc w:val="center"/>
            </w:pPr>
            <w:r>
              <w:t>1040</w:t>
            </w:r>
          </w:p>
        </w:tc>
      </w:tr>
      <w:tr w:rsidR="00AD56B8" w14:paraId="6D730594"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F57AD9C" w14:textId="77777777" w:rsidR="00AD56B8" w:rsidRPr="00147470" w:rsidRDefault="00AD56B8" w:rsidP="00AD56B8">
            <w:pPr>
              <w:jc w:val="center"/>
            </w:pPr>
            <w:r w:rsidRPr="00147470">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31ABE7C1" w14:textId="0075DDE8" w:rsidR="00AD56B8" w:rsidRPr="00147470" w:rsidRDefault="00032D90" w:rsidP="00AD56B8">
            <w:pPr>
              <w:snapToGrid w:val="0"/>
              <w:jc w:val="both"/>
            </w:pPr>
            <w:r w:rsidRPr="00147470">
              <w:t>Tespit (İş Kazası veya Meslek</w:t>
            </w:r>
            <w:r w:rsidR="003B0F0C" w:rsidRPr="00147470">
              <w:t xml:space="preserve"> Hastalığı</w:t>
            </w:r>
            <w:r w:rsidRPr="00147470">
              <w: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AE6A5CA" w14:textId="4E3DFB39" w:rsidR="00AD56B8" w:rsidRPr="00147470" w:rsidRDefault="00623B26" w:rsidP="00AD56B8">
            <w:pPr>
              <w:snapToGrid w:val="0"/>
              <w:jc w:val="center"/>
            </w:pPr>
            <w:r>
              <w:t>3</w:t>
            </w:r>
          </w:p>
        </w:tc>
      </w:tr>
      <w:tr w:rsidR="00AD56B8" w14:paraId="1536E5B6"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70A9FEBE" w14:textId="77777777" w:rsidR="00AD56B8" w:rsidRPr="00147470" w:rsidRDefault="00AD56B8" w:rsidP="00AD56B8">
            <w:pPr>
              <w:jc w:val="center"/>
            </w:pPr>
            <w:r w:rsidRPr="00147470">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449EA227" w14:textId="3CF2143B" w:rsidR="00AD56B8" w:rsidRPr="00147470" w:rsidRDefault="0078391A" w:rsidP="00AD56B8">
            <w:pPr>
              <w:snapToGrid w:val="0"/>
              <w:jc w:val="both"/>
            </w:pPr>
            <w:r>
              <w:t>Tazminat (Manevi Tazminat</w:t>
            </w:r>
            <w:r w:rsidR="00032D90" w:rsidRPr="00147470">
              <w: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4BF9800" w14:textId="744FDC82" w:rsidR="00AD56B8" w:rsidRPr="00147470" w:rsidRDefault="0078391A" w:rsidP="00AD56B8">
            <w:pPr>
              <w:snapToGrid w:val="0"/>
              <w:jc w:val="center"/>
            </w:pPr>
            <w:r>
              <w:t>614</w:t>
            </w:r>
          </w:p>
        </w:tc>
      </w:tr>
    </w:tbl>
    <w:p w14:paraId="67157DE0" w14:textId="27F03924" w:rsidR="00AD56B8" w:rsidRDefault="00AD56B8" w:rsidP="00112B77">
      <w:pPr>
        <w:jc w:val="both"/>
        <w:rPr>
          <w:b/>
          <w:bCs/>
          <w:i/>
          <w:iCs/>
          <w:color w:val="0000CC"/>
        </w:rPr>
      </w:pPr>
    </w:p>
    <w:p w14:paraId="45CCF471" w14:textId="77777777" w:rsidR="00FB3939" w:rsidRDefault="00FB3939" w:rsidP="00112B77">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AD56B8" w14:paraId="56A36D3B" w14:textId="77777777" w:rsidTr="00AD56B8">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10034EEC" w14:textId="18EDE569" w:rsidR="00AD56B8" w:rsidRPr="007F2AE8" w:rsidRDefault="00AD56B8" w:rsidP="00AD56B8">
            <w:pPr>
              <w:tabs>
                <w:tab w:val="left" w:pos="360"/>
              </w:tabs>
              <w:ind w:left="360"/>
              <w:jc w:val="center"/>
              <w:rPr>
                <w:b/>
                <w:color w:val="FFFFFF"/>
              </w:rPr>
            </w:pPr>
            <w:r>
              <w:rPr>
                <w:b/>
                <w:color w:val="FFFFFF"/>
              </w:rPr>
              <w:t xml:space="preserve">Manisa 3. İş </w:t>
            </w:r>
            <w:r w:rsidRPr="007F2AE8">
              <w:rPr>
                <w:b/>
                <w:color w:val="FFFFFF"/>
              </w:rPr>
              <w:t>Mahkemesi</w:t>
            </w:r>
          </w:p>
          <w:p w14:paraId="69F77DD6" w14:textId="77777777" w:rsidR="00AD56B8" w:rsidRPr="003163B8" w:rsidRDefault="00AD56B8" w:rsidP="00AD56B8">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D56B8" w14:paraId="11545D39" w14:textId="77777777" w:rsidTr="00AD56B8">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56A25F40" w14:textId="77777777" w:rsidR="00AD56B8" w:rsidRDefault="00AD56B8" w:rsidP="00AD56B8">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E2D0CE4" w14:textId="77777777" w:rsidR="00AD56B8" w:rsidRPr="00BE7E71" w:rsidRDefault="00AD56B8" w:rsidP="00AD56B8">
            <w:pPr>
              <w:jc w:val="center"/>
            </w:pPr>
            <w:r w:rsidRPr="00BE7E71">
              <w:rPr>
                <w:b/>
              </w:rPr>
              <w:t>Ortala Bitirilme Süresi (Gün)</w:t>
            </w:r>
          </w:p>
        </w:tc>
      </w:tr>
      <w:tr w:rsidR="00AD56B8" w14:paraId="7B183432"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6C8917BD" w14:textId="77777777" w:rsidR="00AD56B8" w:rsidRPr="000B5027" w:rsidRDefault="00AD56B8" w:rsidP="00AD56B8">
            <w:pPr>
              <w:jc w:val="center"/>
            </w:pPr>
            <w:r w:rsidRPr="000B5027">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6260AB2A" w14:textId="24AA410D" w:rsidR="00AD56B8" w:rsidRPr="000B5027" w:rsidRDefault="004C65E7" w:rsidP="00AD56B8">
            <w:pPr>
              <w:snapToGrid w:val="0"/>
              <w:jc w:val="both"/>
            </w:pPr>
            <w:r>
              <w:t>Tespit (İş Hukukundan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1934DB0" w14:textId="7A8655FA" w:rsidR="00AD56B8" w:rsidRPr="000B5027" w:rsidRDefault="004C65E7" w:rsidP="00AD56B8">
            <w:pPr>
              <w:snapToGrid w:val="0"/>
              <w:jc w:val="center"/>
            </w:pPr>
            <w:r>
              <w:t>590</w:t>
            </w:r>
          </w:p>
        </w:tc>
      </w:tr>
      <w:tr w:rsidR="00AD56B8" w14:paraId="2C1A3A11"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6A976B81" w14:textId="77777777" w:rsidR="00AD56B8" w:rsidRPr="000B5027" w:rsidRDefault="00AD56B8" w:rsidP="00AD56B8">
            <w:pPr>
              <w:jc w:val="center"/>
            </w:pPr>
            <w:r w:rsidRPr="000B5027">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4E04321E" w14:textId="3A4ECF49" w:rsidR="00AD56B8" w:rsidRPr="000B5027" w:rsidRDefault="004C65E7" w:rsidP="00AD56B8">
            <w:pPr>
              <w:snapToGrid w:val="0"/>
              <w:jc w:val="both"/>
            </w:pPr>
            <w:r>
              <w:t>İş (SGK Tarafından Belirlenen Eksik İşçilik Prim Oranına İtiraza İlişkin)</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2038537" w14:textId="573C42DE" w:rsidR="00AD56B8" w:rsidRPr="000B5027" w:rsidRDefault="004C65E7" w:rsidP="00AD56B8">
            <w:pPr>
              <w:snapToGrid w:val="0"/>
              <w:jc w:val="center"/>
            </w:pPr>
            <w:r>
              <w:t>387</w:t>
            </w:r>
          </w:p>
        </w:tc>
      </w:tr>
      <w:tr w:rsidR="00AD56B8" w14:paraId="4D4369E4"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53262AA" w14:textId="77777777" w:rsidR="00AD56B8" w:rsidRPr="000B5027" w:rsidRDefault="00AD56B8" w:rsidP="00AD56B8">
            <w:pPr>
              <w:jc w:val="center"/>
            </w:pPr>
            <w:r w:rsidRPr="000B5027">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78FFC7FB" w14:textId="12B9E482" w:rsidR="00AD56B8" w:rsidRPr="000B5027" w:rsidRDefault="004C65E7" w:rsidP="00AD56B8">
            <w:pPr>
              <w:snapToGrid w:val="0"/>
              <w:jc w:val="both"/>
            </w:pPr>
            <w:r>
              <w:t>İtirazın İptali (Sosyal Güvenlik Hukukundan Kaynaklanan İtirazın İptali)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7A7D92E" w14:textId="640CD251" w:rsidR="00AD56B8" w:rsidRPr="000B5027" w:rsidRDefault="004C65E7" w:rsidP="00AD56B8">
            <w:pPr>
              <w:snapToGrid w:val="0"/>
              <w:jc w:val="center"/>
            </w:pPr>
            <w:r>
              <w:t>286</w:t>
            </w:r>
          </w:p>
        </w:tc>
      </w:tr>
      <w:tr w:rsidR="00AD56B8" w14:paraId="6FA9BEA6"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2E4221CD" w14:textId="77777777" w:rsidR="00AD56B8" w:rsidRPr="000B5027" w:rsidRDefault="00AD56B8" w:rsidP="00AD56B8">
            <w:pPr>
              <w:jc w:val="center"/>
            </w:pPr>
            <w:r w:rsidRPr="000B5027">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3A17845F" w14:textId="709ADAE4" w:rsidR="00AD56B8" w:rsidRPr="000B5027" w:rsidRDefault="004C65E7" w:rsidP="00AD56B8">
            <w:pPr>
              <w:snapToGrid w:val="0"/>
              <w:jc w:val="both"/>
            </w:pPr>
            <w:r>
              <w:t>Tazminat (</w:t>
            </w:r>
            <w:proofErr w:type="spellStart"/>
            <w:r>
              <w:t>Rücuen</w:t>
            </w:r>
            <w:proofErr w:type="spellEnd"/>
            <w:r>
              <w:t xml:space="preserve"> Tazminat)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33E149E" w14:textId="344B1F73" w:rsidR="00AD56B8" w:rsidRPr="000B5027" w:rsidRDefault="004C65E7" w:rsidP="00AD56B8">
            <w:pPr>
              <w:snapToGrid w:val="0"/>
              <w:jc w:val="center"/>
            </w:pPr>
            <w:r>
              <w:t>978</w:t>
            </w:r>
          </w:p>
        </w:tc>
      </w:tr>
      <w:tr w:rsidR="00AD56B8" w14:paraId="5BD8444A"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E03CA8F" w14:textId="77777777" w:rsidR="00AD56B8" w:rsidRPr="000B5027" w:rsidRDefault="00AD56B8" w:rsidP="00AD56B8">
            <w:pPr>
              <w:jc w:val="center"/>
            </w:pPr>
            <w:r w:rsidRPr="000B5027">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527EAB49" w14:textId="12B1A11D" w:rsidR="00AD56B8" w:rsidRPr="000B5027" w:rsidRDefault="004C65E7" w:rsidP="00AD56B8">
            <w:pPr>
              <w:snapToGrid w:val="0"/>
              <w:jc w:val="both"/>
            </w:pPr>
            <w:r>
              <w:t>İcra Emrine İtiraz</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07DF977" w14:textId="3982F6A6" w:rsidR="00AD56B8" w:rsidRPr="000B5027" w:rsidRDefault="004C65E7" w:rsidP="00AD56B8">
            <w:pPr>
              <w:snapToGrid w:val="0"/>
              <w:jc w:val="center"/>
            </w:pPr>
            <w:r>
              <w:t>636</w:t>
            </w:r>
          </w:p>
        </w:tc>
      </w:tr>
      <w:tr w:rsidR="00AD56B8" w14:paraId="6FB6C010" w14:textId="77777777" w:rsidTr="00AD56B8">
        <w:trPr>
          <w:trHeight w:val="23"/>
        </w:trPr>
        <w:tc>
          <w:tcPr>
            <w:tcW w:w="522" w:type="dxa"/>
            <w:tcBorders>
              <w:top w:val="single" w:sz="4" w:space="0" w:color="000000"/>
              <w:left w:val="single" w:sz="4" w:space="0" w:color="000000"/>
              <w:bottom w:val="single" w:sz="4" w:space="0" w:color="000000"/>
            </w:tcBorders>
            <w:shd w:val="clear" w:color="auto" w:fill="auto"/>
          </w:tcPr>
          <w:p w14:paraId="12C0A09B" w14:textId="77777777" w:rsidR="00AD56B8" w:rsidRPr="000B5027" w:rsidRDefault="00AD56B8" w:rsidP="00AD56B8">
            <w:pPr>
              <w:jc w:val="center"/>
            </w:pPr>
            <w:r w:rsidRPr="000B5027">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02DE05FF" w14:textId="15574A9B" w:rsidR="00AD56B8" w:rsidRPr="000B5027" w:rsidRDefault="004C65E7" w:rsidP="004C65E7">
            <w:pPr>
              <w:snapToGrid w:val="0"/>
              <w:jc w:val="both"/>
            </w:pPr>
            <w:r>
              <w:t>İş(Hizmetlerin Birleştirilmesinden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A98B725" w14:textId="0D4C5F04" w:rsidR="00AD56B8" w:rsidRPr="000B5027" w:rsidRDefault="004C65E7" w:rsidP="00AD56B8">
            <w:pPr>
              <w:snapToGrid w:val="0"/>
              <w:jc w:val="center"/>
            </w:pPr>
            <w:r>
              <w:t>383</w:t>
            </w:r>
          </w:p>
        </w:tc>
      </w:tr>
      <w:tr w:rsidR="00AD56B8" w14:paraId="167F38F4"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0F30A71" w14:textId="77777777" w:rsidR="00AD56B8" w:rsidRPr="000B5027" w:rsidRDefault="00AD56B8" w:rsidP="00AD56B8">
            <w:pPr>
              <w:jc w:val="center"/>
            </w:pPr>
            <w:r w:rsidRPr="000B5027">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16E468CB" w14:textId="4E1DDA33" w:rsidR="00AD56B8" w:rsidRPr="000B5027" w:rsidRDefault="004C65E7" w:rsidP="00AD56B8">
            <w:pPr>
              <w:snapToGrid w:val="0"/>
              <w:jc w:val="both"/>
            </w:pPr>
            <w:r>
              <w:t>İş (</w:t>
            </w:r>
            <w:proofErr w:type="spellStart"/>
            <w:r>
              <w:t>Ba</w:t>
            </w:r>
            <w:proofErr w:type="spellEnd"/>
            <w:r>
              <w:t>-Kur Sigortalılığın Tespiti)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395021F" w14:textId="62054A8B" w:rsidR="00AD56B8" w:rsidRPr="000B5027" w:rsidRDefault="004C65E7" w:rsidP="00AD56B8">
            <w:pPr>
              <w:snapToGrid w:val="0"/>
              <w:jc w:val="center"/>
            </w:pPr>
            <w:r>
              <w:t>240</w:t>
            </w:r>
          </w:p>
        </w:tc>
      </w:tr>
      <w:tr w:rsidR="007D361A" w14:paraId="29120797"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0AE8076E" w14:textId="6293985B" w:rsidR="007D361A" w:rsidRPr="000B5027" w:rsidRDefault="007D361A" w:rsidP="00AD56B8">
            <w:pPr>
              <w:jc w:val="center"/>
              <w:rPr>
                <w:b/>
                <w:color w:val="C00000"/>
              </w:rPr>
            </w:pPr>
            <w:r>
              <w:rPr>
                <w:b/>
                <w:color w:val="C00000"/>
              </w:rPr>
              <w:t>8</w:t>
            </w:r>
          </w:p>
        </w:tc>
        <w:tc>
          <w:tcPr>
            <w:tcW w:w="4253" w:type="dxa"/>
            <w:tcBorders>
              <w:top w:val="single" w:sz="4" w:space="0" w:color="000000"/>
              <w:left w:val="single" w:sz="4" w:space="0" w:color="000000"/>
              <w:bottom w:val="single" w:sz="4" w:space="0" w:color="000000"/>
            </w:tcBorders>
            <w:shd w:val="clear" w:color="auto" w:fill="F2F2F2"/>
          </w:tcPr>
          <w:p w14:paraId="0271AC34" w14:textId="41BC7748" w:rsidR="007D361A" w:rsidRDefault="007D361A" w:rsidP="00AD56B8">
            <w:pPr>
              <w:snapToGrid w:val="0"/>
              <w:jc w:val="both"/>
            </w:pPr>
            <w:r>
              <w:t>İş (Kurum İşleminin İptali İstemi)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DE804EE" w14:textId="54208FF4" w:rsidR="007D361A" w:rsidRDefault="00F22C5F" w:rsidP="00AD56B8">
            <w:pPr>
              <w:snapToGrid w:val="0"/>
              <w:jc w:val="center"/>
            </w:pPr>
            <w:r>
              <w:t>317</w:t>
            </w:r>
          </w:p>
        </w:tc>
      </w:tr>
      <w:tr w:rsidR="007D361A" w14:paraId="1418EF6E"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566C494B" w14:textId="1D5E8AB0" w:rsidR="007D361A" w:rsidRPr="000B5027" w:rsidRDefault="007D361A" w:rsidP="00AD56B8">
            <w:pPr>
              <w:jc w:val="center"/>
              <w:rPr>
                <w:b/>
                <w:color w:val="C00000"/>
              </w:rPr>
            </w:pPr>
            <w:r>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134499D7" w14:textId="765B2929" w:rsidR="007D361A" w:rsidRDefault="00F22C5F" w:rsidP="00AD56B8">
            <w:pPr>
              <w:snapToGrid w:val="0"/>
              <w:jc w:val="both"/>
            </w:pPr>
            <w:r>
              <w:t>İstirdat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9CE8D8B" w14:textId="7A2523AC" w:rsidR="007D361A" w:rsidRDefault="00F22C5F" w:rsidP="00AD56B8">
            <w:pPr>
              <w:snapToGrid w:val="0"/>
              <w:jc w:val="center"/>
            </w:pPr>
            <w:r>
              <w:t>373</w:t>
            </w:r>
          </w:p>
        </w:tc>
      </w:tr>
      <w:tr w:rsidR="007D361A" w14:paraId="5EE0CE46" w14:textId="77777777" w:rsidTr="00AD56B8">
        <w:trPr>
          <w:trHeight w:val="23"/>
        </w:trPr>
        <w:tc>
          <w:tcPr>
            <w:tcW w:w="522" w:type="dxa"/>
            <w:tcBorders>
              <w:top w:val="single" w:sz="4" w:space="0" w:color="000000"/>
              <w:left w:val="single" w:sz="4" w:space="0" w:color="000000"/>
              <w:bottom w:val="single" w:sz="4" w:space="0" w:color="000000"/>
            </w:tcBorders>
            <w:shd w:val="clear" w:color="auto" w:fill="F2F2F2"/>
          </w:tcPr>
          <w:p w14:paraId="627DAFEF" w14:textId="76B0A114" w:rsidR="007D361A" w:rsidRPr="000B5027" w:rsidRDefault="007D361A" w:rsidP="00AD56B8">
            <w:pPr>
              <w:jc w:val="center"/>
              <w:rPr>
                <w:b/>
                <w:color w:val="C00000"/>
              </w:rPr>
            </w:pPr>
            <w:r>
              <w:rPr>
                <w:b/>
                <w:color w:val="C00000"/>
              </w:rPr>
              <w:t>10</w:t>
            </w:r>
          </w:p>
        </w:tc>
        <w:tc>
          <w:tcPr>
            <w:tcW w:w="4253" w:type="dxa"/>
            <w:tcBorders>
              <w:top w:val="single" w:sz="4" w:space="0" w:color="000000"/>
              <w:left w:val="single" w:sz="4" w:space="0" w:color="000000"/>
              <w:bottom w:val="single" w:sz="4" w:space="0" w:color="000000"/>
            </w:tcBorders>
            <w:shd w:val="clear" w:color="auto" w:fill="F2F2F2"/>
          </w:tcPr>
          <w:p w14:paraId="0AD343E3" w14:textId="3284F687" w:rsidR="007D361A" w:rsidRDefault="00F22C5F" w:rsidP="00AD56B8">
            <w:pPr>
              <w:snapToGrid w:val="0"/>
              <w:jc w:val="both"/>
            </w:pPr>
            <w:r>
              <w:t>Tespit (İşe İade İstemli)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5E009B2" w14:textId="0045FD85" w:rsidR="007D361A" w:rsidRDefault="00F22C5F" w:rsidP="00AD56B8">
            <w:pPr>
              <w:snapToGrid w:val="0"/>
              <w:jc w:val="center"/>
            </w:pPr>
            <w:r>
              <w:t>2065</w:t>
            </w:r>
          </w:p>
        </w:tc>
      </w:tr>
    </w:tbl>
    <w:p w14:paraId="26235D97" w14:textId="77777777" w:rsidR="00FB3939" w:rsidRDefault="00FB3939" w:rsidP="00FB3939">
      <w:pPr>
        <w:tabs>
          <w:tab w:val="left" w:pos="360"/>
        </w:tabs>
        <w:jc w:val="both"/>
      </w:pPr>
    </w:p>
    <w:p w14:paraId="1F783FDB" w14:textId="2D76157E" w:rsidR="002B0BF8" w:rsidRDefault="002B0BF8" w:rsidP="00FB3939">
      <w:pPr>
        <w:tabs>
          <w:tab w:val="left" w:pos="360"/>
        </w:tabs>
        <w:jc w:val="both"/>
        <w:rPr>
          <w:b/>
          <w:color w:val="FFFFFF"/>
        </w:rPr>
      </w:pPr>
      <w:r>
        <w:rPr>
          <w:b/>
          <w:color w:val="FFFFFF"/>
        </w:rPr>
        <w:t>Manisa 3.</w:t>
      </w:r>
    </w:p>
    <w:tbl>
      <w:tblPr>
        <w:tblW w:w="9006" w:type="dxa"/>
        <w:tblInd w:w="-5" w:type="dxa"/>
        <w:tblLayout w:type="fixed"/>
        <w:tblLook w:val="0000" w:firstRow="0" w:lastRow="0" w:firstColumn="0" w:lastColumn="0" w:noHBand="0" w:noVBand="0"/>
      </w:tblPr>
      <w:tblGrid>
        <w:gridCol w:w="522"/>
        <w:gridCol w:w="4253"/>
        <w:gridCol w:w="4231"/>
      </w:tblGrid>
      <w:tr w:rsidR="002B0BF8" w:rsidRPr="003163B8" w14:paraId="2A381679" w14:textId="77777777" w:rsidTr="002950C7">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633666FC" w14:textId="3A9F09C3" w:rsidR="002B0BF8" w:rsidRPr="007F2AE8" w:rsidRDefault="002B0BF8" w:rsidP="002950C7">
            <w:pPr>
              <w:tabs>
                <w:tab w:val="left" w:pos="360"/>
              </w:tabs>
              <w:ind w:left="360"/>
              <w:jc w:val="center"/>
              <w:rPr>
                <w:b/>
                <w:color w:val="FFFFFF"/>
              </w:rPr>
            </w:pPr>
            <w:r>
              <w:rPr>
                <w:b/>
                <w:color w:val="FFFFFF"/>
              </w:rPr>
              <w:t xml:space="preserve">Manisa 4. İş </w:t>
            </w:r>
            <w:r w:rsidRPr="007F2AE8">
              <w:rPr>
                <w:b/>
                <w:color w:val="FFFFFF"/>
              </w:rPr>
              <w:t>Mahkemesi</w:t>
            </w:r>
          </w:p>
          <w:p w14:paraId="3919B4C1" w14:textId="77777777" w:rsidR="002B0BF8" w:rsidRPr="003163B8" w:rsidRDefault="002B0BF8" w:rsidP="002950C7">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2B0BF8" w:rsidRPr="00BE7E71" w14:paraId="34A738A6" w14:textId="77777777" w:rsidTr="002950C7">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44C2E8F0" w14:textId="77777777" w:rsidR="002B0BF8" w:rsidRDefault="002B0BF8" w:rsidP="002950C7">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46F15E2" w14:textId="77777777" w:rsidR="002B0BF8" w:rsidRPr="00BE7E71" w:rsidRDefault="002B0BF8" w:rsidP="002950C7">
            <w:pPr>
              <w:jc w:val="center"/>
            </w:pPr>
            <w:r w:rsidRPr="00BE7E71">
              <w:rPr>
                <w:b/>
              </w:rPr>
              <w:t>Ortala Bitirilme Süresi (Gün)</w:t>
            </w:r>
          </w:p>
        </w:tc>
      </w:tr>
      <w:tr w:rsidR="00982CB3" w:rsidRPr="000B5027" w14:paraId="77924A69" w14:textId="77777777" w:rsidTr="002950C7">
        <w:trPr>
          <w:trHeight w:val="23"/>
        </w:trPr>
        <w:tc>
          <w:tcPr>
            <w:tcW w:w="522" w:type="dxa"/>
            <w:tcBorders>
              <w:top w:val="single" w:sz="4" w:space="0" w:color="000000"/>
              <w:left w:val="single" w:sz="4" w:space="0" w:color="000000"/>
              <w:bottom w:val="single" w:sz="4" w:space="0" w:color="000000"/>
            </w:tcBorders>
            <w:shd w:val="clear" w:color="auto" w:fill="F2F2F2"/>
          </w:tcPr>
          <w:p w14:paraId="0E34FEF7" w14:textId="77777777" w:rsidR="00982CB3" w:rsidRPr="000B5027" w:rsidRDefault="00982CB3" w:rsidP="00982CB3">
            <w:pPr>
              <w:jc w:val="center"/>
            </w:pPr>
            <w:r w:rsidRPr="000B5027">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22260839" w14:textId="2583E48A" w:rsidR="00982CB3" w:rsidRPr="000B5027" w:rsidRDefault="00982CB3" w:rsidP="00982CB3">
            <w:pPr>
              <w:snapToGrid w:val="0"/>
              <w:jc w:val="both"/>
            </w:pPr>
            <w:r>
              <w:t>Alacak (işçi ile işveren İlişkisinden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81638EB" w14:textId="5B2D6C1A" w:rsidR="00982CB3" w:rsidRPr="000B5027" w:rsidRDefault="00982CB3" w:rsidP="00982CB3">
            <w:pPr>
              <w:snapToGrid w:val="0"/>
              <w:jc w:val="center"/>
            </w:pPr>
            <w:r>
              <w:t>385,61</w:t>
            </w:r>
          </w:p>
        </w:tc>
      </w:tr>
      <w:tr w:rsidR="00982CB3" w:rsidRPr="000B5027" w14:paraId="42FD9304" w14:textId="77777777" w:rsidTr="002950C7">
        <w:trPr>
          <w:trHeight w:val="23"/>
        </w:trPr>
        <w:tc>
          <w:tcPr>
            <w:tcW w:w="522" w:type="dxa"/>
            <w:tcBorders>
              <w:top w:val="single" w:sz="4" w:space="0" w:color="000000"/>
              <w:left w:val="single" w:sz="4" w:space="0" w:color="000000"/>
              <w:bottom w:val="single" w:sz="4" w:space="0" w:color="000000"/>
            </w:tcBorders>
            <w:shd w:val="clear" w:color="auto" w:fill="auto"/>
          </w:tcPr>
          <w:p w14:paraId="423DA371" w14:textId="77777777" w:rsidR="00982CB3" w:rsidRPr="000B5027" w:rsidRDefault="00982CB3" w:rsidP="00982CB3">
            <w:pPr>
              <w:jc w:val="center"/>
            </w:pPr>
            <w:r w:rsidRPr="000B5027">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51B40549" w14:textId="1FC4B301" w:rsidR="00982CB3" w:rsidRPr="000B5027" w:rsidRDefault="00982CB3" w:rsidP="00982CB3">
            <w:pPr>
              <w:snapToGrid w:val="0"/>
              <w:jc w:val="both"/>
            </w:pPr>
            <w:r>
              <w:t>Tespit ( işe iade istemli)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23B9631" w14:textId="1079C931" w:rsidR="00982CB3" w:rsidRPr="000B5027" w:rsidRDefault="00982CB3" w:rsidP="00982CB3">
            <w:pPr>
              <w:snapToGrid w:val="0"/>
              <w:jc w:val="center"/>
            </w:pPr>
            <w:r>
              <w:t>173,75</w:t>
            </w:r>
          </w:p>
        </w:tc>
      </w:tr>
      <w:tr w:rsidR="00982CB3" w:rsidRPr="000B5027" w14:paraId="640B4D24" w14:textId="77777777" w:rsidTr="002950C7">
        <w:trPr>
          <w:trHeight w:val="23"/>
        </w:trPr>
        <w:tc>
          <w:tcPr>
            <w:tcW w:w="522" w:type="dxa"/>
            <w:tcBorders>
              <w:top w:val="single" w:sz="4" w:space="0" w:color="000000"/>
              <w:left w:val="single" w:sz="4" w:space="0" w:color="000000"/>
              <w:bottom w:val="single" w:sz="4" w:space="0" w:color="000000"/>
            </w:tcBorders>
            <w:shd w:val="clear" w:color="auto" w:fill="F2F2F2"/>
          </w:tcPr>
          <w:p w14:paraId="14FDE9A8" w14:textId="77777777" w:rsidR="00982CB3" w:rsidRPr="000B5027" w:rsidRDefault="00982CB3" w:rsidP="00982CB3">
            <w:pPr>
              <w:jc w:val="center"/>
            </w:pPr>
            <w:r w:rsidRPr="000B5027">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6BF99D68" w14:textId="3A8C8AE6" w:rsidR="00982CB3" w:rsidRPr="000B5027" w:rsidRDefault="00982CB3" w:rsidP="00982CB3">
            <w:pPr>
              <w:snapToGrid w:val="0"/>
              <w:jc w:val="both"/>
            </w:pPr>
            <w:r>
              <w:t>Tazminat (ölüm ve cismani zarar sebebiyle)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21894A4" w14:textId="2EACDC79" w:rsidR="00982CB3" w:rsidRPr="000B5027" w:rsidRDefault="00982CB3" w:rsidP="00982CB3">
            <w:pPr>
              <w:snapToGrid w:val="0"/>
              <w:jc w:val="center"/>
            </w:pPr>
            <w:r>
              <w:t>1124,66</w:t>
            </w:r>
          </w:p>
        </w:tc>
      </w:tr>
      <w:tr w:rsidR="00982CB3" w:rsidRPr="000B5027" w14:paraId="4DB0FABB" w14:textId="77777777" w:rsidTr="002950C7">
        <w:trPr>
          <w:trHeight w:val="23"/>
        </w:trPr>
        <w:tc>
          <w:tcPr>
            <w:tcW w:w="522" w:type="dxa"/>
            <w:tcBorders>
              <w:top w:val="single" w:sz="4" w:space="0" w:color="000000"/>
              <w:left w:val="single" w:sz="4" w:space="0" w:color="000000"/>
              <w:bottom w:val="single" w:sz="4" w:space="0" w:color="000000"/>
            </w:tcBorders>
            <w:shd w:val="clear" w:color="auto" w:fill="auto"/>
          </w:tcPr>
          <w:p w14:paraId="209B37B2" w14:textId="77777777" w:rsidR="00982CB3" w:rsidRPr="000B5027" w:rsidRDefault="00982CB3" w:rsidP="00982CB3">
            <w:pPr>
              <w:jc w:val="center"/>
            </w:pPr>
            <w:r w:rsidRPr="000B5027">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7DB4646D" w14:textId="73E230A9" w:rsidR="00982CB3" w:rsidRPr="000B5027" w:rsidRDefault="00982CB3" w:rsidP="00982CB3">
            <w:pPr>
              <w:snapToGrid w:val="0"/>
              <w:jc w:val="both"/>
            </w:pPr>
            <w:r>
              <w:t>Tazminat (iş kazası, maddi ve manevi)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C7DB5B8" w14:textId="732D0D88" w:rsidR="00982CB3" w:rsidRPr="000B5027" w:rsidRDefault="00982CB3" w:rsidP="00982CB3">
            <w:pPr>
              <w:snapToGrid w:val="0"/>
              <w:jc w:val="center"/>
            </w:pPr>
            <w:r>
              <w:t>1802,50</w:t>
            </w:r>
          </w:p>
        </w:tc>
      </w:tr>
      <w:tr w:rsidR="00982CB3" w:rsidRPr="000B5027" w14:paraId="317FF0A7" w14:textId="77777777" w:rsidTr="002950C7">
        <w:trPr>
          <w:trHeight w:val="23"/>
        </w:trPr>
        <w:tc>
          <w:tcPr>
            <w:tcW w:w="522" w:type="dxa"/>
            <w:tcBorders>
              <w:top w:val="single" w:sz="4" w:space="0" w:color="000000"/>
              <w:left w:val="single" w:sz="4" w:space="0" w:color="000000"/>
              <w:bottom w:val="single" w:sz="4" w:space="0" w:color="000000"/>
            </w:tcBorders>
            <w:shd w:val="clear" w:color="auto" w:fill="F2F2F2"/>
          </w:tcPr>
          <w:p w14:paraId="198FBC31" w14:textId="77777777" w:rsidR="00982CB3" w:rsidRPr="000B5027" w:rsidRDefault="00982CB3" w:rsidP="00982CB3">
            <w:pPr>
              <w:jc w:val="center"/>
            </w:pPr>
            <w:r w:rsidRPr="000B5027">
              <w:rPr>
                <w:b/>
                <w:color w:val="C00000"/>
              </w:rPr>
              <w:lastRenderedPageBreak/>
              <w:t>5</w:t>
            </w:r>
          </w:p>
        </w:tc>
        <w:tc>
          <w:tcPr>
            <w:tcW w:w="4253" w:type="dxa"/>
            <w:tcBorders>
              <w:top w:val="single" w:sz="4" w:space="0" w:color="000000"/>
              <w:left w:val="single" w:sz="4" w:space="0" w:color="000000"/>
              <w:bottom w:val="single" w:sz="4" w:space="0" w:color="000000"/>
            </w:tcBorders>
            <w:shd w:val="clear" w:color="auto" w:fill="F2F2F2"/>
          </w:tcPr>
          <w:p w14:paraId="3A3358A0" w14:textId="4DDC4D6B" w:rsidR="00982CB3" w:rsidRPr="000B5027" w:rsidRDefault="00982CB3" w:rsidP="00982CB3">
            <w:pPr>
              <w:snapToGrid w:val="0"/>
              <w:jc w:val="both"/>
            </w:pPr>
            <w:r>
              <w:t>İtirazın iptali(işçi ile işveren ilişkisinden kaynaklanan)</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EDBCE23" w14:textId="76A7D66F" w:rsidR="00982CB3" w:rsidRPr="000B5027" w:rsidRDefault="00982CB3" w:rsidP="00982CB3">
            <w:pPr>
              <w:snapToGrid w:val="0"/>
              <w:jc w:val="center"/>
            </w:pPr>
            <w:r>
              <w:t>60</w:t>
            </w:r>
          </w:p>
        </w:tc>
      </w:tr>
      <w:tr w:rsidR="00982CB3" w:rsidRPr="000B5027" w14:paraId="2518C0F6" w14:textId="77777777" w:rsidTr="002950C7">
        <w:trPr>
          <w:trHeight w:val="23"/>
        </w:trPr>
        <w:tc>
          <w:tcPr>
            <w:tcW w:w="522" w:type="dxa"/>
            <w:tcBorders>
              <w:top w:val="single" w:sz="4" w:space="0" w:color="000000"/>
              <w:left w:val="single" w:sz="4" w:space="0" w:color="000000"/>
              <w:bottom w:val="single" w:sz="4" w:space="0" w:color="000000"/>
            </w:tcBorders>
            <w:shd w:val="clear" w:color="auto" w:fill="auto"/>
          </w:tcPr>
          <w:p w14:paraId="14400BA4" w14:textId="77777777" w:rsidR="00982CB3" w:rsidRPr="000B5027" w:rsidRDefault="00982CB3" w:rsidP="00982CB3">
            <w:pPr>
              <w:jc w:val="center"/>
            </w:pPr>
            <w:r w:rsidRPr="000B5027">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780B454D" w14:textId="17A1CD9F" w:rsidR="00982CB3" w:rsidRPr="000B5027" w:rsidRDefault="00982CB3" w:rsidP="00982CB3">
            <w:pPr>
              <w:snapToGrid w:val="0"/>
              <w:jc w:val="both"/>
            </w:pPr>
            <w:r>
              <w:t>Tespit ( iş hukuku)</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36E9A0D" w14:textId="5D0964D1" w:rsidR="00982CB3" w:rsidRPr="000B5027" w:rsidRDefault="00982CB3" w:rsidP="00982CB3">
            <w:pPr>
              <w:snapToGrid w:val="0"/>
              <w:jc w:val="center"/>
            </w:pPr>
            <w:r>
              <w:t>241</w:t>
            </w:r>
          </w:p>
        </w:tc>
      </w:tr>
      <w:tr w:rsidR="00982CB3" w:rsidRPr="000B5027" w14:paraId="0D692B15" w14:textId="77777777" w:rsidTr="002950C7">
        <w:trPr>
          <w:trHeight w:val="23"/>
        </w:trPr>
        <w:tc>
          <w:tcPr>
            <w:tcW w:w="522" w:type="dxa"/>
            <w:tcBorders>
              <w:top w:val="single" w:sz="4" w:space="0" w:color="000000"/>
              <w:left w:val="single" w:sz="4" w:space="0" w:color="000000"/>
              <w:bottom w:val="single" w:sz="4" w:space="0" w:color="000000"/>
            </w:tcBorders>
            <w:shd w:val="clear" w:color="auto" w:fill="auto"/>
          </w:tcPr>
          <w:p w14:paraId="57B4BF2D" w14:textId="03357CF7" w:rsidR="00982CB3" w:rsidRPr="000B5027" w:rsidRDefault="00982CB3" w:rsidP="00982CB3">
            <w:pPr>
              <w:jc w:val="center"/>
              <w:rPr>
                <w:b/>
                <w:color w:val="C00000"/>
              </w:rPr>
            </w:pPr>
            <w:r>
              <w:rPr>
                <w:b/>
                <w:color w:val="C00000"/>
              </w:rPr>
              <w:t>7</w:t>
            </w:r>
          </w:p>
        </w:tc>
        <w:tc>
          <w:tcPr>
            <w:tcW w:w="4253" w:type="dxa"/>
            <w:tcBorders>
              <w:top w:val="single" w:sz="4" w:space="0" w:color="000000"/>
              <w:left w:val="single" w:sz="4" w:space="0" w:color="000000"/>
              <w:bottom w:val="single" w:sz="4" w:space="0" w:color="000000"/>
            </w:tcBorders>
            <w:shd w:val="clear" w:color="auto" w:fill="auto"/>
          </w:tcPr>
          <w:p w14:paraId="4C16FE42" w14:textId="4C6D8A54" w:rsidR="00982CB3" w:rsidRPr="000B5027" w:rsidRDefault="00982CB3" w:rsidP="00982CB3">
            <w:pPr>
              <w:snapToGrid w:val="0"/>
              <w:jc w:val="both"/>
            </w:pPr>
            <w:r>
              <w:t>Tespit (SGK)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9250CCF" w14:textId="2160A1A4" w:rsidR="00982CB3" w:rsidRPr="000B5027" w:rsidRDefault="00982CB3" w:rsidP="00982CB3">
            <w:pPr>
              <w:snapToGrid w:val="0"/>
              <w:jc w:val="center"/>
            </w:pPr>
            <w:r>
              <w:t>1</w:t>
            </w:r>
          </w:p>
        </w:tc>
      </w:tr>
      <w:tr w:rsidR="00982CB3" w:rsidRPr="000B5027" w14:paraId="4C4EBE12" w14:textId="77777777" w:rsidTr="002950C7">
        <w:trPr>
          <w:trHeight w:val="23"/>
        </w:trPr>
        <w:tc>
          <w:tcPr>
            <w:tcW w:w="522" w:type="dxa"/>
            <w:tcBorders>
              <w:top w:val="single" w:sz="4" w:space="0" w:color="000000"/>
              <w:left w:val="single" w:sz="4" w:space="0" w:color="000000"/>
              <w:bottom w:val="single" w:sz="4" w:space="0" w:color="000000"/>
            </w:tcBorders>
            <w:shd w:val="clear" w:color="auto" w:fill="F2F2F2"/>
          </w:tcPr>
          <w:p w14:paraId="41AF67D9" w14:textId="3C8ABB85" w:rsidR="00982CB3" w:rsidRPr="000B5027" w:rsidRDefault="00982CB3" w:rsidP="00982CB3">
            <w:pPr>
              <w:jc w:val="center"/>
            </w:pPr>
            <w:r>
              <w:rPr>
                <w:b/>
                <w:color w:val="C00000"/>
              </w:rPr>
              <w:t>8</w:t>
            </w:r>
          </w:p>
        </w:tc>
        <w:tc>
          <w:tcPr>
            <w:tcW w:w="4253" w:type="dxa"/>
            <w:tcBorders>
              <w:top w:val="single" w:sz="4" w:space="0" w:color="000000"/>
              <w:left w:val="single" w:sz="4" w:space="0" w:color="000000"/>
              <w:bottom w:val="single" w:sz="4" w:space="0" w:color="000000"/>
            </w:tcBorders>
            <w:shd w:val="clear" w:color="auto" w:fill="F2F2F2"/>
          </w:tcPr>
          <w:p w14:paraId="012FB871" w14:textId="2FB60705" w:rsidR="00982CB3" w:rsidRPr="000B5027" w:rsidRDefault="00982CB3" w:rsidP="00982CB3">
            <w:pPr>
              <w:snapToGrid w:val="0"/>
              <w:jc w:val="both"/>
            </w:pPr>
            <w:r>
              <w:t>İcra Emrine itiraz</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EC37AE7" w14:textId="041A0745" w:rsidR="00982CB3" w:rsidRPr="000B5027" w:rsidRDefault="00982CB3" w:rsidP="00982CB3">
            <w:pPr>
              <w:snapToGrid w:val="0"/>
              <w:jc w:val="center"/>
            </w:pPr>
            <w:r>
              <w:t>2</w:t>
            </w:r>
          </w:p>
        </w:tc>
      </w:tr>
    </w:tbl>
    <w:p w14:paraId="21F1AC5C" w14:textId="7CE2AF9E" w:rsidR="002B0BF8" w:rsidRPr="007F2AE8" w:rsidRDefault="002B0BF8" w:rsidP="002B0BF8">
      <w:pPr>
        <w:tabs>
          <w:tab w:val="left" w:pos="360"/>
        </w:tabs>
        <w:ind w:left="360"/>
        <w:jc w:val="both"/>
        <w:rPr>
          <w:b/>
          <w:color w:val="FFFFFF"/>
        </w:rPr>
      </w:pPr>
      <w:r>
        <w:rPr>
          <w:b/>
          <w:color w:val="FFFFFF"/>
        </w:rPr>
        <w:t xml:space="preserve"> İş </w:t>
      </w:r>
      <w:r w:rsidRPr="007F2AE8">
        <w:rPr>
          <w:b/>
          <w:color w:val="FFFFFF"/>
        </w:rPr>
        <w:t>Mahkemesi</w:t>
      </w:r>
    </w:p>
    <w:p w14:paraId="0839D910" w14:textId="77777777" w:rsidR="00240D2A" w:rsidRDefault="002B0BF8" w:rsidP="002B0BF8">
      <w:pPr>
        <w:jc w:val="both"/>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 xml:space="preserve">Dava </w:t>
      </w:r>
      <w:proofErr w:type="spellStart"/>
      <w:r w:rsidRPr="007F2AE8">
        <w:rPr>
          <w:b/>
          <w:color w:val="FFFFFF"/>
        </w:rPr>
        <w:t>Tü</w:t>
      </w:r>
      <w:proofErr w:type="spellEnd"/>
    </w:p>
    <w:p w14:paraId="0A6D96CE" w14:textId="4548783F" w:rsidR="002B0BF8" w:rsidRPr="007F2AE8" w:rsidRDefault="002B0BF8" w:rsidP="002B0BF8">
      <w:pPr>
        <w:jc w:val="both"/>
        <w:rPr>
          <w:b/>
          <w:color w:val="FFFFFF"/>
        </w:rPr>
      </w:pPr>
      <w:proofErr w:type="spellStart"/>
      <w:r w:rsidRPr="007F2AE8">
        <w:rPr>
          <w:b/>
          <w:color w:val="FFFFFF"/>
        </w:rPr>
        <w:t>rüne</w:t>
      </w:r>
      <w:proofErr w:type="spellEnd"/>
      <w:r w:rsidRPr="007F2AE8">
        <w:rPr>
          <w:b/>
          <w:color w:val="FFFFFF"/>
        </w:rPr>
        <w:t xml:space="preserve"> Göre Dav</w:t>
      </w:r>
    </w:p>
    <w:tbl>
      <w:tblPr>
        <w:tblW w:w="9006" w:type="dxa"/>
        <w:tblInd w:w="-5" w:type="dxa"/>
        <w:tblLayout w:type="fixed"/>
        <w:tblLook w:val="0000" w:firstRow="0" w:lastRow="0" w:firstColumn="0" w:lastColumn="0" w:noHBand="0" w:noVBand="0"/>
      </w:tblPr>
      <w:tblGrid>
        <w:gridCol w:w="522"/>
        <w:gridCol w:w="4253"/>
        <w:gridCol w:w="4231"/>
      </w:tblGrid>
      <w:tr w:rsidR="002B0BF8" w:rsidRPr="003163B8" w14:paraId="47B588BD" w14:textId="77777777" w:rsidTr="002950C7">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293F1BED" w14:textId="5DEB9DE9" w:rsidR="002B0BF8" w:rsidRPr="007F2AE8" w:rsidRDefault="002B0BF8" w:rsidP="002950C7">
            <w:pPr>
              <w:tabs>
                <w:tab w:val="left" w:pos="360"/>
              </w:tabs>
              <w:ind w:left="360"/>
              <w:jc w:val="center"/>
              <w:rPr>
                <w:b/>
                <w:color w:val="FFFFFF"/>
              </w:rPr>
            </w:pPr>
            <w:r>
              <w:rPr>
                <w:b/>
                <w:color w:val="FFFFFF"/>
              </w:rPr>
              <w:t xml:space="preserve">Manisa 5. İş </w:t>
            </w:r>
            <w:r w:rsidRPr="007F2AE8">
              <w:rPr>
                <w:b/>
                <w:color w:val="FFFFFF"/>
              </w:rPr>
              <w:t>Mahkemesi</w:t>
            </w:r>
          </w:p>
          <w:p w14:paraId="751F2AB0" w14:textId="77777777" w:rsidR="002B0BF8" w:rsidRPr="003163B8" w:rsidRDefault="002B0BF8" w:rsidP="002950C7">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2B0BF8" w:rsidRPr="00BE7E71" w14:paraId="19035191" w14:textId="77777777" w:rsidTr="002950C7">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1A4B9C98" w14:textId="77777777" w:rsidR="002B0BF8" w:rsidRDefault="002B0BF8" w:rsidP="002950C7">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1C33634" w14:textId="77777777" w:rsidR="002B0BF8" w:rsidRPr="00BE7E71" w:rsidRDefault="002B0BF8" w:rsidP="002950C7">
            <w:pPr>
              <w:jc w:val="center"/>
            </w:pPr>
            <w:r w:rsidRPr="00BE7E71">
              <w:rPr>
                <w:b/>
              </w:rPr>
              <w:t>Ortala Bitirilme Süresi (Gün)</w:t>
            </w:r>
          </w:p>
        </w:tc>
      </w:tr>
      <w:tr w:rsidR="002B0BF8" w:rsidRPr="000B5027" w14:paraId="391D996D" w14:textId="77777777" w:rsidTr="002950C7">
        <w:trPr>
          <w:trHeight w:val="23"/>
        </w:trPr>
        <w:tc>
          <w:tcPr>
            <w:tcW w:w="522" w:type="dxa"/>
            <w:tcBorders>
              <w:top w:val="single" w:sz="4" w:space="0" w:color="000000"/>
              <w:left w:val="single" w:sz="4" w:space="0" w:color="000000"/>
              <w:bottom w:val="single" w:sz="4" w:space="0" w:color="000000"/>
            </w:tcBorders>
            <w:shd w:val="clear" w:color="auto" w:fill="F2F2F2"/>
          </w:tcPr>
          <w:p w14:paraId="2F5CF800" w14:textId="77777777" w:rsidR="002B0BF8" w:rsidRPr="000B5027" w:rsidRDefault="002B0BF8" w:rsidP="002950C7">
            <w:pPr>
              <w:jc w:val="center"/>
            </w:pPr>
            <w:r w:rsidRPr="000B5027">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1CA2E70D" w14:textId="77777777" w:rsidR="002B0BF8" w:rsidRPr="000B5027" w:rsidRDefault="002B0BF8" w:rsidP="002950C7">
            <w:pPr>
              <w:snapToGrid w:val="0"/>
              <w:jc w:val="both"/>
            </w:pPr>
            <w:r w:rsidRPr="000B5027">
              <w:t xml:space="preserve">Alacak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086A967" w14:textId="577B4F96" w:rsidR="002B0BF8" w:rsidRPr="000B5027" w:rsidRDefault="00B969DD" w:rsidP="002950C7">
            <w:pPr>
              <w:snapToGrid w:val="0"/>
              <w:jc w:val="center"/>
            </w:pPr>
            <w:r>
              <w:t>47,32</w:t>
            </w:r>
          </w:p>
        </w:tc>
      </w:tr>
      <w:tr w:rsidR="002B0BF8" w:rsidRPr="000B5027" w14:paraId="19424001" w14:textId="77777777" w:rsidTr="002950C7">
        <w:trPr>
          <w:trHeight w:val="23"/>
        </w:trPr>
        <w:tc>
          <w:tcPr>
            <w:tcW w:w="522" w:type="dxa"/>
            <w:tcBorders>
              <w:top w:val="single" w:sz="4" w:space="0" w:color="000000"/>
              <w:left w:val="single" w:sz="4" w:space="0" w:color="000000"/>
              <w:bottom w:val="single" w:sz="4" w:space="0" w:color="000000"/>
            </w:tcBorders>
            <w:shd w:val="clear" w:color="auto" w:fill="auto"/>
          </w:tcPr>
          <w:p w14:paraId="3F93CF9A" w14:textId="77777777" w:rsidR="002B0BF8" w:rsidRPr="000B5027" w:rsidRDefault="002B0BF8" w:rsidP="002950C7">
            <w:pPr>
              <w:jc w:val="center"/>
            </w:pPr>
            <w:r w:rsidRPr="000B5027">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24901B17" w14:textId="53EC36F4" w:rsidR="002B0BF8" w:rsidRPr="000B5027" w:rsidRDefault="00B969DD" w:rsidP="002950C7">
            <w:pPr>
              <w:snapToGrid w:val="0"/>
              <w:jc w:val="both"/>
            </w:pPr>
            <w:r>
              <w:t>Tazminat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76C1A85" w14:textId="1C0AE19A" w:rsidR="002B0BF8" w:rsidRPr="000B5027" w:rsidRDefault="00B969DD" w:rsidP="002950C7">
            <w:pPr>
              <w:snapToGrid w:val="0"/>
              <w:jc w:val="center"/>
            </w:pPr>
            <w:r>
              <w:t>36,28</w:t>
            </w:r>
          </w:p>
        </w:tc>
      </w:tr>
      <w:tr w:rsidR="002B0BF8" w:rsidRPr="000B5027" w14:paraId="02CD8024" w14:textId="77777777" w:rsidTr="002950C7">
        <w:trPr>
          <w:trHeight w:val="23"/>
        </w:trPr>
        <w:tc>
          <w:tcPr>
            <w:tcW w:w="522" w:type="dxa"/>
            <w:tcBorders>
              <w:top w:val="single" w:sz="4" w:space="0" w:color="000000"/>
              <w:left w:val="single" w:sz="4" w:space="0" w:color="000000"/>
              <w:bottom w:val="single" w:sz="4" w:space="0" w:color="000000"/>
            </w:tcBorders>
            <w:shd w:val="clear" w:color="auto" w:fill="F2F2F2"/>
          </w:tcPr>
          <w:p w14:paraId="1D9E181E" w14:textId="77777777" w:rsidR="002B0BF8" w:rsidRPr="000B5027" w:rsidRDefault="002B0BF8" w:rsidP="002950C7">
            <w:pPr>
              <w:jc w:val="center"/>
            </w:pPr>
            <w:r w:rsidRPr="000B5027">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551001C0" w14:textId="37D9E2C5" w:rsidR="002B0BF8" w:rsidRPr="000B5027" w:rsidRDefault="00B969DD" w:rsidP="002950C7">
            <w:pPr>
              <w:snapToGrid w:val="0"/>
              <w:jc w:val="both"/>
            </w:pPr>
            <w:r>
              <w:t>İşe İade (Tespit)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2200E32" w14:textId="41B6A647" w:rsidR="002B0BF8" w:rsidRPr="000B5027" w:rsidRDefault="00B969DD" w:rsidP="002950C7">
            <w:pPr>
              <w:snapToGrid w:val="0"/>
              <w:jc w:val="center"/>
            </w:pPr>
            <w:r>
              <w:t>48,87</w:t>
            </w:r>
          </w:p>
        </w:tc>
      </w:tr>
      <w:tr w:rsidR="002B0BF8" w:rsidRPr="000B5027" w14:paraId="316B941C" w14:textId="77777777" w:rsidTr="002950C7">
        <w:trPr>
          <w:trHeight w:val="23"/>
        </w:trPr>
        <w:tc>
          <w:tcPr>
            <w:tcW w:w="522" w:type="dxa"/>
            <w:tcBorders>
              <w:top w:val="single" w:sz="4" w:space="0" w:color="000000"/>
              <w:left w:val="single" w:sz="4" w:space="0" w:color="000000"/>
              <w:bottom w:val="single" w:sz="4" w:space="0" w:color="000000"/>
            </w:tcBorders>
            <w:shd w:val="clear" w:color="auto" w:fill="auto"/>
          </w:tcPr>
          <w:p w14:paraId="20B98EBE" w14:textId="77777777" w:rsidR="002B0BF8" w:rsidRPr="000B5027" w:rsidRDefault="002B0BF8" w:rsidP="002950C7">
            <w:pPr>
              <w:jc w:val="center"/>
            </w:pPr>
            <w:r w:rsidRPr="000B5027">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09A5C235" w14:textId="77777777" w:rsidR="002B0BF8" w:rsidRPr="000B5027" w:rsidRDefault="002B0BF8" w:rsidP="002950C7">
            <w:pPr>
              <w:snapToGrid w:val="0"/>
              <w:jc w:val="both"/>
            </w:pPr>
            <w:r w:rsidRPr="000B5027">
              <w:t xml:space="preserve">İtirazın İptali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71811B1" w14:textId="1B53BC27" w:rsidR="002B0BF8" w:rsidRPr="000B5027" w:rsidRDefault="00B969DD" w:rsidP="002950C7">
            <w:pPr>
              <w:snapToGrid w:val="0"/>
              <w:jc w:val="center"/>
            </w:pPr>
            <w:r>
              <w:t>74,66</w:t>
            </w:r>
          </w:p>
        </w:tc>
      </w:tr>
    </w:tbl>
    <w:p w14:paraId="58D9D070" w14:textId="7BFC5C69" w:rsidR="00D11AB4" w:rsidRDefault="00D11AB4" w:rsidP="002B0BF8">
      <w:pPr>
        <w:jc w:val="both"/>
        <w:rPr>
          <w:b/>
          <w:color w:val="FFFFFF"/>
        </w:rPr>
      </w:pPr>
    </w:p>
    <w:p w14:paraId="1B722727" w14:textId="77777777" w:rsidR="00240D2A" w:rsidRDefault="00240D2A" w:rsidP="002B0BF8">
      <w:pPr>
        <w:jc w:val="both"/>
        <w:rPr>
          <w:b/>
          <w:color w:val="FFFFFF"/>
        </w:rPr>
      </w:pPr>
    </w:p>
    <w:p w14:paraId="15231111" w14:textId="275E5F05" w:rsidR="00240D2A" w:rsidRDefault="00240D2A" w:rsidP="002B0BF8">
      <w:pPr>
        <w:jc w:val="both"/>
        <w:rPr>
          <w:b/>
          <w:color w:val="FFFFFF"/>
        </w:rPr>
      </w:pPr>
    </w:p>
    <w:p w14:paraId="6A6FFA56" w14:textId="77777777" w:rsidR="00240D2A" w:rsidRDefault="00240D2A" w:rsidP="002B0BF8">
      <w:pPr>
        <w:jc w:val="both"/>
        <w:rPr>
          <w:b/>
          <w:color w:val="FFFFFF"/>
        </w:rPr>
      </w:pPr>
    </w:p>
    <w:tbl>
      <w:tblPr>
        <w:tblW w:w="9006" w:type="dxa"/>
        <w:tblInd w:w="-5" w:type="dxa"/>
        <w:tblLayout w:type="fixed"/>
        <w:tblLook w:val="0000" w:firstRow="0" w:lastRow="0" w:firstColumn="0" w:lastColumn="0" w:noHBand="0" w:noVBand="0"/>
      </w:tblPr>
      <w:tblGrid>
        <w:gridCol w:w="522"/>
        <w:gridCol w:w="4253"/>
        <w:gridCol w:w="4231"/>
      </w:tblGrid>
      <w:tr w:rsidR="002B0BF8" w:rsidRPr="003163B8" w14:paraId="138342FA" w14:textId="77777777" w:rsidTr="002950C7">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2E0A3B17" w14:textId="186C65E6" w:rsidR="002B0BF8" w:rsidRPr="007F2AE8" w:rsidRDefault="002B0BF8" w:rsidP="002950C7">
            <w:pPr>
              <w:tabs>
                <w:tab w:val="left" w:pos="360"/>
              </w:tabs>
              <w:ind w:left="360"/>
              <w:jc w:val="center"/>
              <w:rPr>
                <w:b/>
                <w:color w:val="FFFFFF"/>
              </w:rPr>
            </w:pPr>
            <w:r>
              <w:rPr>
                <w:b/>
                <w:color w:val="FFFFFF"/>
              </w:rPr>
              <w:t xml:space="preserve">Manisa 6. İş </w:t>
            </w:r>
            <w:r w:rsidRPr="007F2AE8">
              <w:rPr>
                <w:b/>
                <w:color w:val="FFFFFF"/>
              </w:rPr>
              <w:t>Mahkemesi</w:t>
            </w:r>
          </w:p>
          <w:p w14:paraId="5989B8CC" w14:textId="77777777" w:rsidR="002B0BF8" w:rsidRPr="003163B8" w:rsidRDefault="002B0BF8" w:rsidP="002950C7">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2B0BF8" w:rsidRPr="00BE7E71" w14:paraId="7F3C54B5" w14:textId="77777777" w:rsidTr="002950C7">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2DAD34A2" w14:textId="77777777" w:rsidR="002B0BF8" w:rsidRDefault="002B0BF8" w:rsidP="002950C7">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8C8ED16" w14:textId="77777777" w:rsidR="002B0BF8" w:rsidRPr="00BE7E71" w:rsidRDefault="002B0BF8" w:rsidP="002950C7">
            <w:pPr>
              <w:jc w:val="center"/>
            </w:pPr>
            <w:r w:rsidRPr="00BE7E71">
              <w:rPr>
                <w:b/>
              </w:rPr>
              <w:t>Ortala Bitirilme Süresi (Gün)</w:t>
            </w:r>
          </w:p>
        </w:tc>
      </w:tr>
      <w:tr w:rsidR="002B0BF8" w:rsidRPr="000B5027" w14:paraId="66EDC91E" w14:textId="77777777" w:rsidTr="002950C7">
        <w:trPr>
          <w:trHeight w:val="23"/>
        </w:trPr>
        <w:tc>
          <w:tcPr>
            <w:tcW w:w="522" w:type="dxa"/>
            <w:tcBorders>
              <w:top w:val="single" w:sz="4" w:space="0" w:color="000000"/>
              <w:left w:val="single" w:sz="4" w:space="0" w:color="000000"/>
              <w:bottom w:val="single" w:sz="4" w:space="0" w:color="000000"/>
            </w:tcBorders>
            <w:shd w:val="clear" w:color="auto" w:fill="F2F2F2"/>
          </w:tcPr>
          <w:p w14:paraId="488A9D4A" w14:textId="77777777" w:rsidR="002B0BF8" w:rsidRPr="000B5027" w:rsidRDefault="002B0BF8" w:rsidP="002950C7">
            <w:pPr>
              <w:jc w:val="center"/>
            </w:pPr>
            <w:r w:rsidRPr="000B5027">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08C0EB57" w14:textId="77777777" w:rsidR="002B0BF8" w:rsidRPr="000B5027" w:rsidRDefault="002B0BF8" w:rsidP="002950C7">
            <w:pPr>
              <w:snapToGrid w:val="0"/>
              <w:jc w:val="both"/>
            </w:pPr>
            <w:r w:rsidRPr="000B5027">
              <w:t xml:space="preserve">Alacak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C1118B5" w14:textId="5826B0E0" w:rsidR="002B0BF8" w:rsidRPr="000B5027" w:rsidRDefault="00230108" w:rsidP="002950C7">
            <w:pPr>
              <w:snapToGrid w:val="0"/>
              <w:jc w:val="center"/>
            </w:pPr>
            <w:r>
              <w:t>68</w:t>
            </w:r>
          </w:p>
        </w:tc>
      </w:tr>
      <w:tr w:rsidR="002B0BF8" w:rsidRPr="000B5027" w14:paraId="2E6AEDDC" w14:textId="77777777" w:rsidTr="002950C7">
        <w:trPr>
          <w:trHeight w:val="23"/>
        </w:trPr>
        <w:tc>
          <w:tcPr>
            <w:tcW w:w="522" w:type="dxa"/>
            <w:tcBorders>
              <w:top w:val="single" w:sz="4" w:space="0" w:color="000000"/>
              <w:left w:val="single" w:sz="4" w:space="0" w:color="000000"/>
              <w:bottom w:val="single" w:sz="4" w:space="0" w:color="000000"/>
            </w:tcBorders>
            <w:shd w:val="clear" w:color="auto" w:fill="auto"/>
          </w:tcPr>
          <w:p w14:paraId="4B497D5B" w14:textId="77777777" w:rsidR="002B0BF8" w:rsidRPr="000B5027" w:rsidRDefault="002B0BF8" w:rsidP="002950C7">
            <w:pPr>
              <w:jc w:val="center"/>
            </w:pPr>
            <w:r w:rsidRPr="000B5027">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5D5AF6C1" w14:textId="0BB48A9C" w:rsidR="002B0BF8" w:rsidRPr="000B5027" w:rsidRDefault="00230108" w:rsidP="002950C7">
            <w:pPr>
              <w:snapToGrid w:val="0"/>
              <w:jc w:val="both"/>
            </w:pPr>
            <w:r>
              <w:t>Tazminat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5B93D22" w14:textId="58BC85B7" w:rsidR="002B0BF8" w:rsidRPr="000B5027" w:rsidRDefault="00230108" w:rsidP="002950C7">
            <w:pPr>
              <w:snapToGrid w:val="0"/>
              <w:jc w:val="center"/>
            </w:pPr>
            <w:r>
              <w:t>208</w:t>
            </w:r>
          </w:p>
        </w:tc>
      </w:tr>
      <w:tr w:rsidR="002B0BF8" w:rsidRPr="000B5027" w14:paraId="0A393E8A" w14:textId="77777777" w:rsidTr="002950C7">
        <w:trPr>
          <w:trHeight w:val="23"/>
        </w:trPr>
        <w:tc>
          <w:tcPr>
            <w:tcW w:w="522" w:type="dxa"/>
            <w:tcBorders>
              <w:top w:val="single" w:sz="4" w:space="0" w:color="000000"/>
              <w:left w:val="single" w:sz="4" w:space="0" w:color="000000"/>
              <w:bottom w:val="single" w:sz="4" w:space="0" w:color="000000"/>
            </w:tcBorders>
            <w:shd w:val="clear" w:color="auto" w:fill="F2F2F2"/>
          </w:tcPr>
          <w:p w14:paraId="5733E6B7" w14:textId="77777777" w:rsidR="002B0BF8" w:rsidRPr="000B5027" w:rsidRDefault="002B0BF8" w:rsidP="002950C7">
            <w:pPr>
              <w:jc w:val="center"/>
            </w:pPr>
            <w:r w:rsidRPr="000B5027">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7D26D37E" w14:textId="177EDC94" w:rsidR="002B0BF8" w:rsidRPr="000B5027" w:rsidRDefault="00230108" w:rsidP="002950C7">
            <w:pPr>
              <w:snapToGrid w:val="0"/>
              <w:jc w:val="both"/>
            </w:pPr>
            <w:proofErr w:type="spellStart"/>
            <w:r>
              <w:t>Menfi</w:t>
            </w:r>
            <w:r w:rsidR="002B0BF8" w:rsidRPr="000B5027">
              <w:t>Tespit</w:t>
            </w:r>
            <w:proofErr w:type="spellEnd"/>
            <w:r w:rsidR="002B0BF8" w:rsidRPr="000B5027">
              <w:t xml:space="preserve">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58C80E2" w14:textId="5E93FE40" w:rsidR="002B0BF8" w:rsidRPr="000B5027" w:rsidRDefault="00230108" w:rsidP="002950C7">
            <w:pPr>
              <w:snapToGrid w:val="0"/>
              <w:jc w:val="center"/>
            </w:pPr>
            <w:r>
              <w:t>46</w:t>
            </w:r>
          </w:p>
        </w:tc>
      </w:tr>
      <w:tr w:rsidR="002B0BF8" w:rsidRPr="000B5027" w14:paraId="5476F9EC" w14:textId="77777777" w:rsidTr="002950C7">
        <w:trPr>
          <w:trHeight w:val="23"/>
        </w:trPr>
        <w:tc>
          <w:tcPr>
            <w:tcW w:w="522" w:type="dxa"/>
            <w:tcBorders>
              <w:top w:val="single" w:sz="4" w:space="0" w:color="000000"/>
              <w:left w:val="single" w:sz="4" w:space="0" w:color="000000"/>
              <w:bottom w:val="single" w:sz="4" w:space="0" w:color="000000"/>
            </w:tcBorders>
            <w:shd w:val="clear" w:color="auto" w:fill="auto"/>
          </w:tcPr>
          <w:p w14:paraId="5120DED7" w14:textId="77777777" w:rsidR="002B0BF8" w:rsidRPr="000B5027" w:rsidRDefault="002B0BF8" w:rsidP="002950C7">
            <w:pPr>
              <w:jc w:val="center"/>
            </w:pPr>
            <w:r w:rsidRPr="000B5027">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7511CC79" w14:textId="4E261AB2" w:rsidR="002B0BF8" w:rsidRPr="000B5027" w:rsidRDefault="00230108" w:rsidP="002950C7">
            <w:pPr>
              <w:snapToGrid w:val="0"/>
              <w:jc w:val="both"/>
            </w:pPr>
            <w:r>
              <w:t>Tespit (İşe İade İstemli)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6DE2D27" w14:textId="1DA5BC12" w:rsidR="002B0BF8" w:rsidRPr="000B5027" w:rsidRDefault="00230108" w:rsidP="002950C7">
            <w:pPr>
              <w:snapToGrid w:val="0"/>
              <w:jc w:val="center"/>
            </w:pPr>
            <w:r>
              <w:t>88</w:t>
            </w:r>
          </w:p>
        </w:tc>
      </w:tr>
    </w:tbl>
    <w:p w14:paraId="05378267" w14:textId="6877194D" w:rsidR="000D2BAE" w:rsidRDefault="000D2BAE" w:rsidP="00112B77">
      <w:pPr>
        <w:jc w:val="both"/>
      </w:pPr>
    </w:p>
    <w:p w14:paraId="3C129FB3" w14:textId="77777777" w:rsidR="00240D2A" w:rsidRDefault="00240D2A" w:rsidP="00112B77">
      <w:pPr>
        <w:jc w:val="both"/>
      </w:pPr>
    </w:p>
    <w:p w14:paraId="22820BF3" w14:textId="502318E1" w:rsidR="00240D2A" w:rsidRDefault="00240D2A" w:rsidP="00112B77">
      <w:pPr>
        <w:jc w:val="both"/>
      </w:pPr>
    </w:p>
    <w:p w14:paraId="6D7E4514" w14:textId="77777777" w:rsidR="00240D2A" w:rsidRDefault="00240D2A" w:rsidP="00112B77">
      <w:pPr>
        <w:jc w:val="both"/>
      </w:pPr>
    </w:p>
    <w:tbl>
      <w:tblPr>
        <w:tblW w:w="9006" w:type="dxa"/>
        <w:tblInd w:w="-5" w:type="dxa"/>
        <w:tblLayout w:type="fixed"/>
        <w:tblLook w:val="0000" w:firstRow="0" w:lastRow="0" w:firstColumn="0" w:lastColumn="0" w:noHBand="0" w:noVBand="0"/>
      </w:tblPr>
      <w:tblGrid>
        <w:gridCol w:w="522"/>
        <w:gridCol w:w="4253"/>
        <w:gridCol w:w="4231"/>
      </w:tblGrid>
      <w:tr w:rsidR="000D2BAE" w14:paraId="6CE4CBC9" w14:textId="77777777" w:rsidTr="00CA7BB0">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5CA2B3B1" w14:textId="27B261A5" w:rsidR="000D2BAE" w:rsidRDefault="000D2BAE" w:rsidP="00CA7BB0">
            <w:pPr>
              <w:tabs>
                <w:tab w:val="left" w:pos="360"/>
              </w:tabs>
              <w:ind w:left="360"/>
              <w:jc w:val="center"/>
              <w:rPr>
                <w:b/>
                <w:color w:val="FFFFFF"/>
              </w:rPr>
            </w:pPr>
            <w:r>
              <w:rPr>
                <w:b/>
                <w:color w:val="FFFFFF"/>
              </w:rPr>
              <w:t>Manisa İcra Hukuk Mahkemesi</w:t>
            </w:r>
          </w:p>
          <w:p w14:paraId="68D47932" w14:textId="77777777" w:rsidR="000D2BAE" w:rsidRPr="00BE7E71" w:rsidRDefault="000D2BAE" w:rsidP="00CA7BB0">
            <w:pPr>
              <w:tabs>
                <w:tab w:val="left" w:pos="360"/>
              </w:tabs>
              <w:ind w:left="360"/>
              <w:jc w:val="center"/>
              <w:rPr>
                <w:b/>
                <w:color w:val="FFFFFF"/>
              </w:rPr>
            </w:pPr>
            <w:r>
              <w:rPr>
                <w:b/>
                <w:color w:val="FFFFFF"/>
              </w:rPr>
              <w:t>Suç Türlerine Göre Davaların Bitirilme Süreleri Ortalaması</w:t>
            </w:r>
          </w:p>
          <w:p w14:paraId="3A3A6295" w14:textId="77777777" w:rsidR="000D2BAE" w:rsidRPr="00BE7E71" w:rsidRDefault="000D2BAE" w:rsidP="00CA7BB0">
            <w:pPr>
              <w:jc w:val="center"/>
              <w:rPr>
                <w:color w:val="FFFFFF"/>
              </w:rPr>
            </w:pPr>
          </w:p>
        </w:tc>
      </w:tr>
      <w:tr w:rsidR="000D2BAE" w14:paraId="4C7DBDA8" w14:textId="77777777" w:rsidTr="00CA7BB0">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206AE02C" w14:textId="77777777" w:rsidR="000D2BAE" w:rsidRDefault="000D2BAE" w:rsidP="00CA7BB0">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F26BF17" w14:textId="77777777" w:rsidR="000D2BAE" w:rsidRPr="00BE7E71" w:rsidRDefault="000D2BAE" w:rsidP="00CA7BB0">
            <w:pPr>
              <w:jc w:val="center"/>
            </w:pPr>
            <w:r w:rsidRPr="00BE7E71">
              <w:rPr>
                <w:b/>
              </w:rPr>
              <w:t>Ortala Bitirilme Süresi (Gün)</w:t>
            </w:r>
          </w:p>
        </w:tc>
      </w:tr>
      <w:tr w:rsidR="00EC758F" w:rsidRPr="000B5027" w14:paraId="52EFD2BC" w14:textId="77777777" w:rsidTr="00CA7BB0">
        <w:trPr>
          <w:trHeight w:val="23"/>
        </w:trPr>
        <w:tc>
          <w:tcPr>
            <w:tcW w:w="522" w:type="dxa"/>
            <w:tcBorders>
              <w:top w:val="single" w:sz="4" w:space="0" w:color="000000"/>
              <w:left w:val="single" w:sz="4" w:space="0" w:color="000000"/>
              <w:bottom w:val="single" w:sz="4" w:space="0" w:color="000000"/>
            </w:tcBorders>
            <w:shd w:val="clear" w:color="auto" w:fill="F2F2F2"/>
          </w:tcPr>
          <w:p w14:paraId="0EE1A9E1" w14:textId="77777777" w:rsidR="00EC758F" w:rsidRPr="000B5027" w:rsidRDefault="00EC758F" w:rsidP="00EC758F">
            <w:pPr>
              <w:jc w:val="center"/>
            </w:pPr>
            <w:r w:rsidRPr="000B5027">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023EDA09" w14:textId="7A5266DB" w:rsidR="00EC758F" w:rsidRPr="000B5027" w:rsidRDefault="00EC758F" w:rsidP="00EC758F">
            <w:pPr>
              <w:snapToGrid w:val="0"/>
              <w:jc w:val="both"/>
            </w:pPr>
            <w:proofErr w:type="gramStart"/>
            <w:r>
              <w:t>Şikayet</w:t>
            </w:r>
            <w:proofErr w:type="gramEnd"/>
            <w:r>
              <w:t xml:space="preserve"> ( İcra Memur Muamelesi)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03F2EB6" w14:textId="433F3D4B" w:rsidR="00EC758F" w:rsidRPr="000B5027" w:rsidRDefault="00EC758F" w:rsidP="00EC758F">
            <w:pPr>
              <w:snapToGrid w:val="0"/>
              <w:jc w:val="center"/>
            </w:pPr>
            <w:r>
              <w:t>35</w:t>
            </w:r>
          </w:p>
        </w:tc>
      </w:tr>
      <w:tr w:rsidR="00EC758F" w:rsidRPr="000B5027" w14:paraId="5DD79019" w14:textId="77777777" w:rsidTr="00CA7BB0">
        <w:trPr>
          <w:trHeight w:val="23"/>
        </w:trPr>
        <w:tc>
          <w:tcPr>
            <w:tcW w:w="522" w:type="dxa"/>
            <w:tcBorders>
              <w:top w:val="single" w:sz="4" w:space="0" w:color="000000"/>
              <w:left w:val="single" w:sz="4" w:space="0" w:color="000000"/>
              <w:bottom w:val="single" w:sz="4" w:space="0" w:color="000000"/>
            </w:tcBorders>
            <w:shd w:val="clear" w:color="auto" w:fill="auto"/>
          </w:tcPr>
          <w:p w14:paraId="5574663D" w14:textId="77777777" w:rsidR="00EC758F" w:rsidRPr="000B5027" w:rsidRDefault="00EC758F" w:rsidP="00EC758F">
            <w:pPr>
              <w:jc w:val="center"/>
            </w:pPr>
            <w:r w:rsidRPr="000B5027">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6D831A3C" w14:textId="03D0D5DA" w:rsidR="00EC758F" w:rsidRPr="000B5027" w:rsidRDefault="00EC758F" w:rsidP="00EC758F">
            <w:pPr>
              <w:snapToGrid w:val="0"/>
              <w:jc w:val="both"/>
            </w:pPr>
            <w:r>
              <w:t xml:space="preserve">Kiralananın Tahliyesi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9925519" w14:textId="4E40F5FC" w:rsidR="00EC758F" w:rsidRPr="000B5027" w:rsidRDefault="00EC758F" w:rsidP="00EC758F">
            <w:pPr>
              <w:snapToGrid w:val="0"/>
              <w:jc w:val="center"/>
            </w:pPr>
            <w:r>
              <w:t>63</w:t>
            </w:r>
          </w:p>
        </w:tc>
      </w:tr>
      <w:tr w:rsidR="00EC758F" w:rsidRPr="000B5027" w14:paraId="6CC5D197" w14:textId="77777777" w:rsidTr="00CA7BB0">
        <w:trPr>
          <w:trHeight w:val="23"/>
        </w:trPr>
        <w:tc>
          <w:tcPr>
            <w:tcW w:w="522" w:type="dxa"/>
            <w:tcBorders>
              <w:top w:val="single" w:sz="4" w:space="0" w:color="000000"/>
              <w:left w:val="single" w:sz="4" w:space="0" w:color="000000"/>
              <w:bottom w:val="single" w:sz="4" w:space="0" w:color="000000"/>
            </w:tcBorders>
            <w:shd w:val="clear" w:color="auto" w:fill="F2F2F2"/>
          </w:tcPr>
          <w:p w14:paraId="31BFFE21" w14:textId="77777777" w:rsidR="00EC758F" w:rsidRPr="000B5027" w:rsidRDefault="00EC758F" w:rsidP="00EC758F">
            <w:pPr>
              <w:jc w:val="center"/>
            </w:pPr>
            <w:r w:rsidRPr="000B5027">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2D84F2CF" w14:textId="2EEDA1D0" w:rsidR="00EC758F" w:rsidRPr="000B5027" w:rsidRDefault="00EC758F" w:rsidP="00EC758F">
            <w:pPr>
              <w:snapToGrid w:val="0"/>
              <w:jc w:val="both"/>
            </w:pPr>
            <w:r>
              <w:t xml:space="preserve">İtirazın Kaldırılması Ve Tahliye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063B93A" w14:textId="68D2CBE6" w:rsidR="00EC758F" w:rsidRPr="000B5027" w:rsidRDefault="00EC758F" w:rsidP="00EC758F">
            <w:pPr>
              <w:snapToGrid w:val="0"/>
              <w:jc w:val="center"/>
            </w:pPr>
            <w:r>
              <w:t>91</w:t>
            </w:r>
          </w:p>
        </w:tc>
      </w:tr>
      <w:tr w:rsidR="00EC758F" w:rsidRPr="000B5027" w14:paraId="4072F9A8" w14:textId="77777777" w:rsidTr="00CA7BB0">
        <w:trPr>
          <w:trHeight w:val="23"/>
        </w:trPr>
        <w:tc>
          <w:tcPr>
            <w:tcW w:w="522" w:type="dxa"/>
            <w:tcBorders>
              <w:top w:val="single" w:sz="4" w:space="0" w:color="000000"/>
              <w:left w:val="single" w:sz="4" w:space="0" w:color="000000"/>
              <w:bottom w:val="single" w:sz="4" w:space="0" w:color="000000"/>
            </w:tcBorders>
            <w:shd w:val="clear" w:color="auto" w:fill="auto"/>
          </w:tcPr>
          <w:p w14:paraId="7C0680CB" w14:textId="77777777" w:rsidR="00EC758F" w:rsidRPr="000B5027" w:rsidRDefault="00EC758F" w:rsidP="00EC758F">
            <w:pPr>
              <w:jc w:val="center"/>
            </w:pPr>
            <w:r w:rsidRPr="000B5027">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2087DE2A" w14:textId="692D8540" w:rsidR="00EC758F" w:rsidRPr="000B5027" w:rsidRDefault="00EC758F" w:rsidP="00EC758F">
            <w:pPr>
              <w:snapToGrid w:val="0"/>
              <w:jc w:val="both"/>
            </w:pPr>
            <w:r>
              <w:t>Takibin Taliki Veya İptali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762B2D3" w14:textId="35331844" w:rsidR="00EC758F" w:rsidRPr="000B5027" w:rsidRDefault="00EC758F" w:rsidP="00EC758F">
            <w:pPr>
              <w:snapToGrid w:val="0"/>
              <w:jc w:val="center"/>
            </w:pPr>
            <w:r>
              <w:t>59</w:t>
            </w:r>
          </w:p>
        </w:tc>
      </w:tr>
      <w:tr w:rsidR="00EC758F" w:rsidRPr="000B5027" w14:paraId="5389A976" w14:textId="77777777" w:rsidTr="00CA7BB0">
        <w:trPr>
          <w:trHeight w:val="23"/>
        </w:trPr>
        <w:tc>
          <w:tcPr>
            <w:tcW w:w="522" w:type="dxa"/>
            <w:tcBorders>
              <w:top w:val="single" w:sz="4" w:space="0" w:color="000000"/>
              <w:left w:val="single" w:sz="4" w:space="0" w:color="000000"/>
              <w:bottom w:val="single" w:sz="4" w:space="0" w:color="000000"/>
            </w:tcBorders>
            <w:shd w:val="clear" w:color="auto" w:fill="F2F2F2"/>
          </w:tcPr>
          <w:p w14:paraId="15E073EE" w14:textId="77777777" w:rsidR="00EC758F" w:rsidRPr="000B5027" w:rsidRDefault="00EC758F" w:rsidP="00EC758F">
            <w:pPr>
              <w:jc w:val="center"/>
            </w:pPr>
            <w:r w:rsidRPr="000B5027">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5ECC3964" w14:textId="41A47942" w:rsidR="00EC758F" w:rsidRPr="000B5027" w:rsidRDefault="00EC758F" w:rsidP="00EC758F">
            <w:pPr>
              <w:snapToGrid w:val="0"/>
              <w:jc w:val="both"/>
            </w:pPr>
            <w:r>
              <w:t xml:space="preserve">Hisseli Malın Satış Şekli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BC2998D" w14:textId="0FF7D8FB" w:rsidR="00EC758F" w:rsidRPr="000B5027" w:rsidRDefault="00EC758F" w:rsidP="00EC758F">
            <w:pPr>
              <w:snapToGrid w:val="0"/>
              <w:jc w:val="center"/>
            </w:pPr>
            <w:r>
              <w:t>0</w:t>
            </w:r>
          </w:p>
        </w:tc>
      </w:tr>
      <w:tr w:rsidR="00EC758F" w:rsidRPr="000B5027" w14:paraId="7D968DD9" w14:textId="77777777" w:rsidTr="00CA7BB0">
        <w:trPr>
          <w:trHeight w:val="23"/>
        </w:trPr>
        <w:tc>
          <w:tcPr>
            <w:tcW w:w="522" w:type="dxa"/>
            <w:tcBorders>
              <w:top w:val="single" w:sz="4" w:space="0" w:color="000000"/>
              <w:left w:val="single" w:sz="4" w:space="0" w:color="000000"/>
              <w:bottom w:val="single" w:sz="4" w:space="0" w:color="000000"/>
            </w:tcBorders>
            <w:shd w:val="clear" w:color="auto" w:fill="auto"/>
          </w:tcPr>
          <w:p w14:paraId="6336FBA4" w14:textId="77777777" w:rsidR="00EC758F" w:rsidRPr="000B5027" w:rsidRDefault="00EC758F" w:rsidP="00EC758F">
            <w:pPr>
              <w:jc w:val="center"/>
            </w:pPr>
            <w:r w:rsidRPr="000B5027">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4F60B25F" w14:textId="22E76FD7" w:rsidR="00EC758F" w:rsidRPr="000B5027" w:rsidRDefault="00EC758F" w:rsidP="00EC758F">
            <w:pPr>
              <w:snapToGrid w:val="0"/>
              <w:jc w:val="both"/>
            </w:pPr>
            <w:r>
              <w:t xml:space="preserve">İcra Takibine İtiraz (Borca İtiraz)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BA7C0A6" w14:textId="3F15FCBA" w:rsidR="00EC758F" w:rsidRPr="000B5027" w:rsidRDefault="00EC758F" w:rsidP="00EC758F">
            <w:pPr>
              <w:snapToGrid w:val="0"/>
              <w:jc w:val="center"/>
            </w:pPr>
            <w:r>
              <w:t>84</w:t>
            </w:r>
          </w:p>
        </w:tc>
      </w:tr>
      <w:tr w:rsidR="00EC758F" w:rsidRPr="000B5027" w14:paraId="3FF695D7" w14:textId="77777777" w:rsidTr="00CA7BB0">
        <w:trPr>
          <w:trHeight w:val="23"/>
        </w:trPr>
        <w:tc>
          <w:tcPr>
            <w:tcW w:w="522" w:type="dxa"/>
            <w:tcBorders>
              <w:top w:val="single" w:sz="4" w:space="0" w:color="000000"/>
              <w:left w:val="single" w:sz="4" w:space="0" w:color="000000"/>
              <w:bottom w:val="single" w:sz="4" w:space="0" w:color="000000"/>
            </w:tcBorders>
            <w:shd w:val="clear" w:color="auto" w:fill="F2F2F2"/>
          </w:tcPr>
          <w:p w14:paraId="13CCAD1B" w14:textId="77777777" w:rsidR="00EC758F" w:rsidRPr="000B5027" w:rsidRDefault="00EC758F" w:rsidP="00EC758F">
            <w:pPr>
              <w:jc w:val="center"/>
            </w:pPr>
            <w:r w:rsidRPr="000B5027">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2E198E3F" w14:textId="4B05E651" w:rsidR="00EC758F" w:rsidRPr="000B5027" w:rsidRDefault="00EC758F" w:rsidP="00EC758F">
            <w:pPr>
              <w:snapToGrid w:val="0"/>
              <w:jc w:val="both"/>
            </w:pPr>
            <w:r>
              <w:t xml:space="preserve">İcra Takibine İtirazın Kaldırılması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572CB86" w14:textId="066A72E5" w:rsidR="00EC758F" w:rsidRPr="000B5027" w:rsidRDefault="00EC758F" w:rsidP="00EC758F">
            <w:pPr>
              <w:snapToGrid w:val="0"/>
              <w:jc w:val="center"/>
            </w:pPr>
            <w:r>
              <w:t>80</w:t>
            </w:r>
          </w:p>
        </w:tc>
      </w:tr>
      <w:tr w:rsidR="00EC758F" w:rsidRPr="000B5027" w14:paraId="5521828C" w14:textId="77777777" w:rsidTr="00CA7BB0">
        <w:trPr>
          <w:trHeight w:val="23"/>
        </w:trPr>
        <w:tc>
          <w:tcPr>
            <w:tcW w:w="522" w:type="dxa"/>
            <w:tcBorders>
              <w:top w:val="single" w:sz="4" w:space="0" w:color="000000"/>
              <w:left w:val="single" w:sz="4" w:space="0" w:color="000000"/>
              <w:bottom w:val="single" w:sz="4" w:space="0" w:color="000000"/>
            </w:tcBorders>
            <w:shd w:val="clear" w:color="auto" w:fill="auto"/>
          </w:tcPr>
          <w:p w14:paraId="71DF41DA" w14:textId="77777777" w:rsidR="00EC758F" w:rsidRPr="000B5027" w:rsidRDefault="00EC758F" w:rsidP="00EC758F">
            <w:pPr>
              <w:jc w:val="center"/>
            </w:pPr>
            <w:r w:rsidRPr="000B5027">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1CEE45DA" w14:textId="23512AA4" w:rsidR="00EC758F" w:rsidRPr="000B5027" w:rsidRDefault="00EC758F" w:rsidP="00EC758F">
            <w:pPr>
              <w:snapToGrid w:val="0"/>
              <w:jc w:val="both"/>
            </w:pPr>
            <w:r>
              <w:t xml:space="preserve">Kıymet Takdirine İtiraz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BFA8732" w14:textId="7EE5187A" w:rsidR="00EC758F" w:rsidRPr="000B5027" w:rsidRDefault="00EC758F" w:rsidP="00EC758F">
            <w:pPr>
              <w:snapToGrid w:val="0"/>
              <w:jc w:val="center"/>
            </w:pPr>
            <w:r>
              <w:t>114</w:t>
            </w:r>
          </w:p>
        </w:tc>
      </w:tr>
      <w:tr w:rsidR="00EC758F" w:rsidRPr="000B5027" w14:paraId="6E8DC35C" w14:textId="77777777" w:rsidTr="00CA7BB0">
        <w:trPr>
          <w:trHeight w:val="23"/>
        </w:trPr>
        <w:tc>
          <w:tcPr>
            <w:tcW w:w="522" w:type="dxa"/>
            <w:tcBorders>
              <w:top w:val="single" w:sz="4" w:space="0" w:color="000000"/>
              <w:left w:val="single" w:sz="4" w:space="0" w:color="000000"/>
              <w:bottom w:val="single" w:sz="4" w:space="0" w:color="000000"/>
            </w:tcBorders>
            <w:shd w:val="clear" w:color="auto" w:fill="F2F2F2"/>
          </w:tcPr>
          <w:p w14:paraId="019A1898" w14:textId="77777777" w:rsidR="00EC758F" w:rsidRPr="000B5027" w:rsidRDefault="00EC758F" w:rsidP="00EC758F">
            <w:pPr>
              <w:jc w:val="center"/>
            </w:pPr>
            <w:r w:rsidRPr="000B5027">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0FAE29A2" w14:textId="44CBFD30" w:rsidR="00EC758F" w:rsidRPr="000B5027" w:rsidRDefault="00EC758F" w:rsidP="00EC758F">
            <w:pPr>
              <w:snapToGrid w:val="0"/>
              <w:jc w:val="both"/>
            </w:pPr>
            <w:proofErr w:type="spellStart"/>
            <w:r>
              <w:t>Meskeniyet</w:t>
            </w:r>
            <w:proofErr w:type="spellEnd"/>
            <w:r>
              <w:t xml:space="preserve"> İddiası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77FD7FD" w14:textId="4C64346C" w:rsidR="00EC758F" w:rsidRPr="000B5027" w:rsidRDefault="00EC758F" w:rsidP="00EC758F">
            <w:pPr>
              <w:snapToGrid w:val="0"/>
              <w:jc w:val="center"/>
            </w:pPr>
            <w:r>
              <w:t>121</w:t>
            </w:r>
          </w:p>
        </w:tc>
      </w:tr>
      <w:tr w:rsidR="00EC758F" w:rsidRPr="000B5027" w14:paraId="5D8C8AEA" w14:textId="77777777" w:rsidTr="00CA7BB0">
        <w:trPr>
          <w:trHeight w:val="23"/>
        </w:trPr>
        <w:tc>
          <w:tcPr>
            <w:tcW w:w="522" w:type="dxa"/>
            <w:tcBorders>
              <w:top w:val="single" w:sz="4" w:space="0" w:color="000000"/>
              <w:left w:val="single" w:sz="4" w:space="0" w:color="000000"/>
              <w:bottom w:val="single" w:sz="4" w:space="0" w:color="000000"/>
            </w:tcBorders>
            <w:shd w:val="clear" w:color="auto" w:fill="auto"/>
          </w:tcPr>
          <w:p w14:paraId="4F8C9CB1" w14:textId="77777777" w:rsidR="00EC758F" w:rsidRPr="000B5027" w:rsidRDefault="00EC758F" w:rsidP="00EC758F">
            <w:pPr>
              <w:jc w:val="center"/>
            </w:pPr>
            <w:r w:rsidRPr="000B5027">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606402B2" w14:textId="03DAB0E6" w:rsidR="00EC758F" w:rsidRPr="000B5027" w:rsidRDefault="00EC758F" w:rsidP="00EC758F">
            <w:pPr>
              <w:snapToGrid w:val="0"/>
              <w:jc w:val="both"/>
            </w:pPr>
            <w:r>
              <w:t xml:space="preserve">İstihkak İddiası Nedeniyle Takibin Taliki Veya Devamı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7C8630B" w14:textId="46847016" w:rsidR="00EC758F" w:rsidRPr="000B5027" w:rsidRDefault="00EC758F" w:rsidP="00EC758F">
            <w:pPr>
              <w:snapToGrid w:val="0"/>
              <w:jc w:val="center"/>
            </w:pPr>
            <w:r>
              <w:t>0</w:t>
            </w:r>
          </w:p>
        </w:tc>
      </w:tr>
    </w:tbl>
    <w:p w14:paraId="44FD2225" w14:textId="1ED71578" w:rsidR="000D2BAE" w:rsidRPr="000B5027" w:rsidRDefault="000D2BAE" w:rsidP="00112B77">
      <w:pPr>
        <w:jc w:val="both"/>
      </w:pPr>
    </w:p>
    <w:p w14:paraId="5C6F97A3" w14:textId="1FEC3920" w:rsidR="00240D2A" w:rsidRDefault="00240D2A" w:rsidP="00112B77">
      <w:pPr>
        <w:jc w:val="both"/>
      </w:pPr>
    </w:p>
    <w:p w14:paraId="6F84E7B4" w14:textId="77777777" w:rsidR="00240D2A" w:rsidRPr="00B1317E" w:rsidRDefault="00240D2A" w:rsidP="00112B77">
      <w:pPr>
        <w:jc w:val="both"/>
      </w:pPr>
    </w:p>
    <w:p w14:paraId="7E0EA6F4" w14:textId="77777777" w:rsidR="00BE7E71" w:rsidRDefault="00BE7E71" w:rsidP="00BE7E71">
      <w:pPr>
        <w:ind w:left="720"/>
        <w:jc w:val="both"/>
        <w:rPr>
          <w:b/>
          <w:color w:val="4F81BD"/>
        </w:rPr>
      </w:pPr>
    </w:p>
    <w:tbl>
      <w:tblPr>
        <w:tblW w:w="9006" w:type="dxa"/>
        <w:tblInd w:w="-5" w:type="dxa"/>
        <w:tblLayout w:type="fixed"/>
        <w:tblLook w:val="0000" w:firstRow="0" w:lastRow="0" w:firstColumn="0" w:lastColumn="0" w:noHBand="0" w:noVBand="0"/>
      </w:tblPr>
      <w:tblGrid>
        <w:gridCol w:w="522"/>
        <w:gridCol w:w="4253"/>
        <w:gridCol w:w="4231"/>
      </w:tblGrid>
      <w:tr w:rsidR="00BE7E71" w14:paraId="11CA55AD" w14:textId="77777777" w:rsidTr="00E91BBE">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1327D40F" w14:textId="05BD33FD" w:rsidR="00112B77" w:rsidRDefault="00B1317E" w:rsidP="00112B77">
            <w:pPr>
              <w:tabs>
                <w:tab w:val="left" w:pos="360"/>
              </w:tabs>
              <w:ind w:left="360"/>
              <w:jc w:val="center"/>
              <w:rPr>
                <w:b/>
                <w:color w:val="FFFFFF"/>
              </w:rPr>
            </w:pPr>
            <w:r>
              <w:rPr>
                <w:b/>
                <w:color w:val="FFFFFF"/>
              </w:rPr>
              <w:t>Manisa 1. Ağır</w:t>
            </w:r>
            <w:r w:rsidR="004B68B4">
              <w:rPr>
                <w:b/>
                <w:color w:val="FFFFFF"/>
              </w:rPr>
              <w:t xml:space="preserve"> </w:t>
            </w:r>
            <w:r w:rsidR="00112B77">
              <w:rPr>
                <w:b/>
                <w:color w:val="FFFFFF"/>
              </w:rPr>
              <w:t>Ceza Mahkemesi</w:t>
            </w:r>
          </w:p>
          <w:p w14:paraId="79FEF460" w14:textId="77777777" w:rsidR="00BE7E71" w:rsidRPr="00BE7E71" w:rsidRDefault="00BE7E71" w:rsidP="00112B77">
            <w:pPr>
              <w:tabs>
                <w:tab w:val="left" w:pos="360"/>
              </w:tabs>
              <w:ind w:left="360"/>
              <w:jc w:val="center"/>
              <w:rPr>
                <w:b/>
                <w:color w:val="FFFFFF"/>
              </w:rPr>
            </w:pPr>
            <w:r>
              <w:rPr>
                <w:b/>
                <w:color w:val="FFFFFF"/>
              </w:rPr>
              <w:t>Suç Türlerine Göre Davaların Bitirilme Süreleri Ortalaması</w:t>
            </w:r>
          </w:p>
          <w:p w14:paraId="44F1F82B" w14:textId="77777777" w:rsidR="00BE7E71" w:rsidRPr="00BE7E71" w:rsidRDefault="00BE7E71" w:rsidP="007F2AE8">
            <w:pPr>
              <w:jc w:val="center"/>
              <w:rPr>
                <w:color w:val="FFFFFF"/>
              </w:rPr>
            </w:pPr>
          </w:p>
        </w:tc>
      </w:tr>
      <w:tr w:rsidR="00BE7E71" w14:paraId="703DB798" w14:textId="77777777" w:rsidTr="00E91BBE">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1A458F56" w14:textId="77777777" w:rsidR="00BE7E71" w:rsidRDefault="00BE7E71" w:rsidP="007F2AE8">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998A6A3" w14:textId="77777777" w:rsidR="00BE7E71" w:rsidRPr="00BE7E71" w:rsidRDefault="00BE7E71" w:rsidP="007F2AE8">
            <w:pPr>
              <w:jc w:val="center"/>
            </w:pPr>
            <w:r w:rsidRPr="00BE7E71">
              <w:rPr>
                <w:b/>
              </w:rPr>
              <w:t>Ortala Bitirilme Süresi (Gün)</w:t>
            </w:r>
          </w:p>
        </w:tc>
      </w:tr>
      <w:tr w:rsidR="00267D1D" w14:paraId="603DE046"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0AB93024" w14:textId="77777777" w:rsidR="00267D1D" w:rsidRPr="000B5027" w:rsidRDefault="00267D1D" w:rsidP="00267D1D">
            <w:pPr>
              <w:jc w:val="center"/>
            </w:pPr>
            <w:r w:rsidRPr="000B5027">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7D789A89" w14:textId="4ED40A15" w:rsidR="00267D1D" w:rsidRPr="000B5027" w:rsidRDefault="00267D1D" w:rsidP="00267D1D">
            <w:pPr>
              <w:snapToGrid w:val="0"/>
              <w:jc w:val="both"/>
            </w:pPr>
            <w:r>
              <w:t>Dolandırıcılık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6CD6239" w14:textId="36052600" w:rsidR="00267D1D" w:rsidRPr="000B5027" w:rsidRDefault="00267D1D" w:rsidP="00267D1D">
            <w:pPr>
              <w:snapToGrid w:val="0"/>
              <w:jc w:val="center"/>
            </w:pPr>
            <w:r>
              <w:t>505</w:t>
            </w:r>
          </w:p>
        </w:tc>
      </w:tr>
      <w:tr w:rsidR="00267D1D" w14:paraId="660791EB"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40D1C6C7" w14:textId="77777777" w:rsidR="00267D1D" w:rsidRPr="000B5027" w:rsidRDefault="00267D1D" w:rsidP="00267D1D">
            <w:pPr>
              <w:jc w:val="center"/>
            </w:pPr>
            <w:r w:rsidRPr="000B5027">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4AC3A8F8" w14:textId="64F379A2" w:rsidR="00267D1D" w:rsidRPr="000B5027" w:rsidRDefault="00267D1D" w:rsidP="00267D1D">
            <w:pPr>
              <w:snapToGrid w:val="0"/>
              <w:jc w:val="both"/>
            </w:pPr>
            <w:r>
              <w:t>Resmi Belgede Sahtecilik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F36026B" w14:textId="485E10E2" w:rsidR="00267D1D" w:rsidRPr="000B5027" w:rsidRDefault="00267D1D" w:rsidP="00267D1D">
            <w:pPr>
              <w:snapToGrid w:val="0"/>
              <w:jc w:val="center"/>
            </w:pPr>
            <w:r>
              <w:t>477</w:t>
            </w:r>
          </w:p>
        </w:tc>
      </w:tr>
      <w:tr w:rsidR="00267D1D" w14:paraId="43DF5427"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4B75D669" w14:textId="77777777" w:rsidR="00267D1D" w:rsidRPr="000B5027" w:rsidRDefault="00267D1D" w:rsidP="00267D1D">
            <w:pPr>
              <w:jc w:val="center"/>
            </w:pPr>
            <w:r w:rsidRPr="000B5027">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02AF6585" w14:textId="1C320EEB" w:rsidR="00267D1D" w:rsidRPr="000B5027" w:rsidRDefault="00267D1D" w:rsidP="00267D1D">
            <w:pPr>
              <w:snapToGrid w:val="0"/>
              <w:jc w:val="both"/>
            </w:pPr>
            <w:r>
              <w:t>Ruhsatsız Silah Bulundurmak Taşımak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DD65DF5" w14:textId="22F70ADE" w:rsidR="00267D1D" w:rsidRPr="000B5027" w:rsidRDefault="00267D1D" w:rsidP="00267D1D">
            <w:pPr>
              <w:snapToGrid w:val="0"/>
              <w:jc w:val="center"/>
            </w:pPr>
            <w:r>
              <w:t>297</w:t>
            </w:r>
          </w:p>
        </w:tc>
      </w:tr>
      <w:tr w:rsidR="00267D1D" w14:paraId="4A96CE3F"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69AC25F8" w14:textId="77777777" w:rsidR="00267D1D" w:rsidRPr="000B5027" w:rsidRDefault="00267D1D" w:rsidP="00267D1D">
            <w:pPr>
              <w:jc w:val="center"/>
            </w:pPr>
            <w:r w:rsidRPr="000B5027">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0C399814" w14:textId="1BC4FA17" w:rsidR="00267D1D" w:rsidRPr="000B5027" w:rsidRDefault="00267D1D" w:rsidP="00267D1D">
            <w:pPr>
              <w:snapToGrid w:val="0"/>
              <w:jc w:val="both"/>
            </w:pPr>
            <w:r>
              <w:t>Nitelikli Dolandırıcılık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88BE9D8" w14:textId="17EA5F39" w:rsidR="00267D1D" w:rsidRPr="000B5027" w:rsidRDefault="00267D1D" w:rsidP="00267D1D">
            <w:pPr>
              <w:snapToGrid w:val="0"/>
              <w:jc w:val="center"/>
            </w:pPr>
            <w:r>
              <w:t>277</w:t>
            </w:r>
          </w:p>
        </w:tc>
      </w:tr>
      <w:tr w:rsidR="00267D1D" w14:paraId="3DA0AC07"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16732B5E" w14:textId="77777777" w:rsidR="00267D1D" w:rsidRPr="000B5027" w:rsidRDefault="00267D1D" w:rsidP="00267D1D">
            <w:pPr>
              <w:jc w:val="center"/>
            </w:pPr>
            <w:r w:rsidRPr="000B5027">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5B537EE0" w14:textId="4B43616F" w:rsidR="00267D1D" w:rsidRPr="000B5027" w:rsidRDefault="00267D1D" w:rsidP="00267D1D">
            <w:pPr>
              <w:snapToGrid w:val="0"/>
              <w:jc w:val="both"/>
            </w:pPr>
            <w:r>
              <w:t>Kişiyi Hürriyetinden Yoksun Kılma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D374D63" w14:textId="09849FA4" w:rsidR="00267D1D" w:rsidRPr="000B5027" w:rsidRDefault="00267D1D" w:rsidP="00267D1D">
            <w:pPr>
              <w:snapToGrid w:val="0"/>
              <w:jc w:val="center"/>
            </w:pPr>
            <w:r>
              <w:t>275</w:t>
            </w:r>
          </w:p>
        </w:tc>
      </w:tr>
      <w:tr w:rsidR="00267D1D" w14:paraId="022D2DC0"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57F452F2" w14:textId="77777777" w:rsidR="00267D1D" w:rsidRPr="000B5027" w:rsidRDefault="00267D1D" w:rsidP="00267D1D">
            <w:pPr>
              <w:jc w:val="center"/>
            </w:pPr>
            <w:r w:rsidRPr="000B5027">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531EF5EA" w14:textId="05CF73EE" w:rsidR="00267D1D" w:rsidRPr="000B5027" w:rsidRDefault="00267D1D" w:rsidP="00267D1D">
            <w:pPr>
              <w:snapToGrid w:val="0"/>
              <w:jc w:val="both"/>
            </w:pPr>
            <w:r>
              <w:t>Kasten Öldürme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5CCF057" w14:textId="306F84CE" w:rsidR="00267D1D" w:rsidRPr="000B5027" w:rsidRDefault="00267D1D" w:rsidP="00267D1D">
            <w:pPr>
              <w:snapToGrid w:val="0"/>
              <w:jc w:val="center"/>
            </w:pPr>
            <w:r>
              <w:t>253</w:t>
            </w:r>
          </w:p>
        </w:tc>
      </w:tr>
      <w:tr w:rsidR="00267D1D" w14:paraId="7B2DCF94"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1A40C0B2" w14:textId="77777777" w:rsidR="00267D1D" w:rsidRPr="000B5027" w:rsidRDefault="00267D1D" w:rsidP="00267D1D">
            <w:pPr>
              <w:jc w:val="center"/>
            </w:pPr>
            <w:r w:rsidRPr="000B5027">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412D2B02" w14:textId="4F66D101" w:rsidR="00267D1D" w:rsidRPr="000B5027" w:rsidRDefault="00267D1D" w:rsidP="00267D1D">
            <w:pPr>
              <w:snapToGrid w:val="0"/>
              <w:jc w:val="both"/>
            </w:pPr>
            <w:r>
              <w:t>Çocuğun Cinsel İstismarı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CD7BAFF" w14:textId="0DAF003A" w:rsidR="00267D1D" w:rsidRPr="000B5027" w:rsidRDefault="00267D1D" w:rsidP="00267D1D">
            <w:pPr>
              <w:snapToGrid w:val="0"/>
              <w:jc w:val="center"/>
            </w:pPr>
            <w:r>
              <w:t>251</w:t>
            </w:r>
          </w:p>
        </w:tc>
      </w:tr>
      <w:tr w:rsidR="00267D1D" w14:paraId="11023888"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27816637" w14:textId="77777777" w:rsidR="00267D1D" w:rsidRPr="000B5027" w:rsidRDefault="00267D1D" w:rsidP="00267D1D">
            <w:pPr>
              <w:jc w:val="center"/>
            </w:pPr>
            <w:r w:rsidRPr="000B5027">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2A3B12CA" w14:textId="11AA2F13" w:rsidR="00267D1D" w:rsidRPr="000B5027" w:rsidRDefault="00267D1D" w:rsidP="00267D1D">
            <w:pPr>
              <w:snapToGrid w:val="0"/>
              <w:jc w:val="both"/>
            </w:pPr>
            <w:r>
              <w:t>Tehdit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74C9BCF" w14:textId="55A6DDB5" w:rsidR="00267D1D" w:rsidRPr="000B5027" w:rsidRDefault="00267D1D" w:rsidP="00267D1D">
            <w:pPr>
              <w:snapToGrid w:val="0"/>
              <w:jc w:val="center"/>
            </w:pPr>
            <w:r>
              <w:t>234</w:t>
            </w:r>
          </w:p>
        </w:tc>
      </w:tr>
      <w:tr w:rsidR="00267D1D" w14:paraId="39D7B286" w14:textId="77777777" w:rsidTr="00E91BBE">
        <w:trPr>
          <w:trHeight w:val="23"/>
        </w:trPr>
        <w:tc>
          <w:tcPr>
            <w:tcW w:w="522" w:type="dxa"/>
            <w:tcBorders>
              <w:top w:val="single" w:sz="4" w:space="0" w:color="000000"/>
              <w:left w:val="single" w:sz="4" w:space="0" w:color="000000"/>
              <w:bottom w:val="single" w:sz="4" w:space="0" w:color="000000"/>
            </w:tcBorders>
            <w:shd w:val="clear" w:color="auto" w:fill="F2F2F2"/>
          </w:tcPr>
          <w:p w14:paraId="1D3F7534" w14:textId="77777777" w:rsidR="00267D1D" w:rsidRPr="000B5027" w:rsidRDefault="00267D1D" w:rsidP="00267D1D">
            <w:pPr>
              <w:jc w:val="center"/>
            </w:pPr>
            <w:r w:rsidRPr="000B5027">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267FFD6C" w14:textId="3D2D22FC" w:rsidR="00267D1D" w:rsidRPr="000B5027" w:rsidRDefault="00267D1D" w:rsidP="00267D1D">
            <w:pPr>
              <w:snapToGrid w:val="0"/>
              <w:jc w:val="both"/>
            </w:pPr>
            <w:r>
              <w:t xml:space="preserve">Uyuşturucu veya Uyarıcı Madde Ticareti Yapma veya Sağlama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729CE30" w14:textId="370EB161" w:rsidR="00267D1D" w:rsidRPr="000B5027" w:rsidRDefault="00267D1D" w:rsidP="00267D1D">
            <w:pPr>
              <w:snapToGrid w:val="0"/>
              <w:jc w:val="center"/>
            </w:pPr>
            <w:r>
              <w:t>212</w:t>
            </w:r>
          </w:p>
        </w:tc>
      </w:tr>
      <w:tr w:rsidR="00267D1D" w14:paraId="0189D46A" w14:textId="77777777" w:rsidTr="00E91BBE">
        <w:trPr>
          <w:trHeight w:val="23"/>
        </w:trPr>
        <w:tc>
          <w:tcPr>
            <w:tcW w:w="522" w:type="dxa"/>
            <w:tcBorders>
              <w:top w:val="single" w:sz="4" w:space="0" w:color="000000"/>
              <w:left w:val="single" w:sz="4" w:space="0" w:color="000000"/>
              <w:bottom w:val="single" w:sz="4" w:space="0" w:color="000000"/>
            </w:tcBorders>
            <w:shd w:val="clear" w:color="auto" w:fill="auto"/>
          </w:tcPr>
          <w:p w14:paraId="22E8832B" w14:textId="77777777" w:rsidR="00267D1D" w:rsidRPr="000B5027" w:rsidRDefault="00267D1D" w:rsidP="00267D1D">
            <w:pPr>
              <w:jc w:val="center"/>
            </w:pPr>
            <w:r w:rsidRPr="000B5027">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4CFCBCD8" w14:textId="2843B16C" w:rsidR="00267D1D" w:rsidRPr="000B5027" w:rsidRDefault="00267D1D" w:rsidP="00267D1D">
            <w:pPr>
              <w:snapToGrid w:val="0"/>
              <w:jc w:val="both"/>
            </w:pPr>
            <w:r>
              <w:t>Hakaret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6E59B77" w14:textId="6494E452" w:rsidR="00267D1D" w:rsidRPr="000B5027" w:rsidRDefault="00267D1D" w:rsidP="00267D1D">
            <w:pPr>
              <w:snapToGrid w:val="0"/>
              <w:jc w:val="center"/>
            </w:pPr>
            <w:r>
              <w:t>200</w:t>
            </w:r>
          </w:p>
        </w:tc>
      </w:tr>
      <w:tr w:rsidR="00B1317E" w14:paraId="356FBE20"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30991A0F" w14:textId="7CB77ECD" w:rsidR="00B1317E" w:rsidRDefault="00B1317E" w:rsidP="001E3D75">
            <w:pPr>
              <w:tabs>
                <w:tab w:val="left" w:pos="360"/>
              </w:tabs>
              <w:ind w:left="360"/>
              <w:jc w:val="center"/>
              <w:rPr>
                <w:b/>
                <w:color w:val="FFFFFF"/>
              </w:rPr>
            </w:pPr>
            <w:r>
              <w:rPr>
                <w:b/>
                <w:color w:val="FFFFFF"/>
              </w:rPr>
              <w:t>Manisa 2. Ağır Ceza Mahkemesi</w:t>
            </w:r>
          </w:p>
          <w:p w14:paraId="7C898045"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420ADA91" w14:textId="77777777" w:rsidR="00B1317E" w:rsidRPr="00BE7E71" w:rsidRDefault="00B1317E" w:rsidP="001E3D75">
            <w:pPr>
              <w:jc w:val="center"/>
              <w:rPr>
                <w:color w:val="FFFFFF"/>
              </w:rPr>
            </w:pPr>
          </w:p>
        </w:tc>
      </w:tr>
      <w:tr w:rsidR="00B1317E" w14:paraId="11DC2579"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1ADD961D"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1D48AC3" w14:textId="77777777" w:rsidR="00B1317E" w:rsidRPr="00BE7E71" w:rsidRDefault="00B1317E" w:rsidP="001E3D75">
            <w:pPr>
              <w:jc w:val="center"/>
            </w:pPr>
            <w:r w:rsidRPr="00BE7E71">
              <w:rPr>
                <w:b/>
              </w:rPr>
              <w:t>Ortala Bitirilme Süresi (Gün)</w:t>
            </w:r>
          </w:p>
        </w:tc>
      </w:tr>
      <w:tr w:rsidR="00B1317E" w14:paraId="06CE7CE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30157416" w14:textId="6C22CB80" w:rsidR="00B1317E" w:rsidRPr="000B5027" w:rsidRDefault="006C4E1B" w:rsidP="001E3D75">
            <w:pPr>
              <w:jc w:val="center"/>
            </w:pPr>
            <w:r w:rsidRPr="000B5027">
              <w:rPr>
                <w:b/>
                <w:color w:val="C00000"/>
              </w:rPr>
              <w:t>1</w:t>
            </w:r>
          </w:p>
        </w:tc>
        <w:tc>
          <w:tcPr>
            <w:tcW w:w="4253" w:type="dxa"/>
            <w:tcBorders>
              <w:top w:val="single" w:sz="4" w:space="0" w:color="000000"/>
              <w:left w:val="single" w:sz="4" w:space="0" w:color="000000"/>
              <w:bottom w:val="single" w:sz="4" w:space="0" w:color="000000"/>
            </w:tcBorders>
            <w:shd w:val="clear" w:color="auto" w:fill="auto"/>
          </w:tcPr>
          <w:p w14:paraId="42132DE2" w14:textId="743E388C" w:rsidR="00B1317E" w:rsidRPr="000B5027" w:rsidRDefault="00CA7BB0" w:rsidP="001E3D75">
            <w:pPr>
              <w:snapToGrid w:val="0"/>
              <w:jc w:val="both"/>
            </w:pPr>
            <w:r w:rsidRPr="000B5027">
              <w:t xml:space="preserve">Silahlı Terör Örgütüne Üye Olma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4D41249" w14:textId="7ABDBAF7" w:rsidR="00B1317E" w:rsidRPr="000B5027" w:rsidRDefault="004B634B" w:rsidP="001E3D75">
            <w:pPr>
              <w:snapToGrid w:val="0"/>
              <w:jc w:val="center"/>
            </w:pPr>
            <w:r>
              <w:t>110</w:t>
            </w:r>
          </w:p>
        </w:tc>
      </w:tr>
      <w:tr w:rsidR="00B1317E" w14:paraId="0E1F5470"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A9A3921" w14:textId="21A09836" w:rsidR="00B1317E" w:rsidRPr="000B5027" w:rsidRDefault="006C4E1B" w:rsidP="001E3D75">
            <w:pPr>
              <w:jc w:val="center"/>
            </w:pPr>
            <w:r w:rsidRPr="000B5027">
              <w:rPr>
                <w:b/>
                <w:color w:val="C00000"/>
              </w:rPr>
              <w:t>2</w:t>
            </w:r>
          </w:p>
        </w:tc>
        <w:tc>
          <w:tcPr>
            <w:tcW w:w="4253" w:type="dxa"/>
            <w:tcBorders>
              <w:top w:val="single" w:sz="4" w:space="0" w:color="000000"/>
              <w:left w:val="single" w:sz="4" w:space="0" w:color="000000"/>
              <w:bottom w:val="single" w:sz="4" w:space="0" w:color="000000"/>
            </w:tcBorders>
            <w:shd w:val="clear" w:color="auto" w:fill="F2F2F2"/>
          </w:tcPr>
          <w:p w14:paraId="498E7BF5" w14:textId="7C1CE911" w:rsidR="00B1317E" w:rsidRPr="000B5027" w:rsidRDefault="00CA7BB0" w:rsidP="001E3D75">
            <w:pPr>
              <w:snapToGrid w:val="0"/>
              <w:jc w:val="both"/>
            </w:pPr>
            <w:r w:rsidRPr="000B5027">
              <w:t xml:space="preserve">Terör Örgütü Propagandası Yapma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A363F17" w14:textId="6FE83EC3" w:rsidR="00B1317E" w:rsidRPr="000B5027" w:rsidRDefault="004B634B" w:rsidP="001E3D75">
            <w:pPr>
              <w:snapToGrid w:val="0"/>
              <w:jc w:val="center"/>
            </w:pPr>
            <w:r>
              <w:t>52</w:t>
            </w:r>
          </w:p>
        </w:tc>
      </w:tr>
      <w:tr w:rsidR="00B1317E" w14:paraId="414912E9"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62F7028F" w14:textId="0FA9E9DB" w:rsidR="00B1317E" w:rsidRPr="000B5027" w:rsidRDefault="006C4E1B" w:rsidP="001E3D75">
            <w:pPr>
              <w:jc w:val="center"/>
            </w:pPr>
            <w:r w:rsidRPr="000B5027">
              <w:rPr>
                <w:b/>
                <w:color w:val="C00000"/>
              </w:rPr>
              <w:t>3</w:t>
            </w:r>
          </w:p>
        </w:tc>
        <w:tc>
          <w:tcPr>
            <w:tcW w:w="4253" w:type="dxa"/>
            <w:tcBorders>
              <w:top w:val="single" w:sz="4" w:space="0" w:color="000000"/>
              <w:left w:val="single" w:sz="4" w:space="0" w:color="000000"/>
              <w:bottom w:val="single" w:sz="4" w:space="0" w:color="000000"/>
            </w:tcBorders>
            <w:shd w:val="clear" w:color="auto" w:fill="auto"/>
          </w:tcPr>
          <w:p w14:paraId="392A18CB" w14:textId="0959B228" w:rsidR="00B1317E" w:rsidRPr="000B5027" w:rsidRDefault="004B634B" w:rsidP="001E3D75">
            <w:pPr>
              <w:snapToGrid w:val="0"/>
              <w:jc w:val="both"/>
            </w:pPr>
            <w:r>
              <w:t>Uyuşturucu Ticareti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F05EC5B" w14:textId="2279C630" w:rsidR="00B1317E" w:rsidRPr="000B5027" w:rsidRDefault="004B634B" w:rsidP="001E3D75">
            <w:pPr>
              <w:snapToGrid w:val="0"/>
              <w:jc w:val="center"/>
            </w:pPr>
            <w:r>
              <w:t>88</w:t>
            </w:r>
          </w:p>
        </w:tc>
      </w:tr>
      <w:tr w:rsidR="00B1317E" w14:paraId="6235C464"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B6742CC" w14:textId="4EF9F9D7" w:rsidR="00B1317E" w:rsidRPr="000B5027" w:rsidRDefault="006C4E1B" w:rsidP="001E3D75">
            <w:pPr>
              <w:jc w:val="center"/>
            </w:pPr>
            <w:r w:rsidRPr="000B5027">
              <w:rPr>
                <w:b/>
                <w:color w:val="C00000"/>
              </w:rPr>
              <w:t>4</w:t>
            </w:r>
          </w:p>
        </w:tc>
        <w:tc>
          <w:tcPr>
            <w:tcW w:w="4253" w:type="dxa"/>
            <w:tcBorders>
              <w:top w:val="single" w:sz="4" w:space="0" w:color="000000"/>
              <w:left w:val="single" w:sz="4" w:space="0" w:color="000000"/>
              <w:bottom w:val="single" w:sz="4" w:space="0" w:color="000000"/>
            </w:tcBorders>
            <w:shd w:val="clear" w:color="auto" w:fill="F2F2F2"/>
          </w:tcPr>
          <w:p w14:paraId="337A50E5" w14:textId="246DF2A5" w:rsidR="00B1317E" w:rsidRPr="000B5027" w:rsidRDefault="006C4E1B" w:rsidP="001E3D75">
            <w:pPr>
              <w:snapToGrid w:val="0"/>
              <w:jc w:val="both"/>
            </w:pPr>
            <w:r w:rsidRPr="000B5027">
              <w:t>Te</w:t>
            </w:r>
            <w:r w:rsidR="004B634B">
              <w:t>rörizmin Finansmanı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67E3149" w14:textId="3C997055" w:rsidR="00B1317E" w:rsidRPr="000B5027" w:rsidRDefault="004B634B" w:rsidP="001E3D75">
            <w:pPr>
              <w:snapToGrid w:val="0"/>
              <w:jc w:val="center"/>
            </w:pPr>
            <w:r>
              <w:t>78</w:t>
            </w:r>
          </w:p>
        </w:tc>
      </w:tr>
      <w:tr w:rsidR="004B634B" w14:paraId="08120423"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42C9C0C" w14:textId="1BC49E18" w:rsidR="004B634B" w:rsidRPr="000B5027" w:rsidRDefault="004B634B" w:rsidP="004B634B">
            <w:pPr>
              <w:jc w:val="center"/>
              <w:rPr>
                <w:b/>
                <w:color w:val="C00000"/>
              </w:rPr>
            </w:pPr>
            <w:r>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6E6B79C2" w14:textId="23664A35" w:rsidR="004B634B" w:rsidRPr="000B5027" w:rsidRDefault="007A5D73" w:rsidP="001E3D75">
            <w:pPr>
              <w:snapToGrid w:val="0"/>
              <w:jc w:val="both"/>
            </w:pPr>
            <w:r>
              <w:t>Uyuşturucu Kullanma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C2AFBFE" w14:textId="62F15482" w:rsidR="004B634B" w:rsidRDefault="007A5D73" w:rsidP="001E3D75">
            <w:pPr>
              <w:snapToGrid w:val="0"/>
              <w:jc w:val="center"/>
            </w:pPr>
            <w:r>
              <w:t>98</w:t>
            </w:r>
          </w:p>
        </w:tc>
      </w:tr>
      <w:tr w:rsidR="004B634B" w14:paraId="5447F932"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52166BB7" w14:textId="4C9F44FF" w:rsidR="004B634B" w:rsidRPr="000B5027" w:rsidRDefault="004B634B" w:rsidP="001E3D75">
            <w:pPr>
              <w:jc w:val="center"/>
              <w:rPr>
                <w:b/>
                <w:color w:val="C00000"/>
              </w:rPr>
            </w:pPr>
            <w:r>
              <w:rPr>
                <w:b/>
                <w:color w:val="C00000"/>
              </w:rPr>
              <w:t>6</w:t>
            </w:r>
          </w:p>
        </w:tc>
        <w:tc>
          <w:tcPr>
            <w:tcW w:w="4253" w:type="dxa"/>
            <w:tcBorders>
              <w:top w:val="single" w:sz="4" w:space="0" w:color="000000"/>
              <w:left w:val="single" w:sz="4" w:space="0" w:color="000000"/>
              <w:bottom w:val="single" w:sz="4" w:space="0" w:color="000000"/>
            </w:tcBorders>
            <w:shd w:val="clear" w:color="auto" w:fill="F2F2F2"/>
          </w:tcPr>
          <w:p w14:paraId="412F276B" w14:textId="571DF936" w:rsidR="004B634B" w:rsidRPr="000B5027" w:rsidRDefault="007A5D73" w:rsidP="001E3D75">
            <w:pPr>
              <w:snapToGrid w:val="0"/>
              <w:jc w:val="both"/>
            </w:pPr>
            <w:r>
              <w:t>Yağma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90808D7" w14:textId="3A64EAE0" w:rsidR="004B634B" w:rsidRDefault="007A5D73" w:rsidP="001E3D75">
            <w:pPr>
              <w:snapToGrid w:val="0"/>
              <w:jc w:val="center"/>
            </w:pPr>
            <w:r>
              <w:t>121</w:t>
            </w:r>
          </w:p>
        </w:tc>
      </w:tr>
      <w:tr w:rsidR="004B634B" w14:paraId="156907CB"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CE658DB" w14:textId="0BC94518" w:rsidR="004B634B" w:rsidRPr="000B5027" w:rsidRDefault="004B634B" w:rsidP="001E3D75">
            <w:pPr>
              <w:jc w:val="center"/>
              <w:rPr>
                <w:b/>
                <w:color w:val="C00000"/>
              </w:rPr>
            </w:pPr>
            <w:r>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1BEB897A" w14:textId="577530C3" w:rsidR="004B634B" w:rsidRPr="000B5027" w:rsidRDefault="007A5D73" w:rsidP="001E3D75">
            <w:pPr>
              <w:snapToGrid w:val="0"/>
              <w:jc w:val="both"/>
            </w:pPr>
            <w:r>
              <w:t>Nitelikli Dolandırıcılık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605BE79" w14:textId="4ADA39EF" w:rsidR="004B634B" w:rsidRDefault="007A5D73" w:rsidP="001E3D75">
            <w:pPr>
              <w:snapToGrid w:val="0"/>
              <w:jc w:val="center"/>
            </w:pPr>
            <w:r>
              <w:t>176</w:t>
            </w:r>
          </w:p>
        </w:tc>
      </w:tr>
      <w:tr w:rsidR="004B634B" w14:paraId="4002A39B"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EF85457" w14:textId="3C56CC9F" w:rsidR="004B634B" w:rsidRPr="000B5027" w:rsidRDefault="004B634B" w:rsidP="001E3D75">
            <w:pPr>
              <w:jc w:val="center"/>
              <w:rPr>
                <w:b/>
                <w:color w:val="C00000"/>
              </w:rPr>
            </w:pPr>
            <w:r>
              <w:rPr>
                <w:b/>
                <w:color w:val="C00000"/>
              </w:rPr>
              <w:t>8</w:t>
            </w:r>
          </w:p>
        </w:tc>
        <w:tc>
          <w:tcPr>
            <w:tcW w:w="4253" w:type="dxa"/>
            <w:tcBorders>
              <w:top w:val="single" w:sz="4" w:space="0" w:color="000000"/>
              <w:left w:val="single" w:sz="4" w:space="0" w:color="000000"/>
              <w:bottom w:val="single" w:sz="4" w:space="0" w:color="000000"/>
            </w:tcBorders>
            <w:shd w:val="clear" w:color="auto" w:fill="F2F2F2"/>
          </w:tcPr>
          <w:p w14:paraId="17C891C8" w14:textId="17F40BDB" w:rsidR="004B634B" w:rsidRPr="000B5027" w:rsidRDefault="007A5D73" w:rsidP="001E3D75">
            <w:pPr>
              <w:snapToGrid w:val="0"/>
              <w:jc w:val="both"/>
            </w:pPr>
            <w:r>
              <w:t>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48D6905" w14:textId="7BE8CBA2" w:rsidR="004B634B" w:rsidRDefault="007A5D73" w:rsidP="001E3D75">
            <w:pPr>
              <w:snapToGrid w:val="0"/>
              <w:jc w:val="center"/>
            </w:pPr>
            <w:r>
              <w:t>95</w:t>
            </w:r>
          </w:p>
        </w:tc>
      </w:tr>
      <w:tr w:rsidR="004B634B" w14:paraId="789474C8"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74ECD65" w14:textId="1E2585A7" w:rsidR="004B634B" w:rsidRPr="000B5027" w:rsidRDefault="004B634B" w:rsidP="001E3D75">
            <w:pPr>
              <w:jc w:val="center"/>
              <w:rPr>
                <w:b/>
                <w:color w:val="C00000"/>
              </w:rPr>
            </w:pPr>
            <w:r>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752A4F2A" w14:textId="3D20CCAC" w:rsidR="004B634B" w:rsidRPr="000B5027" w:rsidRDefault="007A5D73" w:rsidP="001E3D75">
            <w:pPr>
              <w:snapToGrid w:val="0"/>
              <w:jc w:val="both"/>
            </w:pPr>
            <w:r>
              <w:t xml:space="preserve">Hürriyeti </w:t>
            </w:r>
            <w:proofErr w:type="gramStart"/>
            <w:r>
              <w:t>Tahdit</w:t>
            </w:r>
            <w:proofErr w:type="gramEnd"/>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32BF64A" w14:textId="0164BEA9" w:rsidR="004B634B" w:rsidRDefault="007A5D73" w:rsidP="001E3D75">
            <w:pPr>
              <w:snapToGrid w:val="0"/>
              <w:jc w:val="center"/>
            </w:pPr>
            <w:r>
              <w:t>110</w:t>
            </w:r>
          </w:p>
        </w:tc>
      </w:tr>
      <w:tr w:rsidR="004B634B" w14:paraId="04D459F1"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5CBA1239" w14:textId="6D7C6136" w:rsidR="004B634B" w:rsidRPr="000B5027" w:rsidRDefault="004B634B" w:rsidP="001E3D75">
            <w:pPr>
              <w:jc w:val="center"/>
              <w:rPr>
                <w:b/>
                <w:color w:val="C00000"/>
              </w:rPr>
            </w:pPr>
            <w:r>
              <w:rPr>
                <w:b/>
                <w:color w:val="C00000"/>
              </w:rPr>
              <w:t>10</w:t>
            </w:r>
          </w:p>
        </w:tc>
        <w:tc>
          <w:tcPr>
            <w:tcW w:w="4253" w:type="dxa"/>
            <w:tcBorders>
              <w:top w:val="single" w:sz="4" w:space="0" w:color="000000"/>
              <w:left w:val="single" w:sz="4" w:space="0" w:color="000000"/>
              <w:bottom w:val="single" w:sz="4" w:space="0" w:color="000000"/>
            </w:tcBorders>
            <w:shd w:val="clear" w:color="auto" w:fill="F2F2F2"/>
          </w:tcPr>
          <w:p w14:paraId="695A0BEA" w14:textId="23B70CD2" w:rsidR="004B634B" w:rsidRPr="000B5027" w:rsidRDefault="007A5D73" w:rsidP="001E3D75">
            <w:pPr>
              <w:snapToGrid w:val="0"/>
              <w:jc w:val="both"/>
            </w:pPr>
            <w:r>
              <w:t>Kasten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E880FD6" w14:textId="327118A3" w:rsidR="004B634B" w:rsidRDefault="007A5D73" w:rsidP="001E3D75">
            <w:pPr>
              <w:snapToGrid w:val="0"/>
              <w:jc w:val="center"/>
            </w:pPr>
            <w:r>
              <w:t>78</w:t>
            </w:r>
          </w:p>
        </w:tc>
      </w:tr>
    </w:tbl>
    <w:p w14:paraId="4A2F9892" w14:textId="29207618" w:rsidR="0091751A" w:rsidRDefault="0091751A" w:rsidP="004B68B4">
      <w:pPr>
        <w:jc w:val="both"/>
        <w:rPr>
          <w:b/>
          <w:i/>
          <w:color w:val="00B050"/>
        </w:rPr>
      </w:pPr>
    </w:p>
    <w:p w14:paraId="386270A2" w14:textId="797558C4" w:rsidR="00F02569" w:rsidRDefault="00F02569" w:rsidP="004B68B4">
      <w:pPr>
        <w:jc w:val="both"/>
        <w:rPr>
          <w:b/>
          <w:i/>
          <w:color w:val="00B050"/>
        </w:rPr>
      </w:pPr>
    </w:p>
    <w:p w14:paraId="38EFF4CE" w14:textId="77777777" w:rsidR="00F02569" w:rsidRDefault="00F02569" w:rsidP="004B68B4">
      <w:pPr>
        <w:jc w:val="both"/>
        <w:rPr>
          <w:b/>
          <w:i/>
          <w:color w:val="00B050"/>
        </w:rPr>
      </w:pPr>
    </w:p>
    <w:tbl>
      <w:tblPr>
        <w:tblW w:w="9006" w:type="dxa"/>
        <w:tblInd w:w="-5" w:type="dxa"/>
        <w:tblLayout w:type="fixed"/>
        <w:tblLook w:val="0000" w:firstRow="0" w:lastRow="0" w:firstColumn="0" w:lastColumn="0" w:noHBand="0" w:noVBand="0"/>
      </w:tblPr>
      <w:tblGrid>
        <w:gridCol w:w="522"/>
        <w:gridCol w:w="4253"/>
        <w:gridCol w:w="4231"/>
      </w:tblGrid>
      <w:tr w:rsidR="00B1317E" w14:paraId="0B01EAC6"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14D7C1D3" w14:textId="6AE23FCF" w:rsidR="00B1317E" w:rsidRDefault="00B1317E" w:rsidP="001E3D75">
            <w:pPr>
              <w:tabs>
                <w:tab w:val="left" w:pos="360"/>
              </w:tabs>
              <w:ind w:left="360"/>
              <w:jc w:val="center"/>
              <w:rPr>
                <w:b/>
                <w:color w:val="FFFFFF"/>
              </w:rPr>
            </w:pPr>
            <w:r>
              <w:rPr>
                <w:b/>
                <w:color w:val="FFFFFF"/>
              </w:rPr>
              <w:t>Manisa 3. Ağır Ceza Mahkemesi</w:t>
            </w:r>
          </w:p>
          <w:p w14:paraId="34337340"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34D92F8C" w14:textId="77777777" w:rsidR="00B1317E" w:rsidRPr="00BE7E71" w:rsidRDefault="00B1317E" w:rsidP="001E3D75">
            <w:pPr>
              <w:jc w:val="center"/>
              <w:rPr>
                <w:color w:val="FFFFFF"/>
              </w:rPr>
            </w:pPr>
          </w:p>
        </w:tc>
      </w:tr>
      <w:tr w:rsidR="00B1317E" w14:paraId="6DFC7268"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63986A65"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93694EF" w14:textId="77777777" w:rsidR="00B1317E" w:rsidRPr="00BE7E71" w:rsidRDefault="00B1317E" w:rsidP="001E3D75">
            <w:pPr>
              <w:jc w:val="center"/>
            </w:pPr>
            <w:r w:rsidRPr="00BE7E71">
              <w:rPr>
                <w:b/>
              </w:rPr>
              <w:t>Ortala Bitirilme Süresi (Gün)</w:t>
            </w:r>
          </w:p>
        </w:tc>
      </w:tr>
      <w:tr w:rsidR="00B1317E" w14:paraId="619B1E16"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8BDFAF8" w14:textId="77777777" w:rsidR="00B1317E" w:rsidRPr="000B5027" w:rsidRDefault="00B1317E" w:rsidP="001E3D75">
            <w:pPr>
              <w:jc w:val="center"/>
            </w:pPr>
            <w:r w:rsidRPr="000B5027">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7B51A0E1" w14:textId="4D5D7905" w:rsidR="00B1317E" w:rsidRPr="000B5027" w:rsidRDefault="00781B25" w:rsidP="001E3D75">
            <w:pPr>
              <w:snapToGrid w:val="0"/>
              <w:jc w:val="both"/>
            </w:pPr>
            <w:r>
              <w:t>Çocuğun Nitelikli Cinsel İstismarı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595DF10" w14:textId="657BB41C" w:rsidR="00B1317E" w:rsidRPr="000B5027" w:rsidRDefault="001725F9" w:rsidP="001E3D75">
            <w:pPr>
              <w:snapToGrid w:val="0"/>
              <w:jc w:val="center"/>
            </w:pPr>
            <w:r w:rsidRPr="000B5027">
              <w:t>237</w:t>
            </w:r>
          </w:p>
        </w:tc>
      </w:tr>
      <w:tr w:rsidR="00B1317E" w14:paraId="75AC5DF7"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16DE1174" w14:textId="77777777" w:rsidR="00B1317E" w:rsidRPr="000B5027" w:rsidRDefault="00B1317E" w:rsidP="001E3D75">
            <w:pPr>
              <w:jc w:val="center"/>
            </w:pPr>
            <w:r w:rsidRPr="000B5027">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6050525A" w14:textId="5DB9E2C1" w:rsidR="00B1317E" w:rsidRPr="000B5027" w:rsidRDefault="00781B25" w:rsidP="001E3D75">
            <w:pPr>
              <w:snapToGrid w:val="0"/>
              <w:jc w:val="both"/>
            </w:pPr>
            <w:r>
              <w:t>Yağma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4741DEA" w14:textId="06FC518E" w:rsidR="00B1317E" w:rsidRPr="000B5027" w:rsidRDefault="00781B25" w:rsidP="001E3D75">
            <w:pPr>
              <w:snapToGrid w:val="0"/>
              <w:jc w:val="center"/>
            </w:pPr>
            <w:r>
              <w:t>248</w:t>
            </w:r>
          </w:p>
        </w:tc>
      </w:tr>
      <w:tr w:rsidR="00B1317E" w14:paraId="21753DD7"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09DC344" w14:textId="77777777" w:rsidR="00B1317E" w:rsidRPr="000B5027" w:rsidRDefault="00B1317E" w:rsidP="001E3D75">
            <w:pPr>
              <w:jc w:val="center"/>
            </w:pPr>
            <w:r w:rsidRPr="000B5027">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6F58EF54" w14:textId="5C21C4EF" w:rsidR="00B1317E" w:rsidRPr="000B5027" w:rsidRDefault="00781B25" w:rsidP="001E3D75">
            <w:pPr>
              <w:snapToGrid w:val="0"/>
              <w:jc w:val="both"/>
            </w:pPr>
            <w:r>
              <w:t>Nitelikli Dolandırıcılık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1E24B72" w14:textId="0861A8D2" w:rsidR="00B1317E" w:rsidRPr="000B5027" w:rsidRDefault="00781B25" w:rsidP="001E3D75">
            <w:pPr>
              <w:snapToGrid w:val="0"/>
              <w:jc w:val="center"/>
            </w:pPr>
            <w:r>
              <w:t>246</w:t>
            </w:r>
          </w:p>
        </w:tc>
      </w:tr>
      <w:tr w:rsidR="00B1317E" w14:paraId="79EA3583"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29D22A63" w14:textId="77777777" w:rsidR="00B1317E" w:rsidRPr="000B5027" w:rsidRDefault="00B1317E" w:rsidP="001E3D75">
            <w:pPr>
              <w:jc w:val="center"/>
            </w:pPr>
            <w:r w:rsidRPr="000B5027">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7EB0E42A" w14:textId="1A8B9BDF" w:rsidR="00B1317E" w:rsidRPr="000B5027" w:rsidRDefault="00781B25" w:rsidP="001E3D75">
            <w:pPr>
              <w:snapToGrid w:val="0"/>
              <w:jc w:val="both"/>
            </w:pPr>
            <w:r w:rsidRPr="000B5027">
              <w:t>Kasten Öldürmek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32E150B" w14:textId="7CE675C4" w:rsidR="00B1317E" w:rsidRPr="000B5027" w:rsidRDefault="00781B25" w:rsidP="001E3D75">
            <w:pPr>
              <w:snapToGrid w:val="0"/>
              <w:jc w:val="center"/>
            </w:pPr>
            <w:r>
              <w:t>197</w:t>
            </w:r>
          </w:p>
        </w:tc>
      </w:tr>
      <w:tr w:rsidR="00B1317E" w14:paraId="73643D2E"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913DFB9" w14:textId="77777777" w:rsidR="00B1317E" w:rsidRPr="000B5027" w:rsidRDefault="00B1317E" w:rsidP="001E3D75">
            <w:pPr>
              <w:jc w:val="center"/>
            </w:pPr>
            <w:r w:rsidRPr="000B5027">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7A7A7CDE" w14:textId="5A80B54D" w:rsidR="00B1317E" w:rsidRPr="000B5027" w:rsidRDefault="00781B25" w:rsidP="001E3D75">
            <w:pPr>
              <w:snapToGrid w:val="0"/>
              <w:jc w:val="both"/>
            </w:pPr>
            <w:r>
              <w:t>Silahlı Terör Örgütüne Üye Olmak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815477C" w14:textId="523BB294" w:rsidR="00B1317E" w:rsidRPr="000B5027" w:rsidRDefault="00781B25" w:rsidP="001E3D75">
            <w:pPr>
              <w:snapToGrid w:val="0"/>
              <w:jc w:val="center"/>
            </w:pPr>
            <w:r>
              <w:t>177</w:t>
            </w:r>
          </w:p>
        </w:tc>
      </w:tr>
      <w:tr w:rsidR="00B1317E" w14:paraId="1E83BE0B"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678C0572" w14:textId="77777777" w:rsidR="00B1317E" w:rsidRPr="000B5027" w:rsidRDefault="00B1317E" w:rsidP="001E3D75">
            <w:pPr>
              <w:jc w:val="center"/>
            </w:pPr>
            <w:r w:rsidRPr="000B5027">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01B9CA73" w14:textId="7AD9A942" w:rsidR="00B1317E" w:rsidRPr="000B5027" w:rsidRDefault="00781B25" w:rsidP="001E3D75">
            <w:pPr>
              <w:snapToGrid w:val="0"/>
              <w:jc w:val="both"/>
            </w:pPr>
            <w:r>
              <w:t>Uyuşturucu Madde Ticareti Yapmak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F983DB2" w14:textId="7EB294F2" w:rsidR="00B1317E" w:rsidRPr="000B5027" w:rsidRDefault="00781B25" w:rsidP="001E3D75">
            <w:pPr>
              <w:snapToGrid w:val="0"/>
              <w:jc w:val="center"/>
            </w:pPr>
            <w:r>
              <w:t>169</w:t>
            </w:r>
          </w:p>
        </w:tc>
      </w:tr>
      <w:tr w:rsidR="00B1317E" w14:paraId="487AE1D9"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F1E7773" w14:textId="77777777" w:rsidR="00B1317E" w:rsidRPr="000B5027" w:rsidRDefault="00B1317E" w:rsidP="001E3D75">
            <w:pPr>
              <w:jc w:val="center"/>
            </w:pPr>
            <w:r w:rsidRPr="000B5027">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0ED94D3F" w14:textId="14880A5A" w:rsidR="00B1317E" w:rsidRPr="000B5027" w:rsidRDefault="00781B25" w:rsidP="001E3D75">
            <w:pPr>
              <w:snapToGrid w:val="0"/>
              <w:jc w:val="both"/>
            </w:pPr>
            <w:r>
              <w:t>Terör Örgütü Propagandası Yapmak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17534E4" w14:textId="408EDEC2" w:rsidR="00B1317E" w:rsidRPr="000B5027" w:rsidRDefault="00781B25" w:rsidP="001E3D75">
            <w:pPr>
              <w:snapToGrid w:val="0"/>
              <w:jc w:val="center"/>
            </w:pPr>
            <w:r>
              <w:t>276</w:t>
            </w:r>
          </w:p>
        </w:tc>
      </w:tr>
      <w:tr w:rsidR="001725F9" w14:paraId="00E7B426"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23B8281" w14:textId="021A504B" w:rsidR="001725F9" w:rsidRPr="000B5027" w:rsidRDefault="001725F9" w:rsidP="001E3D75">
            <w:pPr>
              <w:jc w:val="center"/>
              <w:rPr>
                <w:b/>
                <w:color w:val="C00000"/>
              </w:rPr>
            </w:pPr>
            <w:r w:rsidRPr="000B5027">
              <w:rPr>
                <w:b/>
                <w:color w:val="C00000"/>
              </w:rPr>
              <w:t>8</w:t>
            </w:r>
          </w:p>
        </w:tc>
        <w:tc>
          <w:tcPr>
            <w:tcW w:w="4253" w:type="dxa"/>
            <w:tcBorders>
              <w:top w:val="single" w:sz="4" w:space="0" w:color="000000"/>
              <w:left w:val="single" w:sz="4" w:space="0" w:color="000000"/>
              <w:bottom w:val="single" w:sz="4" w:space="0" w:color="000000"/>
            </w:tcBorders>
            <w:shd w:val="clear" w:color="auto" w:fill="F2F2F2"/>
          </w:tcPr>
          <w:p w14:paraId="300A6F99" w14:textId="7A17127E" w:rsidR="001725F9" w:rsidRPr="000B5027" w:rsidRDefault="00781B25" w:rsidP="001E3D75">
            <w:pPr>
              <w:snapToGrid w:val="0"/>
              <w:jc w:val="both"/>
            </w:pPr>
            <w:r>
              <w:t>Kişiyi Hürriyetinden Yoksun Kılmak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B68072B" w14:textId="697062CB" w:rsidR="001725F9" w:rsidRPr="000B5027" w:rsidRDefault="00781B25" w:rsidP="001E3D75">
            <w:pPr>
              <w:snapToGrid w:val="0"/>
              <w:jc w:val="center"/>
            </w:pPr>
            <w:r>
              <w:t>200</w:t>
            </w:r>
          </w:p>
        </w:tc>
      </w:tr>
      <w:tr w:rsidR="001725F9" w14:paraId="0B6D7425"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449DA336" w14:textId="77A803F8" w:rsidR="001725F9" w:rsidRPr="000B5027" w:rsidRDefault="001725F9" w:rsidP="001E3D75">
            <w:pPr>
              <w:jc w:val="center"/>
              <w:rPr>
                <w:b/>
                <w:color w:val="C00000"/>
              </w:rPr>
            </w:pPr>
            <w:r w:rsidRPr="000B5027">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6E8B283B" w14:textId="0100F9BE" w:rsidR="001725F9" w:rsidRPr="000B5027" w:rsidRDefault="00781B25" w:rsidP="001E3D75">
            <w:pPr>
              <w:snapToGrid w:val="0"/>
              <w:jc w:val="both"/>
            </w:pPr>
            <w:r>
              <w:t>Hukuki Alacağını Almak İçin Hakaret-Tehdit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B934290" w14:textId="25207447" w:rsidR="001725F9" w:rsidRPr="000B5027" w:rsidRDefault="00781B25" w:rsidP="001E3D75">
            <w:pPr>
              <w:snapToGrid w:val="0"/>
              <w:jc w:val="center"/>
            </w:pPr>
            <w:r>
              <w:t>208</w:t>
            </w:r>
          </w:p>
        </w:tc>
      </w:tr>
      <w:tr w:rsidR="001725F9" w14:paraId="69B2A21B"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01BEAF8" w14:textId="3829D9AF" w:rsidR="001725F9" w:rsidRPr="000B5027" w:rsidRDefault="001725F9" w:rsidP="001E3D75">
            <w:pPr>
              <w:jc w:val="center"/>
              <w:rPr>
                <w:b/>
                <w:color w:val="C00000"/>
              </w:rPr>
            </w:pPr>
            <w:r w:rsidRPr="000B5027">
              <w:rPr>
                <w:b/>
                <w:color w:val="C00000"/>
              </w:rPr>
              <w:t>10</w:t>
            </w:r>
          </w:p>
        </w:tc>
        <w:tc>
          <w:tcPr>
            <w:tcW w:w="4253" w:type="dxa"/>
            <w:tcBorders>
              <w:top w:val="single" w:sz="4" w:space="0" w:color="000000"/>
              <w:left w:val="single" w:sz="4" w:space="0" w:color="000000"/>
              <w:bottom w:val="single" w:sz="4" w:space="0" w:color="000000"/>
            </w:tcBorders>
            <w:shd w:val="clear" w:color="auto" w:fill="F2F2F2"/>
          </w:tcPr>
          <w:p w14:paraId="4A11DAA0" w14:textId="7BCE6CEB" w:rsidR="001725F9" w:rsidRPr="000B5027" w:rsidRDefault="00781B25" w:rsidP="001E3D75">
            <w:pPr>
              <w:snapToGrid w:val="0"/>
              <w:jc w:val="both"/>
            </w:pPr>
            <w:r>
              <w:t>Resmi Belgede Sahtecilik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9FCFE40" w14:textId="643D336B" w:rsidR="001725F9" w:rsidRPr="000B5027" w:rsidRDefault="00781B25" w:rsidP="001E3D75">
            <w:pPr>
              <w:snapToGrid w:val="0"/>
              <w:jc w:val="center"/>
            </w:pPr>
            <w:r>
              <w:t>300</w:t>
            </w:r>
          </w:p>
        </w:tc>
      </w:tr>
      <w:tr w:rsidR="00B1317E" w14:paraId="33EED8D0"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42980040" w14:textId="6C9E0F97" w:rsidR="00B1317E" w:rsidRDefault="00B1317E" w:rsidP="001E3D75">
            <w:pPr>
              <w:tabs>
                <w:tab w:val="left" w:pos="360"/>
              </w:tabs>
              <w:ind w:left="360"/>
              <w:jc w:val="center"/>
              <w:rPr>
                <w:b/>
                <w:color w:val="FFFFFF"/>
              </w:rPr>
            </w:pPr>
            <w:r>
              <w:rPr>
                <w:b/>
                <w:color w:val="FFFFFF"/>
              </w:rPr>
              <w:lastRenderedPageBreak/>
              <w:t>Manisa 4. Ağır Ceza Mahkemesi</w:t>
            </w:r>
          </w:p>
          <w:p w14:paraId="5C4E5DFB"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45785201" w14:textId="77777777" w:rsidR="00B1317E" w:rsidRPr="00BE7E71" w:rsidRDefault="00B1317E" w:rsidP="001E3D75">
            <w:pPr>
              <w:jc w:val="center"/>
              <w:rPr>
                <w:color w:val="FFFFFF"/>
              </w:rPr>
            </w:pPr>
          </w:p>
        </w:tc>
      </w:tr>
      <w:tr w:rsidR="00B1317E" w14:paraId="03CCE629"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6D008557"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8085C62" w14:textId="77777777" w:rsidR="00B1317E" w:rsidRPr="00BE7E71" w:rsidRDefault="00B1317E" w:rsidP="001E3D75">
            <w:pPr>
              <w:jc w:val="center"/>
            </w:pPr>
            <w:r w:rsidRPr="00BE7E71">
              <w:rPr>
                <w:b/>
              </w:rPr>
              <w:t>Ortala Bitirilme Süresi (Gün)</w:t>
            </w:r>
          </w:p>
        </w:tc>
      </w:tr>
      <w:tr w:rsidR="00E16638" w14:paraId="67DD87AD"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66A65C1A" w14:textId="77777777" w:rsidR="00E16638" w:rsidRPr="00F65539" w:rsidRDefault="00E16638" w:rsidP="00E16638">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vAlign w:val="center"/>
          </w:tcPr>
          <w:p w14:paraId="17284DE7" w14:textId="27A91560" w:rsidR="00E16638" w:rsidRPr="00F65539" w:rsidRDefault="00E16638" w:rsidP="00E16638">
            <w:pPr>
              <w:snapToGrid w:val="0"/>
              <w:jc w:val="both"/>
            </w:pPr>
            <w:r>
              <w:rPr>
                <w:sz w:val="22"/>
                <w:szCs w:val="22"/>
              </w:rPr>
              <w:t>Kullanmak İçin Uyuşturucu veya Uyarıcı Madde Satın Almak, Kabul Etmek, Bulundurmak ve Kullanmak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0416572" w14:textId="1E5D9383" w:rsidR="00E16638" w:rsidRPr="00F65539" w:rsidRDefault="00E16638" w:rsidP="00E16638">
            <w:pPr>
              <w:snapToGrid w:val="0"/>
              <w:jc w:val="center"/>
            </w:pPr>
            <w:r w:rsidRPr="00D31540">
              <w:t>101</w:t>
            </w:r>
          </w:p>
        </w:tc>
      </w:tr>
      <w:tr w:rsidR="00E16638" w14:paraId="0F19C4BF"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38AAD9B5" w14:textId="77777777" w:rsidR="00E16638" w:rsidRPr="00F65539" w:rsidRDefault="00E16638" w:rsidP="00E16638">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vAlign w:val="center"/>
          </w:tcPr>
          <w:p w14:paraId="0D6EBF29" w14:textId="613712A0" w:rsidR="00E16638" w:rsidRPr="00F65539" w:rsidRDefault="00E16638" w:rsidP="00E16638">
            <w:pPr>
              <w:snapToGrid w:val="0"/>
              <w:jc w:val="both"/>
            </w:pPr>
            <w:r>
              <w:rPr>
                <w:sz w:val="22"/>
                <w:szCs w:val="22"/>
              </w:rPr>
              <w:t>Hakaret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CA84988" w14:textId="5A1AF683" w:rsidR="00E16638" w:rsidRPr="00F65539" w:rsidRDefault="00E16638" w:rsidP="00E16638">
            <w:pPr>
              <w:snapToGrid w:val="0"/>
              <w:jc w:val="center"/>
            </w:pPr>
            <w:r w:rsidRPr="00D31540">
              <w:t>173</w:t>
            </w:r>
          </w:p>
        </w:tc>
      </w:tr>
      <w:tr w:rsidR="00E16638" w14:paraId="71126579"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6A9D7ADF" w14:textId="77777777" w:rsidR="00E16638" w:rsidRPr="00F65539" w:rsidRDefault="00E16638" w:rsidP="00E16638">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vAlign w:val="center"/>
          </w:tcPr>
          <w:p w14:paraId="367FB2A6" w14:textId="7B7625CA" w:rsidR="00E16638" w:rsidRPr="00F65539" w:rsidRDefault="00E16638" w:rsidP="00E16638">
            <w:pPr>
              <w:snapToGrid w:val="0"/>
              <w:jc w:val="both"/>
            </w:pPr>
            <w:r>
              <w:rPr>
                <w:sz w:val="22"/>
                <w:szCs w:val="22"/>
              </w:rPr>
              <w:t>Kasten Öldürme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BF56AE3" w14:textId="2A5E47F8" w:rsidR="00E16638" w:rsidRPr="00F65539" w:rsidRDefault="00E16638" w:rsidP="00E16638">
            <w:pPr>
              <w:snapToGrid w:val="0"/>
              <w:jc w:val="center"/>
            </w:pPr>
            <w:r w:rsidRPr="00D31540">
              <w:t>274</w:t>
            </w:r>
          </w:p>
        </w:tc>
      </w:tr>
      <w:tr w:rsidR="00E16638" w14:paraId="0D74C6BB"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69CBB915" w14:textId="77777777" w:rsidR="00E16638" w:rsidRPr="00F65539" w:rsidRDefault="00E16638" w:rsidP="00E16638">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vAlign w:val="center"/>
          </w:tcPr>
          <w:p w14:paraId="47884AA6" w14:textId="3B702FD9" w:rsidR="00E16638" w:rsidRPr="00F65539" w:rsidRDefault="00E16638" w:rsidP="00E16638">
            <w:pPr>
              <w:snapToGrid w:val="0"/>
              <w:jc w:val="both"/>
            </w:pPr>
            <w:r>
              <w:rPr>
                <w:sz w:val="22"/>
                <w:szCs w:val="22"/>
              </w:rPr>
              <w:t>Reşit Olmayanla Cinsel İlişki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2A48AFC" w14:textId="452FA73A" w:rsidR="00E16638" w:rsidRPr="00F65539" w:rsidRDefault="00E16638" w:rsidP="00E16638">
            <w:pPr>
              <w:snapToGrid w:val="0"/>
              <w:jc w:val="center"/>
            </w:pPr>
            <w:r w:rsidRPr="00D31540">
              <w:t>515</w:t>
            </w:r>
          </w:p>
        </w:tc>
      </w:tr>
      <w:tr w:rsidR="00E16638" w14:paraId="0517D5B0"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53F8BDF6" w14:textId="77777777" w:rsidR="00E16638" w:rsidRPr="00F65539" w:rsidRDefault="00E16638" w:rsidP="00E16638">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vAlign w:val="center"/>
          </w:tcPr>
          <w:p w14:paraId="089C71E5" w14:textId="3C84D0B7" w:rsidR="00E16638" w:rsidRPr="00F65539" w:rsidRDefault="00E16638" w:rsidP="00E16638">
            <w:pPr>
              <w:snapToGrid w:val="0"/>
              <w:jc w:val="both"/>
            </w:pPr>
            <w:r>
              <w:rPr>
                <w:sz w:val="22"/>
                <w:szCs w:val="22"/>
              </w:rPr>
              <w:t xml:space="preserve">Kişinin, kendisini kamu görevlisi veya </w:t>
            </w:r>
            <w:proofErr w:type="spellStart"/>
            <w:proofErr w:type="gramStart"/>
            <w:r>
              <w:rPr>
                <w:sz w:val="22"/>
                <w:szCs w:val="22"/>
              </w:rPr>
              <w:t>banka,sigorta</w:t>
            </w:r>
            <w:proofErr w:type="gramEnd"/>
            <w:r>
              <w:rPr>
                <w:sz w:val="22"/>
                <w:szCs w:val="22"/>
              </w:rPr>
              <w:t>,kredi</w:t>
            </w:r>
            <w:proofErr w:type="spellEnd"/>
            <w:r>
              <w:rPr>
                <w:sz w:val="22"/>
                <w:szCs w:val="22"/>
              </w:rPr>
              <w:t xml:space="preserve"> kurumlarının çalışanı olarak tanıtması veya bu kurumlarla ilişkili olduğunu söylemesi suretiyle dolandırıcılık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4CA0467" w14:textId="358B52BD" w:rsidR="00E16638" w:rsidRPr="00F65539" w:rsidRDefault="00E16638" w:rsidP="00E16638">
            <w:pPr>
              <w:snapToGrid w:val="0"/>
              <w:jc w:val="center"/>
            </w:pPr>
            <w:r w:rsidRPr="00D31540">
              <w:t>227</w:t>
            </w:r>
          </w:p>
        </w:tc>
      </w:tr>
      <w:tr w:rsidR="00E16638" w14:paraId="4339F213"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7E6D748F" w14:textId="77777777" w:rsidR="00E16638" w:rsidRPr="00F65539" w:rsidRDefault="00E16638" w:rsidP="00E16638">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vAlign w:val="center"/>
          </w:tcPr>
          <w:p w14:paraId="481D97EC" w14:textId="261AC5BF" w:rsidR="00E16638" w:rsidRPr="00F65539" w:rsidRDefault="00E16638" w:rsidP="00E16638">
            <w:pPr>
              <w:snapToGrid w:val="0"/>
              <w:jc w:val="both"/>
            </w:pPr>
            <w:r>
              <w:rPr>
                <w:sz w:val="22"/>
                <w:szCs w:val="22"/>
              </w:rPr>
              <w:t>Cebir Tehdit veya Hile Kullanarak Kişiyi Hürriyetinden Yoksun Kılma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25A09E2" w14:textId="49C32E0E" w:rsidR="00E16638" w:rsidRPr="00F65539" w:rsidRDefault="00E16638" w:rsidP="00E16638">
            <w:pPr>
              <w:snapToGrid w:val="0"/>
              <w:jc w:val="center"/>
            </w:pPr>
            <w:r w:rsidRPr="00D31540">
              <w:t>201</w:t>
            </w:r>
          </w:p>
        </w:tc>
      </w:tr>
      <w:tr w:rsidR="00E16638" w14:paraId="44F6C9F3"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2108ADFA" w14:textId="77777777" w:rsidR="00E16638" w:rsidRPr="00F65539" w:rsidRDefault="00E16638" w:rsidP="00E16638">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vAlign w:val="center"/>
          </w:tcPr>
          <w:p w14:paraId="650718F3" w14:textId="7B2CEFDF" w:rsidR="00E16638" w:rsidRPr="00F65539" w:rsidRDefault="00E16638" w:rsidP="00E16638">
            <w:pPr>
              <w:snapToGrid w:val="0"/>
              <w:jc w:val="both"/>
            </w:pPr>
            <w:r>
              <w:rPr>
                <w:sz w:val="22"/>
                <w:szCs w:val="22"/>
              </w:rPr>
              <w:t>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C5506E8" w14:textId="12B6D3EB" w:rsidR="00E16638" w:rsidRPr="00F65539" w:rsidRDefault="00E16638" w:rsidP="00E16638">
            <w:pPr>
              <w:snapToGrid w:val="0"/>
              <w:jc w:val="center"/>
            </w:pPr>
            <w:r w:rsidRPr="00D31540">
              <w:t>229</w:t>
            </w:r>
          </w:p>
        </w:tc>
      </w:tr>
      <w:tr w:rsidR="00E16638" w14:paraId="7519074D"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4AAE36AF" w14:textId="77777777" w:rsidR="00E16638" w:rsidRPr="00F65539" w:rsidRDefault="00E16638" w:rsidP="00E16638">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vAlign w:val="center"/>
          </w:tcPr>
          <w:p w14:paraId="1874B563" w14:textId="34783768" w:rsidR="00E16638" w:rsidRPr="00F65539" w:rsidRDefault="00E16638" w:rsidP="00E16638">
            <w:pPr>
              <w:snapToGrid w:val="0"/>
              <w:jc w:val="both"/>
            </w:pPr>
            <w:r>
              <w:rPr>
                <w:sz w:val="22"/>
                <w:szCs w:val="22"/>
              </w:rPr>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05F5A53" w14:textId="253F71FC" w:rsidR="00E16638" w:rsidRPr="00F65539" w:rsidRDefault="00E16638" w:rsidP="00E16638">
            <w:pPr>
              <w:snapToGrid w:val="0"/>
              <w:jc w:val="center"/>
            </w:pPr>
            <w:r w:rsidRPr="00D31540">
              <w:t>221</w:t>
            </w:r>
          </w:p>
        </w:tc>
      </w:tr>
      <w:tr w:rsidR="00E16638" w14:paraId="6D02ADAC" w14:textId="77777777" w:rsidTr="00380B8B">
        <w:trPr>
          <w:trHeight w:val="23"/>
        </w:trPr>
        <w:tc>
          <w:tcPr>
            <w:tcW w:w="522" w:type="dxa"/>
            <w:tcBorders>
              <w:top w:val="single" w:sz="4" w:space="0" w:color="000000"/>
              <w:left w:val="single" w:sz="4" w:space="0" w:color="000000"/>
              <w:bottom w:val="single" w:sz="4" w:space="0" w:color="000000"/>
            </w:tcBorders>
            <w:shd w:val="clear" w:color="auto" w:fill="F2F2F2"/>
          </w:tcPr>
          <w:p w14:paraId="5C3A1D6A" w14:textId="77777777" w:rsidR="00E16638" w:rsidRPr="00F65539" w:rsidRDefault="00E16638" w:rsidP="00E16638">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vAlign w:val="center"/>
          </w:tcPr>
          <w:p w14:paraId="3C8762DE" w14:textId="602F8CFF" w:rsidR="00E16638" w:rsidRPr="00F65539" w:rsidRDefault="00E16638" w:rsidP="00E16638">
            <w:pPr>
              <w:snapToGrid w:val="0"/>
              <w:jc w:val="both"/>
            </w:pPr>
            <w:r>
              <w:rPr>
                <w:sz w:val="22"/>
                <w:szCs w:val="22"/>
              </w:rPr>
              <w:t>Birden Fazla Kişi Tarafından Birlikte Yağma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0E8C60D" w14:textId="282C6E6C" w:rsidR="00E16638" w:rsidRPr="00F65539" w:rsidRDefault="00E16638" w:rsidP="00E16638">
            <w:pPr>
              <w:snapToGrid w:val="0"/>
              <w:jc w:val="center"/>
            </w:pPr>
            <w:r w:rsidRPr="00D31540">
              <w:t>223</w:t>
            </w:r>
          </w:p>
        </w:tc>
      </w:tr>
      <w:tr w:rsidR="00E16638" w14:paraId="3B1AAE93" w14:textId="77777777" w:rsidTr="00380B8B">
        <w:trPr>
          <w:trHeight w:val="23"/>
        </w:trPr>
        <w:tc>
          <w:tcPr>
            <w:tcW w:w="522" w:type="dxa"/>
            <w:tcBorders>
              <w:top w:val="single" w:sz="4" w:space="0" w:color="000000"/>
              <w:left w:val="single" w:sz="4" w:space="0" w:color="000000"/>
              <w:bottom w:val="single" w:sz="4" w:space="0" w:color="000000"/>
            </w:tcBorders>
            <w:shd w:val="clear" w:color="auto" w:fill="auto"/>
          </w:tcPr>
          <w:p w14:paraId="1ACD8E3B" w14:textId="77777777" w:rsidR="00E16638" w:rsidRPr="00F65539" w:rsidRDefault="00E16638" w:rsidP="00E16638">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vAlign w:val="center"/>
          </w:tcPr>
          <w:p w14:paraId="5AD632E4" w14:textId="28F70808" w:rsidR="00E16638" w:rsidRPr="00F65539" w:rsidRDefault="00E16638" w:rsidP="00E16638">
            <w:pPr>
              <w:snapToGrid w:val="0"/>
              <w:jc w:val="both"/>
            </w:pPr>
            <w:r>
              <w:t>Kasten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66B3D47" w14:textId="05487353" w:rsidR="00E16638" w:rsidRPr="00F65539" w:rsidRDefault="00E16638" w:rsidP="00E16638">
            <w:pPr>
              <w:snapToGrid w:val="0"/>
              <w:jc w:val="center"/>
            </w:pPr>
            <w:r>
              <w:t>302</w:t>
            </w:r>
          </w:p>
        </w:tc>
      </w:tr>
      <w:tr w:rsidR="00B1317E" w14:paraId="5F9D2F69"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04E22F58" w14:textId="53BD2F9D" w:rsidR="00B1317E" w:rsidRDefault="00B1317E" w:rsidP="001E3D75">
            <w:pPr>
              <w:tabs>
                <w:tab w:val="left" w:pos="360"/>
              </w:tabs>
              <w:ind w:left="360"/>
              <w:jc w:val="center"/>
              <w:rPr>
                <w:b/>
                <w:color w:val="FFFFFF"/>
              </w:rPr>
            </w:pPr>
            <w:r>
              <w:rPr>
                <w:b/>
                <w:color w:val="FFFFFF"/>
              </w:rPr>
              <w:t>Manisa 5. Ağır Ceza Mahkemesi</w:t>
            </w:r>
          </w:p>
          <w:p w14:paraId="743EF2FF"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2DFD0B09" w14:textId="77777777" w:rsidR="00B1317E" w:rsidRPr="00BE7E71" w:rsidRDefault="00B1317E" w:rsidP="001E3D75">
            <w:pPr>
              <w:jc w:val="center"/>
              <w:rPr>
                <w:color w:val="FFFFFF"/>
              </w:rPr>
            </w:pPr>
          </w:p>
        </w:tc>
      </w:tr>
      <w:tr w:rsidR="00B1317E" w14:paraId="29BDCED9"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2C30B280"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33CACCB" w14:textId="77777777" w:rsidR="00B1317E" w:rsidRPr="00BE7E71" w:rsidRDefault="00B1317E" w:rsidP="001E3D75">
            <w:pPr>
              <w:jc w:val="center"/>
            </w:pPr>
            <w:r w:rsidRPr="00BE7E71">
              <w:rPr>
                <w:b/>
              </w:rPr>
              <w:t>Ortala Bitirilme Süresi (Gün)</w:t>
            </w:r>
          </w:p>
        </w:tc>
      </w:tr>
      <w:tr w:rsidR="004828B1" w14:paraId="301D5C37"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1B53245" w14:textId="77777777" w:rsidR="004828B1" w:rsidRPr="00F65539" w:rsidRDefault="004828B1" w:rsidP="004828B1">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4F56804B" w14:textId="2EBBF762" w:rsidR="004828B1" w:rsidRPr="004828B1" w:rsidRDefault="004828B1" w:rsidP="004828B1">
            <w:pPr>
              <w:snapToGrid w:val="0"/>
              <w:jc w:val="both"/>
            </w:pPr>
            <w:r w:rsidRPr="004828B1">
              <w:t>Dolandırıcılık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484A792" w14:textId="4A3C3688" w:rsidR="004828B1" w:rsidRPr="004828B1" w:rsidRDefault="004828B1" w:rsidP="004828B1">
            <w:pPr>
              <w:snapToGrid w:val="0"/>
              <w:jc w:val="center"/>
            </w:pPr>
            <w:r w:rsidRPr="004828B1">
              <w:t>401</w:t>
            </w:r>
          </w:p>
        </w:tc>
      </w:tr>
      <w:tr w:rsidR="004828B1" w14:paraId="29E57BCA"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71676B17" w14:textId="77777777" w:rsidR="004828B1" w:rsidRPr="00F65539" w:rsidRDefault="004828B1" w:rsidP="004828B1">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27844BA4" w14:textId="6EE376F7" w:rsidR="004828B1" w:rsidRPr="004828B1" w:rsidRDefault="004828B1" w:rsidP="004828B1">
            <w:pPr>
              <w:snapToGrid w:val="0"/>
              <w:jc w:val="both"/>
            </w:pPr>
            <w:r w:rsidRPr="004828B1">
              <w:t>Kasten Öldürme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95696D7" w14:textId="710ABBEE" w:rsidR="004828B1" w:rsidRPr="004828B1" w:rsidRDefault="004828B1" w:rsidP="004828B1">
            <w:pPr>
              <w:snapToGrid w:val="0"/>
              <w:jc w:val="center"/>
            </w:pPr>
            <w:r w:rsidRPr="004828B1">
              <w:t>153</w:t>
            </w:r>
          </w:p>
        </w:tc>
      </w:tr>
      <w:tr w:rsidR="004828B1" w14:paraId="61E6E315"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63CACB5F" w14:textId="77777777" w:rsidR="004828B1" w:rsidRPr="00F65539" w:rsidRDefault="004828B1" w:rsidP="004828B1">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75E8F74A" w14:textId="63503155" w:rsidR="004828B1" w:rsidRPr="004828B1" w:rsidRDefault="004828B1" w:rsidP="004828B1">
            <w:pPr>
              <w:snapToGrid w:val="0"/>
              <w:jc w:val="both"/>
            </w:pPr>
            <w:r w:rsidRPr="004828B1">
              <w:t>Çocuğun Cinsel İstismarı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563D4C9" w14:textId="01BDC343" w:rsidR="004828B1" w:rsidRPr="004828B1" w:rsidRDefault="004828B1" w:rsidP="004828B1">
            <w:pPr>
              <w:snapToGrid w:val="0"/>
              <w:jc w:val="center"/>
            </w:pPr>
            <w:r w:rsidRPr="004828B1">
              <w:t>214</w:t>
            </w:r>
          </w:p>
        </w:tc>
      </w:tr>
      <w:tr w:rsidR="004828B1" w14:paraId="3F06BB3F"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71A28214" w14:textId="77777777" w:rsidR="004828B1" w:rsidRPr="00F65539" w:rsidRDefault="004828B1" w:rsidP="004828B1">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02653739" w14:textId="47F03666" w:rsidR="004828B1" w:rsidRPr="004828B1" w:rsidRDefault="004828B1" w:rsidP="004828B1">
            <w:pPr>
              <w:snapToGrid w:val="0"/>
              <w:jc w:val="both"/>
            </w:pPr>
            <w:r w:rsidRPr="004828B1">
              <w:t>Resmi Belgede Sahtecilik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0044639" w14:textId="40A68EF3" w:rsidR="004828B1" w:rsidRPr="004828B1" w:rsidRDefault="004828B1" w:rsidP="004828B1">
            <w:pPr>
              <w:snapToGrid w:val="0"/>
              <w:jc w:val="center"/>
            </w:pPr>
            <w:r w:rsidRPr="004828B1">
              <w:t>631</w:t>
            </w:r>
          </w:p>
        </w:tc>
      </w:tr>
      <w:tr w:rsidR="004828B1" w14:paraId="67CAB058"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04A35C1" w14:textId="77777777" w:rsidR="004828B1" w:rsidRPr="00F65539" w:rsidRDefault="004828B1" w:rsidP="004828B1">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39FCD5F3" w14:textId="747A274C" w:rsidR="004828B1" w:rsidRPr="004828B1" w:rsidRDefault="004828B1" w:rsidP="004828B1">
            <w:pPr>
              <w:snapToGrid w:val="0"/>
              <w:jc w:val="both"/>
            </w:pPr>
            <w:r w:rsidRPr="004828B1">
              <w:t>Banka veya Kredi Kurumlarının Araç Olarak Kullanılması Suretiyle Dolandırıcılık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3A8A4E5" w14:textId="4A87F4AD" w:rsidR="004828B1" w:rsidRPr="004828B1" w:rsidRDefault="004828B1" w:rsidP="004828B1">
            <w:pPr>
              <w:snapToGrid w:val="0"/>
              <w:jc w:val="center"/>
            </w:pPr>
            <w:r w:rsidRPr="004828B1">
              <w:t>440</w:t>
            </w:r>
          </w:p>
        </w:tc>
      </w:tr>
      <w:tr w:rsidR="004828B1" w14:paraId="019197E9"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65DC00ED" w14:textId="77777777" w:rsidR="004828B1" w:rsidRPr="00F65539" w:rsidRDefault="004828B1" w:rsidP="004828B1">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441C5F96" w14:textId="28DA1B3E" w:rsidR="004828B1" w:rsidRPr="004828B1" w:rsidRDefault="004828B1" w:rsidP="004828B1">
            <w:pPr>
              <w:snapToGrid w:val="0"/>
              <w:jc w:val="both"/>
            </w:pPr>
            <w:r w:rsidRPr="004828B1">
              <w:t>Kamu Kurum ve Kuruluşları Zararına Dolandırıcılık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F8BCF04" w14:textId="75CC5512" w:rsidR="004828B1" w:rsidRPr="004828B1" w:rsidRDefault="004828B1" w:rsidP="004828B1">
            <w:pPr>
              <w:snapToGrid w:val="0"/>
              <w:jc w:val="center"/>
            </w:pPr>
            <w:r w:rsidRPr="004828B1">
              <w:t>624</w:t>
            </w:r>
          </w:p>
        </w:tc>
      </w:tr>
      <w:tr w:rsidR="004828B1" w14:paraId="021B8460"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497D75C0" w14:textId="77777777" w:rsidR="004828B1" w:rsidRPr="00F65539" w:rsidRDefault="004828B1" w:rsidP="004828B1">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6D1B11C1" w14:textId="07C08E77" w:rsidR="004828B1" w:rsidRPr="004828B1" w:rsidRDefault="004828B1" w:rsidP="004828B1">
            <w:pPr>
              <w:snapToGrid w:val="0"/>
              <w:jc w:val="both"/>
            </w:pPr>
            <w:r w:rsidRPr="004828B1">
              <w:t>Uyuşturucu Madde Ticareti Yapma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284F799" w14:textId="30326362" w:rsidR="004828B1" w:rsidRPr="004828B1" w:rsidRDefault="004828B1" w:rsidP="004828B1">
            <w:pPr>
              <w:snapToGrid w:val="0"/>
              <w:jc w:val="center"/>
            </w:pPr>
            <w:r w:rsidRPr="004828B1">
              <w:t>247</w:t>
            </w:r>
          </w:p>
        </w:tc>
      </w:tr>
      <w:tr w:rsidR="004828B1" w14:paraId="3D8B94C3"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74B1F78A" w14:textId="77777777" w:rsidR="004828B1" w:rsidRPr="00F65539" w:rsidRDefault="004828B1" w:rsidP="004828B1">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6A7270D4" w14:textId="6E4CD810" w:rsidR="004828B1" w:rsidRPr="004828B1" w:rsidRDefault="004828B1" w:rsidP="004828B1">
            <w:pPr>
              <w:snapToGrid w:val="0"/>
              <w:jc w:val="both"/>
            </w:pPr>
            <w:r w:rsidRPr="004828B1">
              <w:t>Kişiyi Hürriyetinden Yoksun Kılma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35F63FC" w14:textId="355C4F53" w:rsidR="004828B1" w:rsidRPr="004828B1" w:rsidRDefault="004828B1" w:rsidP="004828B1">
            <w:pPr>
              <w:snapToGrid w:val="0"/>
              <w:jc w:val="center"/>
            </w:pPr>
            <w:r w:rsidRPr="004828B1">
              <w:t>199</w:t>
            </w:r>
          </w:p>
        </w:tc>
      </w:tr>
      <w:tr w:rsidR="004828B1" w14:paraId="2F007D5F"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ED6CAFE" w14:textId="77777777" w:rsidR="004828B1" w:rsidRPr="00F65539" w:rsidRDefault="004828B1" w:rsidP="004828B1">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01363710" w14:textId="301C986C" w:rsidR="004828B1" w:rsidRPr="004828B1" w:rsidRDefault="004828B1" w:rsidP="004828B1">
            <w:pPr>
              <w:snapToGrid w:val="0"/>
              <w:jc w:val="both"/>
            </w:pPr>
            <w:r w:rsidRPr="004828B1">
              <w:t>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7EB0A8D" w14:textId="0CD43C24" w:rsidR="004828B1" w:rsidRPr="004828B1" w:rsidRDefault="004828B1" w:rsidP="004828B1">
            <w:pPr>
              <w:snapToGrid w:val="0"/>
              <w:jc w:val="center"/>
            </w:pPr>
            <w:r w:rsidRPr="004828B1">
              <w:t>289</w:t>
            </w:r>
          </w:p>
        </w:tc>
      </w:tr>
      <w:tr w:rsidR="004828B1" w14:paraId="2F82C304"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40D662B1" w14:textId="77777777" w:rsidR="004828B1" w:rsidRPr="00F65539" w:rsidRDefault="004828B1" w:rsidP="004828B1">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7B94F2D5" w14:textId="279888BC" w:rsidR="004828B1" w:rsidRPr="004828B1" w:rsidRDefault="004828B1" w:rsidP="004828B1">
            <w:pPr>
              <w:snapToGrid w:val="0"/>
              <w:jc w:val="both"/>
            </w:pPr>
            <w:r w:rsidRPr="004828B1">
              <w:t>Özel Belgede Sahtecilik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C34C553" w14:textId="36989979" w:rsidR="004828B1" w:rsidRPr="004828B1" w:rsidRDefault="004828B1" w:rsidP="004828B1">
            <w:pPr>
              <w:snapToGrid w:val="0"/>
              <w:jc w:val="center"/>
            </w:pPr>
            <w:r w:rsidRPr="004828B1">
              <w:t>1128</w:t>
            </w:r>
          </w:p>
        </w:tc>
      </w:tr>
      <w:tr w:rsidR="00B1317E" w14:paraId="2B3AB02D"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7D5F4BC5" w14:textId="74461698" w:rsidR="00B1317E" w:rsidRDefault="00B1317E" w:rsidP="001E3D75">
            <w:pPr>
              <w:tabs>
                <w:tab w:val="left" w:pos="360"/>
              </w:tabs>
              <w:ind w:left="360"/>
              <w:jc w:val="center"/>
              <w:rPr>
                <w:b/>
                <w:color w:val="FFFFFF"/>
              </w:rPr>
            </w:pPr>
            <w:r>
              <w:rPr>
                <w:b/>
                <w:color w:val="FFFFFF"/>
              </w:rPr>
              <w:t>Manisa 1. Asliye Ceza Mahkemesi</w:t>
            </w:r>
          </w:p>
          <w:p w14:paraId="4BEACD29"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09CD7CD5" w14:textId="77777777" w:rsidR="00B1317E" w:rsidRPr="00BE7E71" w:rsidRDefault="00B1317E" w:rsidP="001E3D75">
            <w:pPr>
              <w:jc w:val="center"/>
              <w:rPr>
                <w:color w:val="FFFFFF"/>
              </w:rPr>
            </w:pPr>
          </w:p>
        </w:tc>
      </w:tr>
      <w:tr w:rsidR="00B1317E" w14:paraId="0478E847"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05857C0D"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CF4C00F" w14:textId="77777777" w:rsidR="00B1317E" w:rsidRPr="00BE7E71" w:rsidRDefault="00B1317E" w:rsidP="001E3D75">
            <w:pPr>
              <w:jc w:val="center"/>
            </w:pPr>
            <w:r w:rsidRPr="00BE7E71">
              <w:rPr>
                <w:b/>
              </w:rPr>
              <w:t>Ortala Bitirilme Süresi (Gün)</w:t>
            </w:r>
          </w:p>
        </w:tc>
      </w:tr>
      <w:tr w:rsidR="00B85396" w14:paraId="559F0C1D"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D73A3C4" w14:textId="77777777" w:rsidR="00B85396" w:rsidRPr="00F65539" w:rsidRDefault="00B85396" w:rsidP="00B85396">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485E63FA" w14:textId="5790F160" w:rsidR="00B85396" w:rsidRPr="00F65539" w:rsidRDefault="00B85396" w:rsidP="00B85396">
            <w:pPr>
              <w:snapToGrid w:val="0"/>
              <w:jc w:val="both"/>
            </w:pPr>
            <w:r>
              <w:t xml:space="preserve">5607 Sayılı Kanuna Muhalefet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82E5C7D" w14:textId="14BA1499" w:rsidR="00B85396" w:rsidRPr="00F65539" w:rsidRDefault="00B85396" w:rsidP="00B85396">
            <w:pPr>
              <w:snapToGrid w:val="0"/>
              <w:jc w:val="center"/>
            </w:pPr>
            <w:r>
              <w:t>115</w:t>
            </w:r>
          </w:p>
        </w:tc>
      </w:tr>
      <w:tr w:rsidR="00B85396" w14:paraId="09BF1075"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1A0932B" w14:textId="77777777" w:rsidR="00B85396" w:rsidRPr="00F65539" w:rsidRDefault="00B85396" w:rsidP="00B85396">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183AC246" w14:textId="559BACE9" w:rsidR="00B85396" w:rsidRPr="00F65539" w:rsidRDefault="00B85396" w:rsidP="00B85396">
            <w:pPr>
              <w:snapToGrid w:val="0"/>
              <w:jc w:val="both"/>
            </w:pPr>
            <w:r>
              <w:t>Kasten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13BAF41" w14:textId="0DE9CE26" w:rsidR="00B85396" w:rsidRPr="00F65539" w:rsidRDefault="00B85396" w:rsidP="00B85396">
            <w:pPr>
              <w:snapToGrid w:val="0"/>
              <w:jc w:val="center"/>
            </w:pPr>
            <w:r>
              <w:t>60</w:t>
            </w:r>
          </w:p>
        </w:tc>
      </w:tr>
      <w:tr w:rsidR="00B85396" w14:paraId="6BF6CD5C"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1E702B1" w14:textId="77777777" w:rsidR="00B85396" w:rsidRPr="00F65539" w:rsidRDefault="00B85396" w:rsidP="00B85396">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165EFDE5" w14:textId="6ABFE48C" w:rsidR="00B85396" w:rsidRPr="00F65539" w:rsidRDefault="00B85396" w:rsidP="00B85396">
            <w:pPr>
              <w:snapToGrid w:val="0"/>
              <w:jc w:val="both"/>
            </w:pPr>
            <w:r>
              <w:t>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53EF982" w14:textId="15016007" w:rsidR="00B85396" w:rsidRPr="00F65539" w:rsidRDefault="00B85396" w:rsidP="00B85396">
            <w:pPr>
              <w:snapToGrid w:val="0"/>
              <w:jc w:val="center"/>
            </w:pPr>
            <w:r>
              <w:t>54</w:t>
            </w:r>
          </w:p>
        </w:tc>
      </w:tr>
      <w:tr w:rsidR="00B85396" w14:paraId="72F0D57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76313A28" w14:textId="77777777" w:rsidR="00B85396" w:rsidRPr="00F65539" w:rsidRDefault="00B85396" w:rsidP="00B85396">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5990F48F" w14:textId="1E2712F8" w:rsidR="00B85396" w:rsidRPr="00F65539" w:rsidRDefault="00B85396" w:rsidP="00B85396">
            <w:pPr>
              <w:snapToGrid w:val="0"/>
              <w:jc w:val="both"/>
            </w:pPr>
            <w:r>
              <w:t>Hakaret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902FEAC" w14:textId="59B3F34A" w:rsidR="00B85396" w:rsidRPr="00F65539" w:rsidRDefault="00B85396" w:rsidP="00B85396">
            <w:pPr>
              <w:snapToGrid w:val="0"/>
              <w:jc w:val="center"/>
            </w:pPr>
            <w:r>
              <w:t>46</w:t>
            </w:r>
          </w:p>
        </w:tc>
      </w:tr>
      <w:tr w:rsidR="00B85396" w14:paraId="3A74DD54"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1C3A0CED" w14:textId="77777777" w:rsidR="00B85396" w:rsidRPr="00F65539" w:rsidRDefault="00B85396" w:rsidP="00B85396">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7A0E99B7" w14:textId="1A8113F6" w:rsidR="00B85396" w:rsidRPr="00F65539" w:rsidRDefault="00B85396" w:rsidP="00B85396">
            <w:pPr>
              <w:snapToGrid w:val="0"/>
              <w:jc w:val="both"/>
            </w:pPr>
            <w:r>
              <w:t>Hırsızlık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D2BF579" w14:textId="21EFC87C" w:rsidR="00B85396" w:rsidRPr="00F65539" w:rsidRDefault="00B85396" w:rsidP="00B85396">
            <w:pPr>
              <w:snapToGrid w:val="0"/>
              <w:jc w:val="center"/>
            </w:pPr>
            <w:r>
              <w:t>493</w:t>
            </w:r>
          </w:p>
        </w:tc>
      </w:tr>
      <w:tr w:rsidR="00B85396" w14:paraId="2B2B6E45"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305BA619" w14:textId="77777777" w:rsidR="00B85396" w:rsidRPr="00F65539" w:rsidRDefault="00B85396" w:rsidP="00B85396">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46FFEAF8" w14:textId="29B144A2" w:rsidR="00B85396" w:rsidRPr="00F65539" w:rsidRDefault="00B85396" w:rsidP="00B85396">
            <w:pPr>
              <w:snapToGrid w:val="0"/>
              <w:jc w:val="both"/>
            </w:pPr>
            <w:r>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2E5F66C" w14:textId="51284316" w:rsidR="00B85396" w:rsidRPr="00F65539" w:rsidRDefault="00B85396" w:rsidP="00B85396">
            <w:pPr>
              <w:snapToGrid w:val="0"/>
              <w:jc w:val="center"/>
            </w:pPr>
            <w:r>
              <w:t>179</w:t>
            </w:r>
          </w:p>
        </w:tc>
      </w:tr>
      <w:tr w:rsidR="00B85396" w14:paraId="056CDDA3"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C320929" w14:textId="77777777" w:rsidR="00B85396" w:rsidRPr="00F65539" w:rsidRDefault="00B85396" w:rsidP="00B85396">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6696374B" w14:textId="44036FE8" w:rsidR="00B85396" w:rsidRPr="00F65539" w:rsidRDefault="00B85396" w:rsidP="00B85396">
            <w:pPr>
              <w:snapToGrid w:val="0"/>
              <w:jc w:val="both"/>
            </w:pPr>
            <w:r>
              <w:t>İmar Kirliliğine Neden Olmak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BD42A70" w14:textId="4BA27903" w:rsidR="00B85396" w:rsidRPr="00F65539" w:rsidRDefault="00B85396" w:rsidP="00B85396">
            <w:pPr>
              <w:snapToGrid w:val="0"/>
              <w:jc w:val="center"/>
            </w:pPr>
            <w:r>
              <w:t>106</w:t>
            </w:r>
          </w:p>
        </w:tc>
      </w:tr>
      <w:tr w:rsidR="00B85396" w14:paraId="78BFCBF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3C7F6C9D" w14:textId="77777777" w:rsidR="00B85396" w:rsidRPr="00F65539" w:rsidRDefault="00B85396" w:rsidP="00B85396">
            <w:pPr>
              <w:jc w:val="center"/>
            </w:pPr>
            <w:r w:rsidRPr="00F65539">
              <w:rPr>
                <w:b/>
                <w:color w:val="C00000"/>
              </w:rPr>
              <w:lastRenderedPageBreak/>
              <w:t>8</w:t>
            </w:r>
          </w:p>
        </w:tc>
        <w:tc>
          <w:tcPr>
            <w:tcW w:w="4253" w:type="dxa"/>
            <w:tcBorders>
              <w:top w:val="single" w:sz="4" w:space="0" w:color="000000"/>
              <w:left w:val="single" w:sz="4" w:space="0" w:color="000000"/>
              <w:bottom w:val="single" w:sz="4" w:space="0" w:color="000000"/>
            </w:tcBorders>
            <w:shd w:val="clear" w:color="auto" w:fill="auto"/>
          </w:tcPr>
          <w:p w14:paraId="7F7697ED" w14:textId="08101829" w:rsidR="00B85396" w:rsidRPr="00F65539" w:rsidRDefault="00B85396" w:rsidP="00B85396">
            <w:pPr>
              <w:snapToGrid w:val="0"/>
              <w:jc w:val="both"/>
            </w:pPr>
            <w:r>
              <w:t>Kullanmak İçin Uyuşturucu veya Uyarıcı Madde Satın Almak, Kabul Etmek veya Bulundurmak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3AF5796" w14:textId="590B58F4" w:rsidR="00B85396" w:rsidRPr="00F65539" w:rsidRDefault="00B85396" w:rsidP="00B85396">
            <w:pPr>
              <w:snapToGrid w:val="0"/>
              <w:jc w:val="center"/>
            </w:pPr>
            <w:r>
              <w:t>38</w:t>
            </w:r>
          </w:p>
        </w:tc>
      </w:tr>
      <w:tr w:rsidR="00B85396" w14:paraId="1F748395"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1009E97" w14:textId="77777777" w:rsidR="00B85396" w:rsidRPr="00F65539" w:rsidRDefault="00B85396" w:rsidP="00B85396">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3FD0FB5F" w14:textId="44FC4B5B" w:rsidR="00B85396" w:rsidRPr="00F65539" w:rsidRDefault="00B85396" w:rsidP="00B85396">
            <w:pPr>
              <w:snapToGrid w:val="0"/>
              <w:jc w:val="both"/>
            </w:pPr>
            <w:r>
              <w:t>Hükümlünün veya Tutuklunun Kaçması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F48305F" w14:textId="41F49786" w:rsidR="00B85396" w:rsidRPr="00F65539" w:rsidRDefault="00B85396" w:rsidP="00B85396">
            <w:pPr>
              <w:snapToGrid w:val="0"/>
              <w:jc w:val="center"/>
            </w:pPr>
            <w:r>
              <w:t>77</w:t>
            </w:r>
          </w:p>
        </w:tc>
      </w:tr>
      <w:tr w:rsidR="00B85396" w14:paraId="2385138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3E8A127" w14:textId="77777777" w:rsidR="00B85396" w:rsidRPr="00F65539" w:rsidRDefault="00B85396" w:rsidP="00B85396">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1E7B2D96" w14:textId="5ED9C605" w:rsidR="00B85396" w:rsidRPr="00F65539" w:rsidRDefault="00B85396" w:rsidP="00B85396">
            <w:pPr>
              <w:snapToGrid w:val="0"/>
              <w:jc w:val="both"/>
            </w:pPr>
            <w:r>
              <w:t>Trafik Güvenliğini Tehlikeye Sokma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69093DA" w14:textId="72D69193" w:rsidR="00B85396" w:rsidRPr="00F65539" w:rsidRDefault="00B85396" w:rsidP="00B85396">
            <w:pPr>
              <w:snapToGrid w:val="0"/>
              <w:jc w:val="center"/>
            </w:pPr>
            <w:r>
              <w:t>20</w:t>
            </w:r>
          </w:p>
        </w:tc>
      </w:tr>
      <w:tr w:rsidR="00B1317E" w14:paraId="46786736"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486A63CA" w14:textId="14D1323E" w:rsidR="00B1317E" w:rsidRDefault="00B1317E" w:rsidP="001E3D75">
            <w:pPr>
              <w:tabs>
                <w:tab w:val="left" w:pos="360"/>
              </w:tabs>
              <w:ind w:left="360"/>
              <w:jc w:val="center"/>
              <w:rPr>
                <w:b/>
                <w:color w:val="FFFFFF"/>
              </w:rPr>
            </w:pPr>
            <w:r>
              <w:rPr>
                <w:b/>
                <w:color w:val="FFFFFF"/>
              </w:rPr>
              <w:t>Manisa 2. Asliye Ceza Mahkemesi</w:t>
            </w:r>
          </w:p>
          <w:p w14:paraId="348320CA"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258DA825" w14:textId="77777777" w:rsidR="00B1317E" w:rsidRPr="00BE7E71" w:rsidRDefault="00B1317E" w:rsidP="001E3D75">
            <w:pPr>
              <w:jc w:val="center"/>
              <w:rPr>
                <w:color w:val="FFFFFF"/>
              </w:rPr>
            </w:pPr>
          </w:p>
        </w:tc>
      </w:tr>
      <w:tr w:rsidR="00B1317E" w14:paraId="331A3D95"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141C5F4E"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F810143" w14:textId="77777777" w:rsidR="00B1317E" w:rsidRPr="00BE7E71" w:rsidRDefault="00B1317E" w:rsidP="001E3D75">
            <w:pPr>
              <w:jc w:val="center"/>
            </w:pPr>
            <w:r w:rsidRPr="00BE7E71">
              <w:rPr>
                <w:b/>
              </w:rPr>
              <w:t>Ortala Bitirilme Süresi (Gün)</w:t>
            </w:r>
          </w:p>
        </w:tc>
      </w:tr>
      <w:tr w:rsidR="003D78A5" w14:paraId="3794A58B"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10B95998" w14:textId="77777777" w:rsidR="003D78A5" w:rsidRPr="00F65539" w:rsidRDefault="003D78A5" w:rsidP="003D78A5">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31AED53E" w14:textId="404CDCB9" w:rsidR="003D78A5" w:rsidRPr="00F65539" w:rsidRDefault="003D78A5" w:rsidP="003D78A5">
            <w:pPr>
              <w:snapToGrid w:val="0"/>
              <w:jc w:val="both"/>
            </w:pPr>
            <w:proofErr w:type="spellStart"/>
            <w:r>
              <w:t>Hırszlık</w:t>
            </w:r>
            <w:proofErr w:type="spellEnd"/>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B3767C5" w14:textId="5EE9AF71" w:rsidR="003D78A5" w:rsidRPr="00F65539" w:rsidRDefault="003D78A5" w:rsidP="003D78A5">
            <w:pPr>
              <w:snapToGrid w:val="0"/>
              <w:jc w:val="center"/>
            </w:pPr>
            <w:r>
              <w:t>208</w:t>
            </w:r>
          </w:p>
        </w:tc>
      </w:tr>
      <w:tr w:rsidR="003D78A5" w14:paraId="621F7C0E"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C9F8914" w14:textId="77777777" w:rsidR="003D78A5" w:rsidRPr="00F65539" w:rsidRDefault="003D78A5" w:rsidP="003D78A5">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6F5ABE52" w14:textId="7F8BB268" w:rsidR="003D78A5" w:rsidRPr="00F65539" w:rsidRDefault="003D78A5" w:rsidP="003D78A5">
            <w:pPr>
              <w:snapToGrid w:val="0"/>
              <w:jc w:val="both"/>
            </w:pPr>
            <w:r>
              <w:t>Kasten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7444BE0" w14:textId="48A5EE77" w:rsidR="003D78A5" w:rsidRPr="00F65539" w:rsidRDefault="003D78A5" w:rsidP="003D78A5">
            <w:pPr>
              <w:snapToGrid w:val="0"/>
              <w:jc w:val="center"/>
            </w:pPr>
            <w:r>
              <w:t>141</w:t>
            </w:r>
          </w:p>
        </w:tc>
      </w:tr>
      <w:tr w:rsidR="003D78A5" w14:paraId="11070B3F"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6CE72151" w14:textId="77777777" w:rsidR="003D78A5" w:rsidRPr="00F65539" w:rsidRDefault="003D78A5" w:rsidP="003D78A5">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79F60068" w14:textId="203594D3" w:rsidR="003D78A5" w:rsidRPr="00F65539" w:rsidRDefault="003D78A5" w:rsidP="003D78A5">
            <w:pPr>
              <w:snapToGrid w:val="0"/>
              <w:jc w:val="both"/>
            </w:pPr>
            <w:r>
              <w:t>İmar Kirliğine Neden Olma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D7A89D8" w14:textId="5680F58F" w:rsidR="003D78A5" w:rsidRPr="00F65539" w:rsidRDefault="003D78A5" w:rsidP="003D78A5">
            <w:pPr>
              <w:snapToGrid w:val="0"/>
              <w:jc w:val="center"/>
            </w:pPr>
            <w:r>
              <w:t>131</w:t>
            </w:r>
          </w:p>
        </w:tc>
      </w:tr>
      <w:tr w:rsidR="003D78A5" w14:paraId="647CB007"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6473964" w14:textId="77777777" w:rsidR="003D78A5" w:rsidRPr="00F65539" w:rsidRDefault="003D78A5" w:rsidP="003D78A5">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05719270" w14:textId="7A584763" w:rsidR="003D78A5" w:rsidRPr="00F65539" w:rsidRDefault="003D78A5" w:rsidP="003D78A5">
            <w:pPr>
              <w:snapToGrid w:val="0"/>
              <w:jc w:val="both"/>
            </w:pPr>
            <w:r>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10B95BF" w14:textId="46D4CCA7" w:rsidR="003D78A5" w:rsidRPr="00F65539" w:rsidRDefault="003D78A5" w:rsidP="003D78A5">
            <w:pPr>
              <w:snapToGrid w:val="0"/>
              <w:jc w:val="center"/>
            </w:pPr>
            <w:r>
              <w:t>127</w:t>
            </w:r>
          </w:p>
        </w:tc>
      </w:tr>
      <w:tr w:rsidR="003D78A5" w14:paraId="2FC8FED5"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1E79EF43" w14:textId="77777777" w:rsidR="003D78A5" w:rsidRPr="00F65539" w:rsidRDefault="003D78A5" w:rsidP="003D78A5">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46DC9456" w14:textId="01DE83E5" w:rsidR="003D78A5" w:rsidRPr="00F65539" w:rsidRDefault="003D78A5" w:rsidP="003D78A5">
            <w:pPr>
              <w:snapToGrid w:val="0"/>
              <w:jc w:val="both"/>
            </w:pPr>
            <w:r>
              <w:t>Görevi Yaptırmamak İçin Direnme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7338D86" w14:textId="71F0F8C6" w:rsidR="003D78A5" w:rsidRPr="00F65539" w:rsidRDefault="003D78A5" w:rsidP="003D78A5">
            <w:pPr>
              <w:snapToGrid w:val="0"/>
              <w:jc w:val="center"/>
            </w:pPr>
            <w:r>
              <w:t>110</w:t>
            </w:r>
          </w:p>
        </w:tc>
      </w:tr>
      <w:tr w:rsidR="003D78A5" w14:paraId="2E6B43EB"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4CE51136" w14:textId="77777777" w:rsidR="003D78A5" w:rsidRPr="00F65539" w:rsidRDefault="003D78A5" w:rsidP="003D78A5">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0AD22AAC" w14:textId="33FAC2F6" w:rsidR="003D78A5" w:rsidRPr="00F65539" w:rsidRDefault="003D78A5" w:rsidP="003D78A5">
            <w:pPr>
              <w:snapToGrid w:val="0"/>
              <w:jc w:val="both"/>
            </w:pPr>
            <w:r>
              <w:t>Silahla Tehdit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BBBCB19" w14:textId="088ADC8C" w:rsidR="003D78A5" w:rsidRPr="00F65539" w:rsidRDefault="003D78A5" w:rsidP="003D78A5">
            <w:pPr>
              <w:snapToGrid w:val="0"/>
              <w:jc w:val="center"/>
            </w:pPr>
            <w:r>
              <w:t>97</w:t>
            </w:r>
          </w:p>
        </w:tc>
      </w:tr>
      <w:tr w:rsidR="003D78A5" w14:paraId="60166AD9"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64194CEF" w14:textId="77777777" w:rsidR="003D78A5" w:rsidRPr="00F65539" w:rsidRDefault="003D78A5" w:rsidP="003D78A5">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39A9605D" w14:textId="53E483AE" w:rsidR="003D78A5" w:rsidRPr="00F65539" w:rsidRDefault="003D78A5" w:rsidP="003D78A5">
            <w:pPr>
              <w:snapToGrid w:val="0"/>
              <w:jc w:val="both"/>
            </w:pPr>
            <w:r>
              <w:t>Hakaret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1E2AD12" w14:textId="1140445A" w:rsidR="003D78A5" w:rsidRPr="00F65539" w:rsidRDefault="003D78A5" w:rsidP="003D78A5">
            <w:pPr>
              <w:snapToGrid w:val="0"/>
              <w:jc w:val="center"/>
            </w:pPr>
            <w:r>
              <w:t>75</w:t>
            </w:r>
          </w:p>
        </w:tc>
      </w:tr>
      <w:tr w:rsidR="003D78A5" w14:paraId="6DE483D3"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70DE278" w14:textId="77777777" w:rsidR="003D78A5" w:rsidRPr="00F65539" w:rsidRDefault="003D78A5" w:rsidP="003D78A5">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4AB5F50D" w14:textId="125192CA" w:rsidR="003D78A5" w:rsidRPr="00F65539" w:rsidRDefault="003D78A5" w:rsidP="003D78A5">
            <w:pPr>
              <w:snapToGrid w:val="0"/>
              <w:jc w:val="both"/>
            </w:pPr>
            <w:r>
              <w:t>Kadına Karşı 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186DD4C" w14:textId="623631B0" w:rsidR="003D78A5" w:rsidRPr="00F65539" w:rsidRDefault="003D78A5" w:rsidP="003D78A5">
            <w:pPr>
              <w:snapToGrid w:val="0"/>
              <w:jc w:val="center"/>
            </w:pPr>
            <w:r>
              <w:t>60</w:t>
            </w:r>
          </w:p>
        </w:tc>
      </w:tr>
      <w:tr w:rsidR="003D78A5" w14:paraId="202A2F6F"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2A21FF9" w14:textId="77777777" w:rsidR="003D78A5" w:rsidRPr="00F65539" w:rsidRDefault="003D78A5" w:rsidP="003D78A5">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50B18A11" w14:textId="7C9C03CB" w:rsidR="003D78A5" w:rsidRPr="00F65539" w:rsidRDefault="003D78A5" w:rsidP="003D78A5">
            <w:pPr>
              <w:snapToGrid w:val="0"/>
              <w:jc w:val="both"/>
            </w:pPr>
            <w:r>
              <w:t>Trafik Güvenliğini Tehlikeye Sokma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60A9CB2" w14:textId="2B7AAE07" w:rsidR="003D78A5" w:rsidRPr="00F65539" w:rsidRDefault="003D78A5" w:rsidP="003D78A5">
            <w:pPr>
              <w:snapToGrid w:val="0"/>
              <w:jc w:val="center"/>
            </w:pPr>
            <w:r>
              <w:t>42</w:t>
            </w:r>
          </w:p>
        </w:tc>
      </w:tr>
      <w:tr w:rsidR="003D78A5" w14:paraId="75F6F2E2"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D6A75D7" w14:textId="77777777" w:rsidR="003D78A5" w:rsidRPr="00F65539" w:rsidRDefault="003D78A5" w:rsidP="003D78A5">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48377BA4" w14:textId="029F809F" w:rsidR="003D78A5" w:rsidRPr="00F65539" w:rsidRDefault="003D78A5" w:rsidP="003D78A5">
            <w:pPr>
              <w:snapToGrid w:val="0"/>
              <w:jc w:val="both"/>
            </w:pPr>
            <w:r>
              <w:t>Alkol veya Uyuşturucu Madde Etkisi Altındayken Araç Kullanma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38F27CF" w14:textId="3206F905" w:rsidR="003D78A5" w:rsidRPr="00F65539" w:rsidRDefault="003D78A5" w:rsidP="003D78A5">
            <w:pPr>
              <w:snapToGrid w:val="0"/>
              <w:jc w:val="center"/>
            </w:pPr>
            <w:r>
              <w:t>35</w:t>
            </w:r>
          </w:p>
        </w:tc>
      </w:tr>
      <w:tr w:rsidR="00B1317E" w14:paraId="79B6C917"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08F5DFB6" w14:textId="01B0503B" w:rsidR="00B1317E" w:rsidRDefault="00B1317E" w:rsidP="001E3D75">
            <w:pPr>
              <w:tabs>
                <w:tab w:val="left" w:pos="360"/>
              </w:tabs>
              <w:ind w:left="360"/>
              <w:jc w:val="center"/>
              <w:rPr>
                <w:b/>
                <w:color w:val="FFFFFF"/>
              </w:rPr>
            </w:pPr>
            <w:r>
              <w:rPr>
                <w:b/>
                <w:color w:val="FFFFFF"/>
              </w:rPr>
              <w:t>Manisa 3. Asliye Ceza Mahkemesi</w:t>
            </w:r>
          </w:p>
          <w:p w14:paraId="5B93FBFE"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573725ED" w14:textId="77777777" w:rsidR="00B1317E" w:rsidRPr="00BE7E71" w:rsidRDefault="00B1317E" w:rsidP="001E3D75">
            <w:pPr>
              <w:jc w:val="center"/>
              <w:rPr>
                <w:color w:val="FFFFFF"/>
              </w:rPr>
            </w:pPr>
          </w:p>
        </w:tc>
      </w:tr>
      <w:tr w:rsidR="00B1317E" w14:paraId="56FA568C"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744D68F2"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8BFF3D7" w14:textId="77777777" w:rsidR="00B1317E" w:rsidRPr="00BE7E71" w:rsidRDefault="00B1317E" w:rsidP="001E3D75">
            <w:pPr>
              <w:jc w:val="center"/>
            </w:pPr>
            <w:r w:rsidRPr="00BE7E71">
              <w:rPr>
                <w:b/>
              </w:rPr>
              <w:t>Ortala Bitirilme Süresi (Gün)</w:t>
            </w:r>
          </w:p>
        </w:tc>
      </w:tr>
      <w:tr w:rsidR="005B2E76" w14:paraId="4FA55E76"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5CD711B9" w14:textId="77777777" w:rsidR="005B2E76" w:rsidRPr="00F65539" w:rsidRDefault="005B2E76" w:rsidP="005B2E76">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41CFD061" w14:textId="62D3E315" w:rsidR="005B2E76" w:rsidRPr="00F65539" w:rsidRDefault="005B2E76" w:rsidP="005B2E76">
            <w:pPr>
              <w:snapToGrid w:val="0"/>
              <w:jc w:val="both"/>
            </w:pPr>
            <w:r>
              <w:t xml:space="preserve">Askeri Ceza </w:t>
            </w:r>
            <w:proofErr w:type="gramStart"/>
            <w:r>
              <w:t>Kan.Muh</w:t>
            </w:r>
            <w:proofErr w:type="gramEnd"/>
            <w:r>
              <w:t>.63/1-2-1</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C7A01D6" w14:textId="38B8F1D8" w:rsidR="005B2E76" w:rsidRPr="00F65539" w:rsidRDefault="005B2E76" w:rsidP="005B2E76">
            <w:pPr>
              <w:snapToGrid w:val="0"/>
              <w:jc w:val="center"/>
            </w:pPr>
            <w:r>
              <w:t>37</w:t>
            </w:r>
          </w:p>
        </w:tc>
      </w:tr>
      <w:tr w:rsidR="005B2E76" w14:paraId="0B0E2B18"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1625A80A" w14:textId="77777777" w:rsidR="005B2E76" w:rsidRPr="00F65539" w:rsidRDefault="005B2E76" w:rsidP="005B2E76">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3DAC52F0" w14:textId="14AD25B7" w:rsidR="005B2E76" w:rsidRPr="00F65539" w:rsidRDefault="005B2E76" w:rsidP="005B2E76">
            <w:pPr>
              <w:snapToGrid w:val="0"/>
              <w:jc w:val="both"/>
            </w:pPr>
            <w:r>
              <w:t xml:space="preserve">Askeri Ceza </w:t>
            </w:r>
            <w:proofErr w:type="gramStart"/>
            <w:r>
              <w:t>Kan.Muh</w:t>
            </w:r>
            <w:proofErr w:type="gramEnd"/>
            <w:r>
              <w:t>.63/1-2-2</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6F689B9" w14:textId="1C6D6CF7" w:rsidR="005B2E76" w:rsidRPr="00F65539" w:rsidRDefault="005B2E76" w:rsidP="005B2E76">
            <w:pPr>
              <w:snapToGrid w:val="0"/>
              <w:jc w:val="center"/>
            </w:pPr>
            <w:r>
              <w:t>52</w:t>
            </w:r>
          </w:p>
        </w:tc>
      </w:tr>
      <w:tr w:rsidR="005B2E76" w14:paraId="0AFE3F1A"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997E3A1" w14:textId="77777777" w:rsidR="005B2E76" w:rsidRPr="00F65539" w:rsidRDefault="005B2E76" w:rsidP="005B2E76">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13045BE7" w14:textId="0FDC5CEC" w:rsidR="005B2E76" w:rsidRPr="00F65539" w:rsidRDefault="005B2E76" w:rsidP="005B2E76">
            <w:pPr>
              <w:snapToGrid w:val="0"/>
              <w:jc w:val="both"/>
            </w:pPr>
            <w:r>
              <w:t xml:space="preserve">Askeri Ceza </w:t>
            </w:r>
            <w:proofErr w:type="gramStart"/>
            <w:r>
              <w:t>Kan.Muh</w:t>
            </w:r>
            <w:proofErr w:type="gramEnd"/>
            <w:r>
              <w:t>.63/1-2-3</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9465A2D" w14:textId="697C6A32" w:rsidR="005B2E76" w:rsidRPr="00F65539" w:rsidRDefault="005B2E76" w:rsidP="005B2E76">
            <w:pPr>
              <w:snapToGrid w:val="0"/>
              <w:jc w:val="center"/>
            </w:pPr>
            <w:r>
              <w:t>43</w:t>
            </w:r>
          </w:p>
        </w:tc>
      </w:tr>
      <w:tr w:rsidR="005B2E76" w14:paraId="72CBAD45"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6C77840" w14:textId="77777777" w:rsidR="005B2E76" w:rsidRPr="00F65539" w:rsidRDefault="005B2E76" w:rsidP="005B2E76">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3D5D04BE" w14:textId="3D65FC83" w:rsidR="005B2E76" w:rsidRPr="00F65539" w:rsidRDefault="005B2E76" w:rsidP="005B2E76">
            <w:pPr>
              <w:snapToGrid w:val="0"/>
              <w:jc w:val="both"/>
            </w:pPr>
            <w:r>
              <w:t xml:space="preserve">Askeri Ceza </w:t>
            </w:r>
            <w:proofErr w:type="spellStart"/>
            <w:proofErr w:type="gramStart"/>
            <w:r>
              <w:t>Kan.Muh</w:t>
            </w:r>
            <w:proofErr w:type="spellEnd"/>
            <w:proofErr w:type="gramEnd"/>
            <w:r>
              <w:t>. 63/1-2-4</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48BD087" w14:textId="4D4D8CFE" w:rsidR="005B2E76" w:rsidRPr="00F65539" w:rsidRDefault="005B2E76" w:rsidP="005B2E76">
            <w:pPr>
              <w:snapToGrid w:val="0"/>
              <w:jc w:val="center"/>
            </w:pPr>
            <w:r>
              <w:t>53</w:t>
            </w:r>
          </w:p>
        </w:tc>
      </w:tr>
      <w:tr w:rsidR="005B2E76" w14:paraId="4817E677"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AC3354B" w14:textId="77777777" w:rsidR="005B2E76" w:rsidRPr="00F65539" w:rsidRDefault="005B2E76" w:rsidP="005B2E76">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7DE03038" w14:textId="736282FF" w:rsidR="005B2E76" w:rsidRPr="00F65539" w:rsidRDefault="005B2E76" w:rsidP="005B2E76">
            <w:pPr>
              <w:snapToGrid w:val="0"/>
              <w:jc w:val="both"/>
            </w:pPr>
            <w:r>
              <w:t xml:space="preserve">Askeri Ceza </w:t>
            </w:r>
            <w:proofErr w:type="spellStart"/>
            <w:proofErr w:type="gramStart"/>
            <w:r>
              <w:t>Kan.Muh</w:t>
            </w:r>
            <w:proofErr w:type="spellEnd"/>
            <w:proofErr w:type="gramEnd"/>
            <w:r>
              <w:t>. 63/1-2-5</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CA6DA78" w14:textId="6380237E" w:rsidR="005B2E76" w:rsidRPr="00F65539" w:rsidRDefault="005B2E76" w:rsidP="005B2E76">
            <w:pPr>
              <w:snapToGrid w:val="0"/>
              <w:jc w:val="center"/>
            </w:pPr>
            <w:r>
              <w:t>44</w:t>
            </w:r>
          </w:p>
        </w:tc>
      </w:tr>
      <w:tr w:rsidR="005B2E76" w14:paraId="4FDDDEF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7F137E6" w14:textId="77777777" w:rsidR="005B2E76" w:rsidRPr="00F65539" w:rsidRDefault="005B2E76" w:rsidP="005B2E76">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5BFA5622" w14:textId="063DF067" w:rsidR="005B2E76" w:rsidRPr="00F65539" w:rsidRDefault="005B2E76" w:rsidP="005B2E76">
            <w:pPr>
              <w:snapToGrid w:val="0"/>
              <w:jc w:val="both"/>
            </w:pPr>
            <w:r>
              <w:t xml:space="preserve">Askeri Ceza </w:t>
            </w:r>
            <w:proofErr w:type="spellStart"/>
            <w:proofErr w:type="gramStart"/>
            <w:r>
              <w:t>Kan.Muh</w:t>
            </w:r>
            <w:proofErr w:type="spellEnd"/>
            <w:proofErr w:type="gramEnd"/>
            <w:r>
              <w:t>. 63/1-2-6</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DC73F8D" w14:textId="536CFF8B" w:rsidR="005B2E76" w:rsidRPr="00F65539" w:rsidRDefault="005B2E76" w:rsidP="005B2E76">
            <w:pPr>
              <w:snapToGrid w:val="0"/>
              <w:jc w:val="center"/>
            </w:pPr>
            <w:r>
              <w:t>89</w:t>
            </w:r>
          </w:p>
        </w:tc>
      </w:tr>
      <w:tr w:rsidR="005B2E76" w14:paraId="32592231"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DBF5BF0" w14:textId="77777777" w:rsidR="005B2E76" w:rsidRPr="00F65539" w:rsidRDefault="005B2E76" w:rsidP="005B2E76">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0136AE21" w14:textId="2F9106F6" w:rsidR="005B2E76" w:rsidRPr="00F65539" w:rsidRDefault="005B2E76" w:rsidP="005B2E76">
            <w:pPr>
              <w:snapToGrid w:val="0"/>
              <w:jc w:val="both"/>
            </w:pPr>
            <w:r>
              <w:t xml:space="preserve">Askeri Ceza </w:t>
            </w:r>
            <w:proofErr w:type="spellStart"/>
            <w:proofErr w:type="gramStart"/>
            <w:r>
              <w:t>Kan.Muh</w:t>
            </w:r>
            <w:proofErr w:type="spellEnd"/>
            <w:proofErr w:type="gramEnd"/>
            <w:r>
              <w:t>. 66/1-A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9C2D459" w14:textId="3CDFCA5F" w:rsidR="005B2E76" w:rsidRPr="00F65539" w:rsidRDefault="005B2E76" w:rsidP="005B2E76">
            <w:pPr>
              <w:snapToGrid w:val="0"/>
              <w:jc w:val="center"/>
            </w:pPr>
            <w:r>
              <w:t>197</w:t>
            </w:r>
          </w:p>
        </w:tc>
      </w:tr>
      <w:tr w:rsidR="005B2E76" w14:paraId="5E1DC92F"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20817833" w14:textId="77777777" w:rsidR="005B2E76" w:rsidRPr="00F65539" w:rsidRDefault="005B2E76" w:rsidP="005B2E76">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21ECF5D0" w14:textId="34463846" w:rsidR="005B2E76" w:rsidRPr="00F65539" w:rsidRDefault="005B2E76" w:rsidP="005B2E76">
            <w:pPr>
              <w:snapToGrid w:val="0"/>
              <w:jc w:val="both"/>
            </w:pPr>
            <w:r>
              <w:t xml:space="preserve">Askeri Ceza Kan. </w:t>
            </w:r>
            <w:proofErr w:type="spellStart"/>
            <w:r>
              <w:t>Muh</w:t>
            </w:r>
            <w:proofErr w:type="spellEnd"/>
            <w:r>
              <w:t>. 66/1-B</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A9EEE04" w14:textId="0FD3EB55" w:rsidR="005B2E76" w:rsidRPr="00F65539" w:rsidRDefault="005B2E76" w:rsidP="005B2E76">
            <w:pPr>
              <w:snapToGrid w:val="0"/>
              <w:jc w:val="center"/>
            </w:pPr>
            <w:r>
              <w:t>135</w:t>
            </w:r>
          </w:p>
        </w:tc>
      </w:tr>
      <w:tr w:rsidR="005B2E76" w14:paraId="07213F5F"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7BBFB56" w14:textId="77777777" w:rsidR="005B2E76" w:rsidRPr="00F65539" w:rsidRDefault="005B2E76" w:rsidP="005B2E76">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41A5D993" w14:textId="73D74554" w:rsidR="005B2E76" w:rsidRPr="005B2E76" w:rsidRDefault="005B2E76" w:rsidP="005B2E76">
            <w:pPr>
              <w:snapToGrid w:val="0"/>
              <w:jc w:val="both"/>
            </w:pPr>
            <w:r w:rsidRPr="005B2E76">
              <w:t>Seyirden Yasaklı Kişinin Kanunda Belirtilen Şekilde Kolluk Kuvvetine Müracaat Etmemesi -Sporda Şiddet ve Düzensizliğin Önlenmesine Dair Kanun 18/9</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298B33F" w14:textId="194FB664" w:rsidR="005B2E76" w:rsidRPr="00F65539" w:rsidRDefault="005B2E76" w:rsidP="005B2E76">
            <w:pPr>
              <w:snapToGrid w:val="0"/>
              <w:jc w:val="center"/>
            </w:pPr>
            <w:r>
              <w:t>23</w:t>
            </w:r>
          </w:p>
        </w:tc>
      </w:tr>
      <w:tr w:rsidR="005B2E76" w14:paraId="06BBC02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2188DDEE" w14:textId="77777777" w:rsidR="005B2E76" w:rsidRPr="00F65539" w:rsidRDefault="005B2E76" w:rsidP="005B2E76">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1AB6B2B4" w14:textId="156FAF42" w:rsidR="005B2E76" w:rsidRPr="005B2E76" w:rsidRDefault="005B2E76" w:rsidP="005B2E76">
            <w:pPr>
              <w:snapToGrid w:val="0"/>
              <w:jc w:val="both"/>
            </w:pPr>
            <w:r w:rsidRPr="005B2E76">
              <w:t xml:space="preserve">Başkasına Ait Marka Hakkına İktibas veya İltibas Suretiyle Satışa </w:t>
            </w:r>
            <w:proofErr w:type="spellStart"/>
            <w:r w:rsidRPr="005B2E76">
              <w:t>Arzetmek</w:t>
            </w:r>
            <w:proofErr w:type="spellEnd"/>
            <w:r w:rsidRPr="005B2E76">
              <w:t xml:space="preserve"> veya Satmak.-Sınai Mülkiyet Kan. 30/1-2.cümle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DF2628D" w14:textId="27ABC9C9" w:rsidR="005B2E76" w:rsidRPr="00F65539" w:rsidRDefault="005B2E76" w:rsidP="005B2E76">
            <w:pPr>
              <w:snapToGrid w:val="0"/>
              <w:jc w:val="center"/>
            </w:pPr>
            <w:r>
              <w:t>145</w:t>
            </w:r>
          </w:p>
        </w:tc>
      </w:tr>
    </w:tbl>
    <w:p w14:paraId="15A73DE1" w14:textId="585ED081" w:rsidR="00B1317E" w:rsidRDefault="00B1317E" w:rsidP="004B68B4">
      <w:pPr>
        <w:jc w:val="both"/>
        <w:rPr>
          <w:b/>
          <w:i/>
          <w:color w:val="00B050"/>
        </w:rPr>
      </w:pPr>
    </w:p>
    <w:p w14:paraId="4871C020" w14:textId="3190FFEE" w:rsidR="00167E7F" w:rsidRDefault="00167E7F" w:rsidP="004B68B4">
      <w:pPr>
        <w:jc w:val="both"/>
        <w:rPr>
          <w:b/>
          <w:i/>
          <w:color w:val="00B050"/>
        </w:rPr>
      </w:pPr>
    </w:p>
    <w:p w14:paraId="22B71039" w14:textId="00F51E96" w:rsidR="00AB18E7" w:rsidRDefault="00AB18E7" w:rsidP="004B68B4">
      <w:pPr>
        <w:jc w:val="both"/>
        <w:rPr>
          <w:b/>
          <w:i/>
          <w:color w:val="00B050"/>
        </w:rPr>
      </w:pPr>
    </w:p>
    <w:p w14:paraId="56A308A7" w14:textId="0BB01A8D" w:rsidR="00AB18E7" w:rsidRDefault="00AB18E7" w:rsidP="004B68B4">
      <w:pPr>
        <w:jc w:val="both"/>
        <w:rPr>
          <w:b/>
          <w:i/>
          <w:color w:val="00B050"/>
        </w:rPr>
      </w:pPr>
    </w:p>
    <w:p w14:paraId="7DF75335" w14:textId="691AEEC9" w:rsidR="00AB18E7" w:rsidRDefault="00AB18E7" w:rsidP="004B68B4">
      <w:pPr>
        <w:jc w:val="both"/>
        <w:rPr>
          <w:b/>
          <w:i/>
          <w:color w:val="00B050"/>
        </w:rPr>
      </w:pPr>
    </w:p>
    <w:p w14:paraId="51B22812" w14:textId="29848DE3" w:rsidR="00AB18E7" w:rsidRDefault="00AB18E7" w:rsidP="004B68B4">
      <w:pPr>
        <w:jc w:val="both"/>
        <w:rPr>
          <w:b/>
          <w:i/>
          <w:color w:val="00B050"/>
        </w:rPr>
      </w:pPr>
    </w:p>
    <w:p w14:paraId="0C690FF1" w14:textId="4486F76B" w:rsidR="00AB18E7" w:rsidRDefault="00AB18E7" w:rsidP="004B68B4">
      <w:pPr>
        <w:jc w:val="both"/>
        <w:rPr>
          <w:b/>
          <w:i/>
          <w:color w:val="00B050"/>
        </w:rPr>
      </w:pPr>
    </w:p>
    <w:p w14:paraId="08CE8ADF" w14:textId="6219BEF9" w:rsidR="00AB18E7" w:rsidRDefault="00AB18E7" w:rsidP="004B68B4">
      <w:pPr>
        <w:jc w:val="both"/>
        <w:rPr>
          <w:b/>
          <w:i/>
          <w:color w:val="00B050"/>
        </w:rPr>
      </w:pPr>
    </w:p>
    <w:p w14:paraId="10C0528B" w14:textId="77777777" w:rsidR="00AB18E7" w:rsidRDefault="00AB18E7" w:rsidP="004B68B4">
      <w:pPr>
        <w:jc w:val="both"/>
        <w:rPr>
          <w:b/>
          <w:i/>
          <w:color w:val="00B050"/>
        </w:rPr>
      </w:pPr>
    </w:p>
    <w:p w14:paraId="60AF5B3B" w14:textId="77777777" w:rsidR="00167E7F" w:rsidRDefault="00167E7F" w:rsidP="004B68B4">
      <w:pPr>
        <w:jc w:val="both"/>
        <w:rPr>
          <w:b/>
          <w:i/>
          <w:color w:val="00B050"/>
        </w:rPr>
      </w:pPr>
    </w:p>
    <w:p w14:paraId="161D82D8" w14:textId="5F42D883" w:rsidR="00B1317E" w:rsidRDefault="00B1317E" w:rsidP="004B68B4">
      <w:pPr>
        <w:jc w:val="both"/>
        <w:rPr>
          <w:b/>
          <w:i/>
          <w:color w:val="00B050"/>
        </w:rPr>
      </w:pPr>
    </w:p>
    <w:tbl>
      <w:tblPr>
        <w:tblW w:w="9006" w:type="dxa"/>
        <w:tblInd w:w="-5" w:type="dxa"/>
        <w:tblLayout w:type="fixed"/>
        <w:tblLook w:val="0000" w:firstRow="0" w:lastRow="0" w:firstColumn="0" w:lastColumn="0" w:noHBand="0" w:noVBand="0"/>
      </w:tblPr>
      <w:tblGrid>
        <w:gridCol w:w="522"/>
        <w:gridCol w:w="4253"/>
        <w:gridCol w:w="4231"/>
      </w:tblGrid>
      <w:tr w:rsidR="00B1317E" w14:paraId="4E8D5971"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18CB0798" w14:textId="2654DD67" w:rsidR="00B1317E" w:rsidRDefault="00B1317E" w:rsidP="001E3D75">
            <w:pPr>
              <w:tabs>
                <w:tab w:val="left" w:pos="360"/>
              </w:tabs>
              <w:ind w:left="360"/>
              <w:jc w:val="center"/>
              <w:rPr>
                <w:b/>
                <w:color w:val="FFFFFF"/>
              </w:rPr>
            </w:pPr>
            <w:r>
              <w:rPr>
                <w:b/>
                <w:color w:val="FFFFFF"/>
              </w:rPr>
              <w:t>Manisa 4. Asliye Ceza Mahkemesi</w:t>
            </w:r>
          </w:p>
          <w:p w14:paraId="3FEF1E7F"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5371C487" w14:textId="77777777" w:rsidR="00B1317E" w:rsidRPr="00BE7E71" w:rsidRDefault="00B1317E" w:rsidP="001E3D75">
            <w:pPr>
              <w:jc w:val="center"/>
              <w:rPr>
                <w:color w:val="FFFFFF"/>
              </w:rPr>
            </w:pPr>
          </w:p>
        </w:tc>
      </w:tr>
      <w:tr w:rsidR="00B1317E" w14:paraId="430774D3"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1FAD1B32"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EF90A28" w14:textId="77777777" w:rsidR="00B1317E" w:rsidRPr="00BE7E71" w:rsidRDefault="00B1317E" w:rsidP="001E3D75">
            <w:pPr>
              <w:jc w:val="center"/>
            </w:pPr>
            <w:r w:rsidRPr="00BE7E71">
              <w:rPr>
                <w:b/>
              </w:rPr>
              <w:t>Ortala Bitirilme Süresi (Gün)</w:t>
            </w:r>
          </w:p>
        </w:tc>
      </w:tr>
      <w:tr w:rsidR="002D4A04" w:rsidRPr="00F65539" w14:paraId="548D2DF3"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1019A9C2" w14:textId="77777777" w:rsidR="002D4A04" w:rsidRPr="00F65539" w:rsidRDefault="002D4A04" w:rsidP="002D4A04">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4392288E" w14:textId="171A7C93" w:rsidR="002D4A04" w:rsidRPr="00F65539" w:rsidRDefault="002D4A04" w:rsidP="002D4A04">
            <w:pPr>
              <w:snapToGrid w:val="0"/>
              <w:jc w:val="both"/>
            </w:pPr>
            <w:r>
              <w:t>Kullanmak İçin Uyuşturucu veya Uyarıcı Madde Satın Almak, Kabul Etmek,  Bulundurmak ve Kullanmak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92AA873" w14:textId="56EFD2AE" w:rsidR="002D4A04" w:rsidRPr="00F65539" w:rsidRDefault="002D4A04" w:rsidP="002D4A04">
            <w:pPr>
              <w:snapToGrid w:val="0"/>
              <w:jc w:val="center"/>
            </w:pPr>
            <w:r>
              <w:t>218</w:t>
            </w:r>
          </w:p>
        </w:tc>
      </w:tr>
      <w:tr w:rsidR="002D4A04" w:rsidRPr="00F65539" w14:paraId="662B7547"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4728ABE1" w14:textId="77777777" w:rsidR="002D4A04" w:rsidRPr="00F65539" w:rsidRDefault="002D4A04" w:rsidP="002D4A04">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7E56A017" w14:textId="407F9F52" w:rsidR="002D4A04" w:rsidRPr="00F65539" w:rsidRDefault="002D4A04" w:rsidP="002D4A04">
            <w:pPr>
              <w:snapToGrid w:val="0"/>
              <w:jc w:val="both"/>
            </w:pPr>
            <w:r>
              <w:t>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C488BE3" w14:textId="2E0F2924" w:rsidR="002D4A04" w:rsidRPr="00F65539" w:rsidRDefault="002D4A04" w:rsidP="002D4A04">
            <w:pPr>
              <w:snapToGrid w:val="0"/>
              <w:jc w:val="center"/>
            </w:pPr>
            <w:r>
              <w:t>206</w:t>
            </w:r>
          </w:p>
        </w:tc>
      </w:tr>
      <w:tr w:rsidR="002D4A04" w:rsidRPr="00F65539" w14:paraId="66131374"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C3F21A0" w14:textId="77777777" w:rsidR="002D4A04" w:rsidRPr="00F65539" w:rsidRDefault="002D4A04" w:rsidP="002D4A04">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0CF9C222" w14:textId="176D48D7" w:rsidR="002D4A04" w:rsidRPr="00F65539" w:rsidRDefault="002D4A04" w:rsidP="002D4A04">
            <w:pPr>
              <w:snapToGrid w:val="0"/>
              <w:jc w:val="both"/>
            </w:pPr>
            <w:r>
              <w:t xml:space="preserve">Sesli, Yazılı veya Görüntülü Bir İleti ile Hakaret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4993F02" w14:textId="71FB3966" w:rsidR="002D4A04" w:rsidRPr="00F65539" w:rsidRDefault="002D4A04" w:rsidP="002D4A04">
            <w:pPr>
              <w:snapToGrid w:val="0"/>
              <w:jc w:val="center"/>
            </w:pPr>
            <w:r>
              <w:t>208</w:t>
            </w:r>
          </w:p>
        </w:tc>
      </w:tr>
      <w:tr w:rsidR="002D4A04" w:rsidRPr="00F65539" w14:paraId="1C4781C9"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4DE4048" w14:textId="77777777" w:rsidR="002D4A04" w:rsidRPr="00F65539" w:rsidRDefault="002D4A04" w:rsidP="002D4A04">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5D54B64A" w14:textId="24D00401" w:rsidR="002D4A04" w:rsidRPr="00F65539" w:rsidRDefault="002D4A04" w:rsidP="002D4A04">
            <w:pPr>
              <w:snapToGrid w:val="0"/>
              <w:jc w:val="both"/>
            </w:pPr>
            <w:r>
              <w:t>Hükümlü veya Tutuklunun Kaçması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5E20E33" w14:textId="4D971FCD" w:rsidR="002D4A04" w:rsidRPr="00F65539" w:rsidRDefault="002D4A04" w:rsidP="002D4A04">
            <w:pPr>
              <w:snapToGrid w:val="0"/>
              <w:jc w:val="center"/>
            </w:pPr>
            <w:r>
              <w:t>289</w:t>
            </w:r>
          </w:p>
        </w:tc>
      </w:tr>
      <w:tr w:rsidR="002D4A04" w:rsidRPr="00F65539" w14:paraId="22687DCD"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E4ACBE4" w14:textId="77777777" w:rsidR="002D4A04" w:rsidRPr="00F65539" w:rsidRDefault="002D4A04" w:rsidP="002D4A04">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167CDBCC" w14:textId="131CED77" w:rsidR="002D4A04" w:rsidRPr="00F65539" w:rsidRDefault="002D4A04" w:rsidP="002D4A04">
            <w:pPr>
              <w:snapToGrid w:val="0"/>
              <w:jc w:val="both"/>
            </w:pPr>
            <w:r>
              <w:t>Bina İçinde Muhafaza Altına Alınmış Olan Eşya Hakkında Hırsızlık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F08DF39" w14:textId="301DEBE6" w:rsidR="002D4A04" w:rsidRPr="00F65539" w:rsidRDefault="002D4A04" w:rsidP="002D4A04">
            <w:pPr>
              <w:snapToGrid w:val="0"/>
              <w:jc w:val="center"/>
            </w:pPr>
            <w:r>
              <w:t>320</w:t>
            </w:r>
          </w:p>
        </w:tc>
      </w:tr>
      <w:tr w:rsidR="002D4A04" w:rsidRPr="00F65539" w14:paraId="4154089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1DAEF120" w14:textId="77777777" w:rsidR="002D4A04" w:rsidRPr="00F65539" w:rsidRDefault="002D4A04" w:rsidP="002D4A04">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5B650F52" w14:textId="30527246" w:rsidR="002D4A04" w:rsidRPr="00F65539" w:rsidRDefault="002D4A04" w:rsidP="002D4A04">
            <w:pPr>
              <w:snapToGrid w:val="0"/>
              <w:jc w:val="both"/>
            </w:pPr>
            <w:r>
              <w:t>Alkol veya Uyuşturucu Madde Etkisi Altındayken Araç Kullanmak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F09AD8E" w14:textId="47165D97" w:rsidR="002D4A04" w:rsidRPr="00F65539" w:rsidRDefault="002D4A04" w:rsidP="002D4A04">
            <w:pPr>
              <w:snapToGrid w:val="0"/>
              <w:jc w:val="center"/>
            </w:pPr>
            <w:r>
              <w:t>12</w:t>
            </w:r>
          </w:p>
        </w:tc>
      </w:tr>
      <w:tr w:rsidR="002D4A04" w:rsidRPr="00F65539" w14:paraId="60849D6D"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4FDA40D4" w14:textId="77777777" w:rsidR="002D4A04" w:rsidRPr="00F65539" w:rsidRDefault="002D4A04" w:rsidP="002D4A04">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02F5D2CC" w14:textId="72A3A6B8" w:rsidR="002D4A04" w:rsidRPr="00F65539" w:rsidRDefault="002D4A04" w:rsidP="002D4A04">
            <w:pPr>
              <w:snapToGrid w:val="0"/>
              <w:jc w:val="both"/>
            </w:pPr>
            <w:r>
              <w:t>Taksirle Bir Kişinin Yaralanmasına Neden Olma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BA47E0E" w14:textId="2BCC0524" w:rsidR="002D4A04" w:rsidRPr="00F65539" w:rsidRDefault="002D4A04" w:rsidP="002D4A04">
            <w:pPr>
              <w:snapToGrid w:val="0"/>
              <w:jc w:val="center"/>
            </w:pPr>
            <w:r>
              <w:t>221</w:t>
            </w:r>
          </w:p>
        </w:tc>
      </w:tr>
      <w:tr w:rsidR="002D4A04" w:rsidRPr="00F65539" w14:paraId="13261104"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A98543C" w14:textId="77777777" w:rsidR="002D4A04" w:rsidRPr="00F65539" w:rsidRDefault="002D4A04" w:rsidP="002D4A04">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20E46262" w14:textId="61BAB500" w:rsidR="002D4A04" w:rsidRPr="00F65539" w:rsidRDefault="002D4A04" w:rsidP="002D4A04">
            <w:pPr>
              <w:snapToGrid w:val="0"/>
              <w:jc w:val="both"/>
            </w:pPr>
            <w:r>
              <w:t>Taksirle Ölüme Neden Olma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49F023F" w14:textId="796BAC0E" w:rsidR="002D4A04" w:rsidRPr="00F65539" w:rsidRDefault="002D4A04" w:rsidP="002D4A04">
            <w:pPr>
              <w:snapToGrid w:val="0"/>
              <w:jc w:val="center"/>
            </w:pPr>
            <w:r>
              <w:t>669</w:t>
            </w:r>
          </w:p>
        </w:tc>
      </w:tr>
      <w:tr w:rsidR="002D4A04" w:rsidRPr="00F65539" w14:paraId="34DB4945"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667901C" w14:textId="77777777" w:rsidR="002D4A04" w:rsidRPr="00F65539" w:rsidRDefault="002D4A04" w:rsidP="002D4A04">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3E104ADA" w14:textId="5112D4C5" w:rsidR="002D4A04" w:rsidRPr="00F65539" w:rsidRDefault="002D4A04" w:rsidP="002D4A04">
            <w:pPr>
              <w:snapToGrid w:val="0"/>
              <w:jc w:val="both"/>
            </w:pPr>
            <w:r>
              <w:t>Hakaret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2146E61" w14:textId="7E9C764D" w:rsidR="002D4A04" w:rsidRPr="00F65539" w:rsidRDefault="002D4A04" w:rsidP="002D4A04">
            <w:pPr>
              <w:snapToGrid w:val="0"/>
              <w:jc w:val="center"/>
            </w:pPr>
            <w:r>
              <w:t>429</w:t>
            </w:r>
          </w:p>
        </w:tc>
      </w:tr>
      <w:tr w:rsidR="002D4A04" w:rsidRPr="00F65539" w14:paraId="1E2D912C"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B96A139" w14:textId="77777777" w:rsidR="002D4A04" w:rsidRPr="00F65539" w:rsidRDefault="002D4A04" w:rsidP="002D4A04">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3CB3FAA6" w14:textId="0EB52969" w:rsidR="002D4A04" w:rsidRPr="00F65539" w:rsidRDefault="002D4A04" w:rsidP="002D4A04">
            <w:pPr>
              <w:snapToGrid w:val="0"/>
              <w:jc w:val="both"/>
            </w:pPr>
            <w:r>
              <w:t>Kadına Karşı 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FA37E35" w14:textId="0E97D365" w:rsidR="002D4A04" w:rsidRPr="00F65539" w:rsidRDefault="002D4A04" w:rsidP="002D4A04">
            <w:pPr>
              <w:snapToGrid w:val="0"/>
              <w:jc w:val="center"/>
            </w:pPr>
            <w:r>
              <w:t>112</w:t>
            </w:r>
          </w:p>
        </w:tc>
      </w:tr>
    </w:tbl>
    <w:p w14:paraId="22791214" w14:textId="15DFDCF9" w:rsidR="00B1317E" w:rsidRPr="00F65539" w:rsidRDefault="00B1317E" w:rsidP="004B68B4">
      <w:pPr>
        <w:jc w:val="both"/>
        <w:rPr>
          <w:b/>
          <w:i/>
          <w:color w:val="00B050"/>
        </w:rPr>
      </w:pPr>
    </w:p>
    <w:p w14:paraId="482CFF25" w14:textId="6C05321C" w:rsidR="00B1317E" w:rsidRDefault="00B1317E" w:rsidP="004B68B4">
      <w:pPr>
        <w:jc w:val="both"/>
        <w:rPr>
          <w:b/>
          <w:i/>
          <w:color w:val="00B050"/>
        </w:rPr>
      </w:pPr>
    </w:p>
    <w:tbl>
      <w:tblPr>
        <w:tblW w:w="9006" w:type="dxa"/>
        <w:tblInd w:w="-5" w:type="dxa"/>
        <w:tblLayout w:type="fixed"/>
        <w:tblLook w:val="0000" w:firstRow="0" w:lastRow="0" w:firstColumn="0" w:lastColumn="0" w:noHBand="0" w:noVBand="0"/>
      </w:tblPr>
      <w:tblGrid>
        <w:gridCol w:w="522"/>
        <w:gridCol w:w="4253"/>
        <w:gridCol w:w="4231"/>
      </w:tblGrid>
      <w:tr w:rsidR="00B1317E" w14:paraId="08DF6F98"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5F4CD48C" w14:textId="0E977554" w:rsidR="00B1317E" w:rsidRDefault="00B1317E" w:rsidP="001E3D75">
            <w:pPr>
              <w:tabs>
                <w:tab w:val="left" w:pos="360"/>
              </w:tabs>
              <w:ind w:left="360"/>
              <w:jc w:val="center"/>
              <w:rPr>
                <w:b/>
                <w:color w:val="FFFFFF"/>
              </w:rPr>
            </w:pPr>
            <w:r>
              <w:rPr>
                <w:b/>
                <w:color w:val="FFFFFF"/>
              </w:rPr>
              <w:t>Manisa 5. Asliye Ceza Mahkemesi</w:t>
            </w:r>
          </w:p>
          <w:p w14:paraId="2182F76C"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385AA7AD" w14:textId="77777777" w:rsidR="00B1317E" w:rsidRPr="00BE7E71" w:rsidRDefault="00B1317E" w:rsidP="001E3D75">
            <w:pPr>
              <w:jc w:val="center"/>
              <w:rPr>
                <w:color w:val="FFFFFF"/>
              </w:rPr>
            </w:pPr>
          </w:p>
        </w:tc>
      </w:tr>
      <w:tr w:rsidR="00B1317E" w14:paraId="2B132E70"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7EC8C23A"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6D02B1F" w14:textId="77777777" w:rsidR="00B1317E" w:rsidRPr="00BE7E71" w:rsidRDefault="00B1317E" w:rsidP="001E3D75">
            <w:pPr>
              <w:jc w:val="center"/>
            </w:pPr>
            <w:r w:rsidRPr="00BE7E71">
              <w:rPr>
                <w:b/>
              </w:rPr>
              <w:t>Ortala Bitirilme Süresi (Gün)</w:t>
            </w:r>
          </w:p>
        </w:tc>
      </w:tr>
      <w:tr w:rsidR="000235EC" w14:paraId="64900E91"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19E94100" w14:textId="77777777" w:rsidR="000235EC" w:rsidRPr="00F65539" w:rsidRDefault="000235EC" w:rsidP="000235EC">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246F6D53" w14:textId="31D9E6DF" w:rsidR="000235EC" w:rsidRPr="00F65539" w:rsidRDefault="000235EC" w:rsidP="000235EC">
            <w:pPr>
              <w:snapToGrid w:val="0"/>
              <w:jc w:val="both"/>
            </w:pPr>
            <w:r>
              <w:t>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1C1D833" w14:textId="76CF5D2A" w:rsidR="000235EC" w:rsidRPr="00F65539" w:rsidRDefault="000235EC" w:rsidP="000235EC">
            <w:pPr>
              <w:snapToGrid w:val="0"/>
              <w:jc w:val="center"/>
            </w:pPr>
            <w:r>
              <w:t>136</w:t>
            </w:r>
          </w:p>
        </w:tc>
      </w:tr>
      <w:tr w:rsidR="000235EC" w14:paraId="4DABFFA0"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58BBC0D" w14:textId="77777777" w:rsidR="000235EC" w:rsidRPr="00F65539" w:rsidRDefault="000235EC" w:rsidP="000235EC">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5CB9FD5C" w14:textId="11572912" w:rsidR="000235EC" w:rsidRPr="00F65539" w:rsidRDefault="000235EC" w:rsidP="000235EC">
            <w:pPr>
              <w:snapToGrid w:val="0"/>
              <w:jc w:val="both"/>
            </w:pPr>
            <w:r>
              <w:t>Hakaret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639ACED" w14:textId="450ADACF" w:rsidR="000235EC" w:rsidRPr="00F65539" w:rsidRDefault="000235EC" w:rsidP="000235EC">
            <w:pPr>
              <w:snapToGrid w:val="0"/>
              <w:jc w:val="center"/>
            </w:pPr>
            <w:r>
              <w:t>151</w:t>
            </w:r>
          </w:p>
        </w:tc>
      </w:tr>
      <w:tr w:rsidR="000235EC" w14:paraId="6A57F63D"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5A7A7CCF" w14:textId="77777777" w:rsidR="000235EC" w:rsidRPr="00F65539" w:rsidRDefault="000235EC" w:rsidP="000235EC">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2812E951" w14:textId="5AAC6885" w:rsidR="000235EC" w:rsidRPr="00F65539" w:rsidRDefault="000235EC" w:rsidP="000235EC">
            <w:pPr>
              <w:snapToGrid w:val="0"/>
              <w:jc w:val="both"/>
            </w:pPr>
            <w:r>
              <w:t>Basit 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88D9347" w14:textId="688BA0C6" w:rsidR="000235EC" w:rsidRPr="00F65539" w:rsidRDefault="000235EC" w:rsidP="000235EC">
            <w:pPr>
              <w:snapToGrid w:val="0"/>
              <w:jc w:val="center"/>
            </w:pPr>
            <w:r>
              <w:t>122</w:t>
            </w:r>
          </w:p>
        </w:tc>
      </w:tr>
      <w:tr w:rsidR="000235EC" w14:paraId="00917914"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4B8E6E48" w14:textId="77777777" w:rsidR="000235EC" w:rsidRPr="00F65539" w:rsidRDefault="000235EC" w:rsidP="000235EC">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32299E1E" w14:textId="59316DA7" w:rsidR="000235EC" w:rsidRPr="00F65539" w:rsidRDefault="000235EC" w:rsidP="000235EC">
            <w:pPr>
              <w:snapToGrid w:val="0"/>
              <w:jc w:val="both"/>
            </w:pPr>
            <w:r>
              <w:t>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1A3B633" w14:textId="714A4C4C" w:rsidR="000235EC" w:rsidRPr="00F65539" w:rsidRDefault="000235EC" w:rsidP="000235EC">
            <w:pPr>
              <w:snapToGrid w:val="0"/>
              <w:jc w:val="center"/>
            </w:pPr>
            <w:r>
              <w:t>150</w:t>
            </w:r>
          </w:p>
        </w:tc>
      </w:tr>
      <w:tr w:rsidR="000235EC" w14:paraId="21BA0080"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67DEB0BB" w14:textId="77777777" w:rsidR="000235EC" w:rsidRPr="00F65539" w:rsidRDefault="000235EC" w:rsidP="000235EC">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652EF1AC" w14:textId="13737D01" w:rsidR="000235EC" w:rsidRPr="00F65539" w:rsidRDefault="000235EC" w:rsidP="000235EC">
            <w:pPr>
              <w:snapToGrid w:val="0"/>
              <w:jc w:val="both"/>
            </w:pPr>
            <w:r>
              <w:t>Silahla 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4FA4F1D" w14:textId="24C18FBC" w:rsidR="000235EC" w:rsidRPr="00F65539" w:rsidRDefault="000235EC" w:rsidP="000235EC">
            <w:pPr>
              <w:snapToGrid w:val="0"/>
              <w:jc w:val="center"/>
            </w:pPr>
            <w:r>
              <w:t>255</w:t>
            </w:r>
          </w:p>
        </w:tc>
      </w:tr>
      <w:tr w:rsidR="000235EC" w14:paraId="2FD59D8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77B1F6BA" w14:textId="77777777" w:rsidR="000235EC" w:rsidRPr="00F65539" w:rsidRDefault="000235EC" w:rsidP="000235EC">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015341AC" w14:textId="7F9B1139" w:rsidR="000235EC" w:rsidRPr="00F65539" w:rsidRDefault="000235EC" w:rsidP="000235EC">
            <w:pPr>
              <w:snapToGrid w:val="0"/>
              <w:jc w:val="both"/>
            </w:pPr>
            <w:r>
              <w:t>Kasten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20B1FF3" w14:textId="021F3CB3" w:rsidR="000235EC" w:rsidRPr="00F65539" w:rsidRDefault="000235EC" w:rsidP="000235EC">
            <w:pPr>
              <w:snapToGrid w:val="0"/>
              <w:jc w:val="center"/>
            </w:pPr>
            <w:r>
              <w:t>235</w:t>
            </w:r>
          </w:p>
        </w:tc>
      </w:tr>
      <w:tr w:rsidR="000235EC" w14:paraId="13887AC0"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108E071" w14:textId="77777777" w:rsidR="000235EC" w:rsidRPr="00F65539" w:rsidRDefault="000235EC" w:rsidP="000235EC">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3C9722D2" w14:textId="54DE68C7" w:rsidR="000235EC" w:rsidRPr="00F65539" w:rsidRDefault="000235EC" w:rsidP="000235EC">
            <w:pPr>
              <w:snapToGrid w:val="0"/>
              <w:jc w:val="both"/>
            </w:pPr>
            <w:r>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D1FAEFB" w14:textId="3D538892" w:rsidR="000235EC" w:rsidRPr="00F65539" w:rsidRDefault="000235EC" w:rsidP="000235EC">
            <w:pPr>
              <w:snapToGrid w:val="0"/>
              <w:jc w:val="center"/>
            </w:pPr>
            <w:r>
              <w:t>271</w:t>
            </w:r>
          </w:p>
        </w:tc>
      </w:tr>
      <w:tr w:rsidR="000235EC" w14:paraId="64B839BD"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75D9C7A0" w14:textId="77777777" w:rsidR="000235EC" w:rsidRPr="00F65539" w:rsidRDefault="000235EC" w:rsidP="000235EC">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3ECC47F3" w14:textId="5909EF47" w:rsidR="000235EC" w:rsidRPr="00F65539" w:rsidRDefault="000235EC" w:rsidP="000235EC">
            <w:pPr>
              <w:snapToGrid w:val="0"/>
              <w:jc w:val="both"/>
            </w:pPr>
            <w:r>
              <w:t>Kadına Karşı Tehdit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DF114D0" w14:textId="7F69BDC9" w:rsidR="000235EC" w:rsidRPr="00F65539" w:rsidRDefault="000235EC" w:rsidP="000235EC">
            <w:pPr>
              <w:snapToGrid w:val="0"/>
              <w:jc w:val="center"/>
            </w:pPr>
            <w:r>
              <w:t>125</w:t>
            </w:r>
          </w:p>
        </w:tc>
      </w:tr>
      <w:tr w:rsidR="000235EC" w14:paraId="1F60D8AB"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A8C011F" w14:textId="77777777" w:rsidR="000235EC" w:rsidRPr="00F65539" w:rsidRDefault="000235EC" w:rsidP="000235EC">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3813C699" w14:textId="7E553F89" w:rsidR="000235EC" w:rsidRPr="00F65539" w:rsidRDefault="000235EC" w:rsidP="000235EC">
            <w:pPr>
              <w:snapToGrid w:val="0"/>
              <w:jc w:val="both"/>
            </w:pPr>
            <w:r>
              <w:t>Kadına Karşı 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9B6A83B" w14:textId="125CFE50" w:rsidR="000235EC" w:rsidRPr="00F65539" w:rsidRDefault="000235EC" w:rsidP="000235EC">
            <w:pPr>
              <w:snapToGrid w:val="0"/>
              <w:jc w:val="center"/>
            </w:pPr>
            <w:r>
              <w:t>97</w:t>
            </w:r>
          </w:p>
        </w:tc>
      </w:tr>
      <w:tr w:rsidR="000235EC" w14:paraId="5DD73A87"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6164EDEA" w14:textId="77777777" w:rsidR="000235EC" w:rsidRPr="00F65539" w:rsidRDefault="000235EC" w:rsidP="000235EC">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78080305" w14:textId="32A5F397" w:rsidR="000235EC" w:rsidRPr="00F65539" w:rsidRDefault="000235EC" w:rsidP="000235EC">
            <w:pPr>
              <w:snapToGrid w:val="0"/>
              <w:jc w:val="both"/>
            </w:pPr>
            <w:r>
              <w:t>İmar Kirliliğine Neden Olma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668CEED" w14:textId="4DFC9C50" w:rsidR="000235EC" w:rsidRPr="00F65539" w:rsidRDefault="000235EC" w:rsidP="000235EC">
            <w:pPr>
              <w:snapToGrid w:val="0"/>
              <w:jc w:val="center"/>
            </w:pPr>
            <w:r>
              <w:t>204</w:t>
            </w:r>
          </w:p>
        </w:tc>
      </w:tr>
    </w:tbl>
    <w:p w14:paraId="19879D81" w14:textId="6A572E5E" w:rsidR="00B1317E" w:rsidRDefault="00B1317E" w:rsidP="004B68B4">
      <w:pPr>
        <w:jc w:val="both"/>
        <w:rPr>
          <w:b/>
          <w:i/>
          <w:color w:val="00B050"/>
        </w:rPr>
      </w:pPr>
    </w:p>
    <w:p w14:paraId="2D9AC143" w14:textId="0417526B" w:rsidR="000A5738" w:rsidRDefault="000A5738" w:rsidP="004B68B4">
      <w:pPr>
        <w:jc w:val="both"/>
        <w:rPr>
          <w:b/>
          <w:i/>
          <w:color w:val="00B050"/>
        </w:rPr>
      </w:pPr>
    </w:p>
    <w:p w14:paraId="0DC198A2" w14:textId="579D7633" w:rsidR="000A5738" w:rsidRDefault="000A5738" w:rsidP="004B68B4">
      <w:pPr>
        <w:jc w:val="both"/>
        <w:rPr>
          <w:b/>
          <w:i/>
          <w:color w:val="00B050"/>
        </w:rPr>
      </w:pPr>
    </w:p>
    <w:p w14:paraId="4ECC6223" w14:textId="27CAA2BA" w:rsidR="000A5738" w:rsidRDefault="000A5738" w:rsidP="004B68B4">
      <w:pPr>
        <w:jc w:val="both"/>
        <w:rPr>
          <w:b/>
          <w:i/>
          <w:color w:val="00B050"/>
        </w:rPr>
      </w:pPr>
    </w:p>
    <w:p w14:paraId="23D1912A" w14:textId="04E1BCA6" w:rsidR="000A5738" w:rsidRDefault="000A5738" w:rsidP="004B68B4">
      <w:pPr>
        <w:jc w:val="both"/>
        <w:rPr>
          <w:b/>
          <w:i/>
          <w:color w:val="00B050"/>
        </w:rPr>
      </w:pPr>
    </w:p>
    <w:p w14:paraId="630EE8D8" w14:textId="5AC22518" w:rsidR="00AB18E7" w:rsidRDefault="00AB18E7" w:rsidP="004B68B4">
      <w:pPr>
        <w:jc w:val="both"/>
        <w:rPr>
          <w:b/>
          <w:i/>
          <w:color w:val="00B050"/>
        </w:rPr>
      </w:pPr>
    </w:p>
    <w:p w14:paraId="6515E009" w14:textId="138F5BBB" w:rsidR="00AB18E7" w:rsidRDefault="00AB18E7" w:rsidP="004B68B4">
      <w:pPr>
        <w:jc w:val="both"/>
        <w:rPr>
          <w:b/>
          <w:i/>
          <w:color w:val="00B050"/>
        </w:rPr>
      </w:pPr>
    </w:p>
    <w:p w14:paraId="7DBECC74" w14:textId="643F415A" w:rsidR="00AB18E7" w:rsidRDefault="00AB18E7" w:rsidP="004B68B4">
      <w:pPr>
        <w:jc w:val="both"/>
        <w:rPr>
          <w:b/>
          <w:i/>
          <w:color w:val="00B050"/>
        </w:rPr>
      </w:pPr>
    </w:p>
    <w:p w14:paraId="69BAF661" w14:textId="77777777" w:rsidR="00AB18E7" w:rsidRDefault="00AB18E7" w:rsidP="004B68B4">
      <w:pPr>
        <w:jc w:val="both"/>
        <w:rPr>
          <w:b/>
          <w:i/>
          <w:color w:val="00B050"/>
        </w:rPr>
      </w:pPr>
    </w:p>
    <w:p w14:paraId="4BC41BA5" w14:textId="77777777" w:rsidR="00B1317E" w:rsidRDefault="00B1317E" w:rsidP="004B68B4">
      <w:pPr>
        <w:jc w:val="both"/>
        <w:rPr>
          <w:b/>
          <w:i/>
          <w:color w:val="00B050"/>
        </w:rPr>
      </w:pPr>
    </w:p>
    <w:tbl>
      <w:tblPr>
        <w:tblW w:w="9006" w:type="dxa"/>
        <w:tblInd w:w="-5" w:type="dxa"/>
        <w:tblLayout w:type="fixed"/>
        <w:tblLook w:val="0000" w:firstRow="0" w:lastRow="0" w:firstColumn="0" w:lastColumn="0" w:noHBand="0" w:noVBand="0"/>
      </w:tblPr>
      <w:tblGrid>
        <w:gridCol w:w="522"/>
        <w:gridCol w:w="4253"/>
        <w:gridCol w:w="4231"/>
      </w:tblGrid>
      <w:tr w:rsidR="00B1317E" w14:paraId="682B60A1"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08A67226" w14:textId="2BDF5F36" w:rsidR="00B1317E" w:rsidRDefault="00B1317E" w:rsidP="001E3D75">
            <w:pPr>
              <w:tabs>
                <w:tab w:val="left" w:pos="360"/>
              </w:tabs>
              <w:ind w:left="360"/>
              <w:jc w:val="center"/>
              <w:rPr>
                <w:b/>
                <w:color w:val="FFFFFF"/>
              </w:rPr>
            </w:pPr>
            <w:r>
              <w:rPr>
                <w:b/>
                <w:color w:val="FFFFFF"/>
              </w:rPr>
              <w:lastRenderedPageBreak/>
              <w:t>Manisa 6. Asliye Ceza Mahkemesi</w:t>
            </w:r>
          </w:p>
          <w:p w14:paraId="7475E3BC"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69AE8B85" w14:textId="77777777" w:rsidR="00B1317E" w:rsidRPr="00BE7E71" w:rsidRDefault="00B1317E" w:rsidP="001E3D75">
            <w:pPr>
              <w:jc w:val="center"/>
              <w:rPr>
                <w:color w:val="FFFFFF"/>
              </w:rPr>
            </w:pPr>
          </w:p>
        </w:tc>
      </w:tr>
      <w:tr w:rsidR="00B1317E" w14:paraId="15EF6453"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6326EF3B"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7B4961A" w14:textId="77777777" w:rsidR="00B1317E" w:rsidRPr="00BE7E71" w:rsidRDefault="00B1317E" w:rsidP="001E3D75">
            <w:pPr>
              <w:jc w:val="center"/>
            </w:pPr>
            <w:r w:rsidRPr="00BE7E71">
              <w:rPr>
                <w:b/>
              </w:rPr>
              <w:t>Ortala Bitirilme Süresi (Gün)</w:t>
            </w:r>
          </w:p>
        </w:tc>
      </w:tr>
      <w:tr w:rsidR="00A90F83" w14:paraId="6D44058A"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1BE887D1" w14:textId="77777777" w:rsidR="00A90F83" w:rsidRPr="00F65539" w:rsidRDefault="00A90F83" w:rsidP="00A90F83">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42AF113A" w14:textId="6C56E0C5" w:rsidR="00A90F83" w:rsidRPr="00F65539" w:rsidRDefault="00A90F83" w:rsidP="00A90F83">
            <w:pPr>
              <w:snapToGrid w:val="0"/>
              <w:jc w:val="both"/>
            </w:pPr>
            <w:r>
              <w:t>Taksirle Yaralamaya Neden Olmak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134AFAB" w14:textId="1C526F5B" w:rsidR="00A90F83" w:rsidRPr="00F65539" w:rsidRDefault="00A90F83" w:rsidP="00A90F83">
            <w:pPr>
              <w:snapToGrid w:val="0"/>
              <w:jc w:val="center"/>
            </w:pPr>
            <w:r>
              <w:t>172</w:t>
            </w:r>
          </w:p>
        </w:tc>
      </w:tr>
      <w:tr w:rsidR="00A90F83" w14:paraId="3DECFDE5"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659577D7" w14:textId="77777777" w:rsidR="00A90F83" w:rsidRPr="00F65539" w:rsidRDefault="00A90F83" w:rsidP="00A90F83">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322364EC" w14:textId="458A654C" w:rsidR="00A90F83" w:rsidRPr="00F65539" w:rsidRDefault="00A90F83" w:rsidP="00A90F83">
            <w:pPr>
              <w:snapToGrid w:val="0"/>
              <w:jc w:val="both"/>
            </w:pPr>
            <w:r>
              <w:t>Bina İçerisinde Muhafaza Altına Alınan Eşya Hakkında Hırsızlık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2E38834" w14:textId="2B5FF888" w:rsidR="00A90F83" w:rsidRPr="00F65539" w:rsidRDefault="00A90F83" w:rsidP="00A90F83">
            <w:pPr>
              <w:snapToGrid w:val="0"/>
              <w:jc w:val="center"/>
            </w:pPr>
            <w:r>
              <w:t>158</w:t>
            </w:r>
          </w:p>
        </w:tc>
      </w:tr>
      <w:tr w:rsidR="00A90F83" w14:paraId="6B745D4D"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47D50D36" w14:textId="77777777" w:rsidR="00A90F83" w:rsidRPr="00F65539" w:rsidRDefault="00A90F83" w:rsidP="00A90F83">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5368B459" w14:textId="5279AACB" w:rsidR="00A90F83" w:rsidRPr="00F65539" w:rsidRDefault="00A90F83" w:rsidP="00A90F83">
            <w:pPr>
              <w:snapToGrid w:val="0"/>
              <w:jc w:val="both"/>
            </w:pPr>
            <w:r>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2DB8B1A" w14:textId="538E8FB8" w:rsidR="00A90F83" w:rsidRPr="00F65539" w:rsidRDefault="00A90F83" w:rsidP="00A90F83">
            <w:pPr>
              <w:snapToGrid w:val="0"/>
              <w:jc w:val="center"/>
            </w:pPr>
            <w:r>
              <w:t>145</w:t>
            </w:r>
          </w:p>
        </w:tc>
      </w:tr>
      <w:tr w:rsidR="00A90F83" w14:paraId="0E998C28"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6A2C52B9" w14:textId="77777777" w:rsidR="00A90F83" w:rsidRPr="00F65539" w:rsidRDefault="00A90F83" w:rsidP="00A90F83">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416E77DF" w14:textId="05AA1F61" w:rsidR="00A90F83" w:rsidRPr="00F65539" w:rsidRDefault="00A90F83" w:rsidP="00A90F83">
            <w:pPr>
              <w:snapToGrid w:val="0"/>
              <w:jc w:val="both"/>
            </w:pPr>
            <w:r>
              <w:t>Konut Dokunulmazlığını İhlal</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5F978BC" w14:textId="2950D957" w:rsidR="00A90F83" w:rsidRPr="00F65539" w:rsidRDefault="00A90F83" w:rsidP="00A90F83">
            <w:pPr>
              <w:snapToGrid w:val="0"/>
              <w:jc w:val="center"/>
            </w:pPr>
            <w:r>
              <w:t>140</w:t>
            </w:r>
          </w:p>
        </w:tc>
      </w:tr>
      <w:tr w:rsidR="00A90F83" w14:paraId="417495B7"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3A2956D" w14:textId="77777777" w:rsidR="00A90F83" w:rsidRPr="00F65539" w:rsidRDefault="00A90F83" w:rsidP="00A90F83">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7F4B4797" w14:textId="4D971C42" w:rsidR="00A90F83" w:rsidRPr="00F65539" w:rsidRDefault="00A90F83" w:rsidP="00A90F83">
            <w:pPr>
              <w:snapToGrid w:val="0"/>
              <w:jc w:val="both"/>
            </w:pPr>
            <w:r>
              <w:t>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60679A0" w14:textId="30A5B5EB" w:rsidR="00A90F83" w:rsidRPr="00F65539" w:rsidRDefault="00A90F83" w:rsidP="00A90F83">
            <w:pPr>
              <w:snapToGrid w:val="0"/>
              <w:jc w:val="center"/>
            </w:pPr>
            <w:r>
              <w:t>104</w:t>
            </w:r>
          </w:p>
        </w:tc>
      </w:tr>
      <w:tr w:rsidR="00A90F83" w14:paraId="1A2850F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30A055DD" w14:textId="77777777" w:rsidR="00A90F83" w:rsidRPr="00F65539" w:rsidRDefault="00A90F83" w:rsidP="00A90F83">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120AC499" w14:textId="321ACFCC" w:rsidR="00A90F83" w:rsidRPr="00F65539" w:rsidRDefault="00A90F83" w:rsidP="00A90F83">
            <w:pPr>
              <w:snapToGrid w:val="0"/>
              <w:jc w:val="both"/>
            </w:pPr>
            <w:r>
              <w:t>6136 Sayılı Yasaya Muhalefet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224D5BB" w14:textId="7F39FC20" w:rsidR="00A90F83" w:rsidRPr="00F65539" w:rsidRDefault="00A90F83" w:rsidP="00A90F83">
            <w:pPr>
              <w:snapToGrid w:val="0"/>
              <w:jc w:val="center"/>
            </w:pPr>
            <w:r>
              <w:t>103</w:t>
            </w:r>
          </w:p>
        </w:tc>
      </w:tr>
      <w:tr w:rsidR="00A90F83" w14:paraId="50B6920C"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17B6A1AC" w14:textId="77777777" w:rsidR="00A90F83" w:rsidRPr="00F65539" w:rsidRDefault="00A90F83" w:rsidP="00A90F83">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5464EEB8" w14:textId="4D3B479F" w:rsidR="00A90F83" w:rsidRPr="00F65539" w:rsidRDefault="00A90F83" w:rsidP="00A90F83">
            <w:pPr>
              <w:snapToGrid w:val="0"/>
              <w:jc w:val="both"/>
            </w:pPr>
            <w:r>
              <w:t>Hakaret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F26DB44" w14:textId="48570669" w:rsidR="00A90F83" w:rsidRPr="00F65539" w:rsidRDefault="00A90F83" w:rsidP="00A90F83">
            <w:pPr>
              <w:snapToGrid w:val="0"/>
              <w:jc w:val="center"/>
            </w:pPr>
            <w:r>
              <w:t>98</w:t>
            </w:r>
          </w:p>
        </w:tc>
      </w:tr>
      <w:tr w:rsidR="00A90F83" w14:paraId="653A7547"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70DC81B" w14:textId="77777777" w:rsidR="00A90F83" w:rsidRPr="00F65539" w:rsidRDefault="00A90F83" w:rsidP="00A90F83">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36C25CF2" w14:textId="3A295890" w:rsidR="00A90F83" w:rsidRPr="00F65539" w:rsidRDefault="00A90F83" w:rsidP="00A90F83">
            <w:pPr>
              <w:snapToGrid w:val="0"/>
              <w:jc w:val="both"/>
            </w:pPr>
            <w:r>
              <w:t>İmar Kirliliğine Neden Olmak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9747F0A" w14:textId="69628E57" w:rsidR="00A90F83" w:rsidRPr="00F65539" w:rsidRDefault="00A90F83" w:rsidP="00A90F83">
            <w:pPr>
              <w:snapToGrid w:val="0"/>
              <w:jc w:val="center"/>
            </w:pPr>
            <w:r>
              <w:t>96</w:t>
            </w:r>
          </w:p>
        </w:tc>
      </w:tr>
      <w:tr w:rsidR="00A90F83" w14:paraId="7477D90E"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EB20C0C" w14:textId="77777777" w:rsidR="00A90F83" w:rsidRPr="00F65539" w:rsidRDefault="00A90F83" w:rsidP="00A90F83">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5F84E75F" w14:textId="42572F15" w:rsidR="00A90F83" w:rsidRPr="00F65539" w:rsidRDefault="00A90F83" w:rsidP="00A90F83">
            <w:pPr>
              <w:snapToGrid w:val="0"/>
              <w:jc w:val="both"/>
            </w:pPr>
            <w:r>
              <w:t>Kasten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8AD1E80" w14:textId="52AAB163" w:rsidR="00A90F83" w:rsidRPr="00F65539" w:rsidRDefault="00A90F83" w:rsidP="00A90F83">
            <w:pPr>
              <w:snapToGrid w:val="0"/>
              <w:jc w:val="center"/>
            </w:pPr>
            <w:r>
              <w:t>95</w:t>
            </w:r>
          </w:p>
        </w:tc>
      </w:tr>
      <w:tr w:rsidR="00A90F83" w14:paraId="17A0CBB8"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34CEF602" w14:textId="77777777" w:rsidR="00A90F83" w:rsidRPr="00F65539" w:rsidRDefault="00A90F83" w:rsidP="00A90F83">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02C07163" w14:textId="0FDA0EFD" w:rsidR="00A90F83" w:rsidRPr="00F65539" w:rsidRDefault="00A90F83" w:rsidP="00A90F83">
            <w:pPr>
              <w:snapToGrid w:val="0"/>
              <w:jc w:val="both"/>
            </w:pPr>
            <w:r>
              <w:t>Görevi Yaptırmamak İçin Direnme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BCAA175" w14:textId="616022BD" w:rsidR="00A90F83" w:rsidRPr="00F65539" w:rsidRDefault="00A90F83" w:rsidP="00A90F83">
            <w:pPr>
              <w:snapToGrid w:val="0"/>
              <w:jc w:val="center"/>
            </w:pPr>
            <w:r>
              <w:t>88</w:t>
            </w:r>
          </w:p>
        </w:tc>
      </w:tr>
    </w:tbl>
    <w:p w14:paraId="17428FCA" w14:textId="5278E181" w:rsidR="00B1317E" w:rsidRDefault="00B1317E" w:rsidP="004B68B4">
      <w:pPr>
        <w:jc w:val="both"/>
        <w:rPr>
          <w:b/>
          <w:i/>
          <w:color w:val="00B050"/>
        </w:rPr>
      </w:pPr>
    </w:p>
    <w:tbl>
      <w:tblPr>
        <w:tblW w:w="9006" w:type="dxa"/>
        <w:tblInd w:w="-5" w:type="dxa"/>
        <w:tblLayout w:type="fixed"/>
        <w:tblLook w:val="0000" w:firstRow="0" w:lastRow="0" w:firstColumn="0" w:lastColumn="0" w:noHBand="0" w:noVBand="0"/>
      </w:tblPr>
      <w:tblGrid>
        <w:gridCol w:w="522"/>
        <w:gridCol w:w="4253"/>
        <w:gridCol w:w="4231"/>
      </w:tblGrid>
      <w:tr w:rsidR="00B1317E" w14:paraId="6B1DE238"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59ABF5B4" w14:textId="60C8F21C" w:rsidR="00B1317E" w:rsidRDefault="00B1317E" w:rsidP="001E3D75">
            <w:pPr>
              <w:tabs>
                <w:tab w:val="left" w:pos="360"/>
              </w:tabs>
              <w:ind w:left="360"/>
              <w:jc w:val="center"/>
              <w:rPr>
                <w:b/>
                <w:color w:val="FFFFFF"/>
              </w:rPr>
            </w:pPr>
            <w:r>
              <w:rPr>
                <w:b/>
                <w:color w:val="FFFFFF"/>
              </w:rPr>
              <w:t>Manisa 7. Asliye Ceza Mahkemesi</w:t>
            </w:r>
          </w:p>
          <w:p w14:paraId="34FDE34B"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0B05731D" w14:textId="77777777" w:rsidR="00B1317E" w:rsidRPr="00BE7E71" w:rsidRDefault="00B1317E" w:rsidP="001E3D75">
            <w:pPr>
              <w:jc w:val="center"/>
              <w:rPr>
                <w:color w:val="FFFFFF"/>
              </w:rPr>
            </w:pPr>
          </w:p>
        </w:tc>
      </w:tr>
      <w:tr w:rsidR="00B1317E" w14:paraId="679C2BC4"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747C7181"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51B691B" w14:textId="77777777" w:rsidR="00B1317E" w:rsidRPr="00BE7E71" w:rsidRDefault="00B1317E" w:rsidP="001E3D75">
            <w:pPr>
              <w:jc w:val="center"/>
            </w:pPr>
            <w:r w:rsidRPr="00BE7E71">
              <w:rPr>
                <w:b/>
              </w:rPr>
              <w:t>Ortala Bitirilme Süresi (Gün)</w:t>
            </w:r>
          </w:p>
        </w:tc>
      </w:tr>
      <w:tr w:rsidR="00DD5D9C" w:rsidRPr="00F65539" w14:paraId="28788344"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6D47DAD0" w14:textId="77777777" w:rsidR="00DD5D9C" w:rsidRPr="00F65539" w:rsidRDefault="00DD5D9C" w:rsidP="00DD5D9C">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78A24AE1" w14:textId="784AD642" w:rsidR="00DD5D9C" w:rsidRPr="00F65539" w:rsidRDefault="00DD5D9C" w:rsidP="00DD5D9C">
            <w:pPr>
              <w:snapToGrid w:val="0"/>
              <w:jc w:val="both"/>
            </w:pPr>
            <w:r>
              <w:t xml:space="preserve">Adet gereği Açıkta Bırakılmış Eşya Hakkında Hırsızlık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51F9A8B" w14:textId="334A83E9" w:rsidR="00DD5D9C" w:rsidRPr="00F65539" w:rsidRDefault="00DD5D9C" w:rsidP="00DD5D9C">
            <w:pPr>
              <w:snapToGrid w:val="0"/>
              <w:jc w:val="center"/>
            </w:pPr>
            <w:r>
              <w:t>125</w:t>
            </w:r>
          </w:p>
        </w:tc>
      </w:tr>
      <w:tr w:rsidR="00DD5D9C" w:rsidRPr="00F65539" w14:paraId="6D4B63BC"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32508718" w14:textId="77777777" w:rsidR="00DD5D9C" w:rsidRPr="00F65539" w:rsidRDefault="00DD5D9C" w:rsidP="00DD5D9C">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565B70D2" w14:textId="18FD07E2" w:rsidR="00DD5D9C" w:rsidRPr="00F65539" w:rsidRDefault="00DD5D9C" w:rsidP="00DD5D9C">
            <w:pPr>
              <w:snapToGrid w:val="0"/>
              <w:jc w:val="both"/>
            </w:pPr>
            <w:r>
              <w:t xml:space="preserve">Konut Dokunulmazlığı İhlal etme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D03FE9C" w14:textId="0D406AB9" w:rsidR="00DD5D9C" w:rsidRPr="00F65539" w:rsidRDefault="00DD5D9C" w:rsidP="00DD5D9C">
            <w:pPr>
              <w:snapToGrid w:val="0"/>
              <w:jc w:val="center"/>
            </w:pPr>
            <w:r>
              <w:t>132</w:t>
            </w:r>
          </w:p>
        </w:tc>
      </w:tr>
      <w:tr w:rsidR="00DD5D9C" w:rsidRPr="00F65539" w14:paraId="40D6C31F"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03E24ED" w14:textId="77777777" w:rsidR="00DD5D9C" w:rsidRPr="00F65539" w:rsidRDefault="00DD5D9C" w:rsidP="00DD5D9C">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6B1B54DD" w14:textId="039CADCB" w:rsidR="00DD5D9C" w:rsidRPr="00F65539" w:rsidRDefault="00DD5D9C" w:rsidP="00DD5D9C">
            <w:pPr>
              <w:snapToGrid w:val="0"/>
              <w:jc w:val="both"/>
            </w:pPr>
            <w:r>
              <w:t xml:space="preserve">Kadına Karşı Basit Yaralama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293880B" w14:textId="77721938" w:rsidR="00DD5D9C" w:rsidRPr="00F65539" w:rsidRDefault="00DD5D9C" w:rsidP="00DD5D9C">
            <w:pPr>
              <w:snapToGrid w:val="0"/>
              <w:jc w:val="center"/>
            </w:pPr>
            <w:r>
              <w:t>101</w:t>
            </w:r>
          </w:p>
        </w:tc>
      </w:tr>
      <w:tr w:rsidR="00DD5D9C" w:rsidRPr="00F65539" w14:paraId="4CF273C0"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A084DCA" w14:textId="77777777" w:rsidR="00DD5D9C" w:rsidRPr="00F65539" w:rsidRDefault="00DD5D9C" w:rsidP="00DD5D9C">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7B9CE378" w14:textId="4782675F" w:rsidR="00DD5D9C" w:rsidRPr="00F65539" w:rsidRDefault="00DD5D9C" w:rsidP="00DD5D9C">
            <w:pPr>
              <w:snapToGrid w:val="0"/>
              <w:jc w:val="both"/>
            </w:pPr>
            <w:r>
              <w:t xml:space="preserve">Hakaret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CCF6F6D" w14:textId="3AFCC9E4" w:rsidR="00DD5D9C" w:rsidRPr="00F65539" w:rsidRDefault="00DD5D9C" w:rsidP="00DD5D9C">
            <w:pPr>
              <w:snapToGrid w:val="0"/>
              <w:jc w:val="center"/>
            </w:pPr>
            <w:r>
              <w:t>158</w:t>
            </w:r>
          </w:p>
        </w:tc>
      </w:tr>
      <w:tr w:rsidR="00DD5D9C" w:rsidRPr="00F65539" w14:paraId="77A6F7CF"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C4F6DB6" w14:textId="77777777" w:rsidR="00DD5D9C" w:rsidRPr="00F65539" w:rsidRDefault="00DD5D9C" w:rsidP="00DD5D9C">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5E30943D" w14:textId="59EBE23F" w:rsidR="00DD5D9C" w:rsidRPr="00F65539" w:rsidRDefault="00DD5D9C" w:rsidP="00DD5D9C">
            <w:pPr>
              <w:snapToGrid w:val="0"/>
              <w:jc w:val="both"/>
            </w:pPr>
            <w:r>
              <w:t xml:space="preserve">Silahla Tehdit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8B3E00D" w14:textId="1FC4BFD0" w:rsidR="00DD5D9C" w:rsidRPr="00F65539" w:rsidRDefault="00DD5D9C" w:rsidP="00DD5D9C">
            <w:pPr>
              <w:snapToGrid w:val="0"/>
              <w:jc w:val="center"/>
            </w:pPr>
            <w:r>
              <w:t>204</w:t>
            </w:r>
          </w:p>
        </w:tc>
      </w:tr>
      <w:tr w:rsidR="00DD5D9C" w:rsidRPr="00F65539" w14:paraId="0EFA304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B7DBD07" w14:textId="77777777" w:rsidR="00DD5D9C" w:rsidRPr="00F65539" w:rsidRDefault="00DD5D9C" w:rsidP="00DD5D9C">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01C9A710" w14:textId="3352ABC0" w:rsidR="00DD5D9C" w:rsidRPr="00F65539" w:rsidRDefault="00DD5D9C" w:rsidP="00DD5D9C">
            <w:pPr>
              <w:snapToGrid w:val="0"/>
              <w:jc w:val="both"/>
            </w:pPr>
            <w:r>
              <w:t xml:space="preserve">Sesli Yazılı veya Görüntülü Bir İleti ile Hakaret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01ACB68" w14:textId="0EBBC746" w:rsidR="00DD5D9C" w:rsidRPr="00F65539" w:rsidRDefault="00DD5D9C" w:rsidP="00DD5D9C">
            <w:pPr>
              <w:snapToGrid w:val="0"/>
              <w:jc w:val="center"/>
            </w:pPr>
            <w:r>
              <w:t>126</w:t>
            </w:r>
          </w:p>
        </w:tc>
      </w:tr>
      <w:tr w:rsidR="00DD5D9C" w:rsidRPr="00F65539" w14:paraId="150D07E0"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F1AAF98" w14:textId="77777777" w:rsidR="00DD5D9C" w:rsidRPr="00F65539" w:rsidRDefault="00DD5D9C" w:rsidP="00DD5D9C">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2DCF1C9B" w14:textId="116F3570" w:rsidR="00DD5D9C" w:rsidRPr="00F65539" w:rsidRDefault="00DD5D9C" w:rsidP="00DD5D9C">
            <w:pPr>
              <w:snapToGrid w:val="0"/>
              <w:jc w:val="both"/>
            </w:pPr>
            <w:r>
              <w:t xml:space="preserve">Mala Zarar Verme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D893D99" w14:textId="2B327F77" w:rsidR="00DD5D9C" w:rsidRPr="00F65539" w:rsidRDefault="00DD5D9C" w:rsidP="00DD5D9C">
            <w:pPr>
              <w:snapToGrid w:val="0"/>
              <w:jc w:val="center"/>
            </w:pPr>
            <w:r>
              <w:t>248</w:t>
            </w:r>
          </w:p>
        </w:tc>
      </w:tr>
      <w:tr w:rsidR="00DD5D9C" w:rsidRPr="00F65539" w14:paraId="02C75D5F"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2FF3E86E" w14:textId="77777777" w:rsidR="00DD5D9C" w:rsidRPr="00F65539" w:rsidRDefault="00DD5D9C" w:rsidP="00DD5D9C">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3B288573" w14:textId="7464678E" w:rsidR="00DD5D9C" w:rsidRPr="00F65539" w:rsidRDefault="00DD5D9C" w:rsidP="00DD5D9C">
            <w:pPr>
              <w:snapToGrid w:val="0"/>
              <w:jc w:val="both"/>
            </w:pPr>
            <w:r>
              <w:t>Ruhsatsız Ateşli Silahlarla Mermileri Satın Alma veya Taşıma ve Bulundurma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C945D2E" w14:textId="6947FE48" w:rsidR="00DD5D9C" w:rsidRPr="00F65539" w:rsidRDefault="00DD5D9C" w:rsidP="00DD5D9C">
            <w:pPr>
              <w:snapToGrid w:val="0"/>
              <w:jc w:val="center"/>
            </w:pPr>
            <w:r>
              <w:t>103</w:t>
            </w:r>
          </w:p>
        </w:tc>
      </w:tr>
      <w:tr w:rsidR="00DD5D9C" w:rsidRPr="00F65539" w14:paraId="0C9C875E"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555A6B5" w14:textId="77777777" w:rsidR="00DD5D9C" w:rsidRPr="00F65539" w:rsidRDefault="00DD5D9C" w:rsidP="00DD5D9C">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31E93324" w14:textId="4BAAD7E6" w:rsidR="00DD5D9C" w:rsidRPr="00F65539" w:rsidRDefault="00DD5D9C" w:rsidP="00DD5D9C">
            <w:pPr>
              <w:snapToGrid w:val="0"/>
              <w:jc w:val="both"/>
            </w:pPr>
            <w:r>
              <w:t xml:space="preserve">Başkasına ait Banka veya Kredi Kantının </w:t>
            </w:r>
            <w:proofErr w:type="gramStart"/>
            <w:r>
              <w:t>İzinsiz  Kullanılması</w:t>
            </w:r>
            <w:proofErr w:type="gramEnd"/>
            <w:r>
              <w:t xml:space="preserve"> Suretiyle  Yarar Sağlama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A5BBE33" w14:textId="72056952" w:rsidR="00DD5D9C" w:rsidRPr="00F65539" w:rsidRDefault="00DD5D9C" w:rsidP="00DD5D9C">
            <w:pPr>
              <w:snapToGrid w:val="0"/>
              <w:jc w:val="center"/>
            </w:pPr>
            <w:r>
              <w:t>184</w:t>
            </w:r>
          </w:p>
        </w:tc>
      </w:tr>
      <w:tr w:rsidR="00DD5D9C" w:rsidRPr="00F65539" w14:paraId="7942B811"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6C01D6A5" w14:textId="77777777" w:rsidR="00DD5D9C" w:rsidRPr="00F65539" w:rsidRDefault="00DD5D9C" w:rsidP="00DD5D9C">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1D946C4F" w14:textId="0E64AA63" w:rsidR="00DD5D9C" w:rsidRPr="00F65539" w:rsidRDefault="00DD5D9C" w:rsidP="00DD5D9C">
            <w:pPr>
              <w:snapToGrid w:val="0"/>
              <w:jc w:val="both"/>
            </w:pPr>
            <w:r>
              <w:t xml:space="preserve">Kullanmak için Uyuşturucu veya Uyarıcı Madde Satın </w:t>
            </w:r>
            <w:proofErr w:type="spellStart"/>
            <w:proofErr w:type="gramStart"/>
            <w:r>
              <w:t>Almak,kabul</w:t>
            </w:r>
            <w:proofErr w:type="spellEnd"/>
            <w:proofErr w:type="gramEnd"/>
            <w:r>
              <w:t xml:space="preserve"> etmek, bulundurmak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20BC99F" w14:textId="016FC3AA" w:rsidR="00DD5D9C" w:rsidRPr="00F65539" w:rsidRDefault="00DD5D9C" w:rsidP="00DD5D9C">
            <w:pPr>
              <w:snapToGrid w:val="0"/>
              <w:jc w:val="center"/>
            </w:pPr>
            <w:r>
              <w:t>123</w:t>
            </w:r>
          </w:p>
        </w:tc>
      </w:tr>
    </w:tbl>
    <w:p w14:paraId="0902F8B5" w14:textId="79BD778B" w:rsidR="00AB18E7" w:rsidRDefault="00AB18E7" w:rsidP="004B68B4">
      <w:pPr>
        <w:jc w:val="both"/>
        <w:rPr>
          <w:b/>
          <w:i/>
          <w:color w:val="00B050"/>
        </w:rPr>
      </w:pPr>
    </w:p>
    <w:p w14:paraId="24EA160D" w14:textId="199D135F" w:rsidR="00AB18E7" w:rsidRDefault="00AB18E7" w:rsidP="004B68B4">
      <w:pPr>
        <w:jc w:val="both"/>
        <w:rPr>
          <w:b/>
          <w:i/>
          <w:color w:val="00B050"/>
        </w:rPr>
      </w:pPr>
    </w:p>
    <w:p w14:paraId="39FCE958" w14:textId="160E9D31" w:rsidR="00AB18E7" w:rsidRDefault="00AB18E7" w:rsidP="004B68B4">
      <w:pPr>
        <w:jc w:val="both"/>
        <w:rPr>
          <w:b/>
          <w:i/>
          <w:color w:val="00B050"/>
        </w:rPr>
      </w:pPr>
    </w:p>
    <w:p w14:paraId="49B12F40" w14:textId="0EB1F609" w:rsidR="001F7494" w:rsidRDefault="001F7494" w:rsidP="004B68B4">
      <w:pPr>
        <w:jc w:val="both"/>
        <w:rPr>
          <w:b/>
          <w:i/>
          <w:color w:val="00B050"/>
        </w:rPr>
      </w:pPr>
    </w:p>
    <w:p w14:paraId="5C387CBA" w14:textId="57EC7768" w:rsidR="001F7494" w:rsidRDefault="001F7494" w:rsidP="004B68B4">
      <w:pPr>
        <w:jc w:val="both"/>
        <w:rPr>
          <w:b/>
          <w:i/>
          <w:color w:val="00B050"/>
        </w:rPr>
      </w:pPr>
    </w:p>
    <w:p w14:paraId="25ADA740" w14:textId="2F7A75D1" w:rsidR="001F7494" w:rsidRDefault="001F7494" w:rsidP="004B68B4">
      <w:pPr>
        <w:jc w:val="both"/>
        <w:rPr>
          <w:b/>
          <w:i/>
          <w:color w:val="00B050"/>
        </w:rPr>
      </w:pPr>
    </w:p>
    <w:p w14:paraId="0806A893" w14:textId="6BDA5FF6" w:rsidR="001F7494" w:rsidRDefault="001F7494" w:rsidP="004B68B4">
      <w:pPr>
        <w:jc w:val="both"/>
        <w:rPr>
          <w:b/>
          <w:i/>
          <w:color w:val="00B050"/>
        </w:rPr>
      </w:pPr>
    </w:p>
    <w:p w14:paraId="33A05615" w14:textId="0BC7E60A" w:rsidR="001F7494" w:rsidRDefault="001F7494" w:rsidP="004B68B4">
      <w:pPr>
        <w:jc w:val="both"/>
        <w:rPr>
          <w:b/>
          <w:i/>
          <w:color w:val="00B050"/>
        </w:rPr>
      </w:pPr>
    </w:p>
    <w:p w14:paraId="0ED0D485" w14:textId="2BC9BEC7" w:rsidR="001F7494" w:rsidRDefault="001F7494" w:rsidP="004B68B4">
      <w:pPr>
        <w:jc w:val="both"/>
        <w:rPr>
          <w:b/>
          <w:i/>
          <w:color w:val="00B050"/>
        </w:rPr>
      </w:pPr>
    </w:p>
    <w:p w14:paraId="75A89A87" w14:textId="08FEF4A2" w:rsidR="001F7494" w:rsidRDefault="001F7494" w:rsidP="004B68B4">
      <w:pPr>
        <w:jc w:val="both"/>
        <w:rPr>
          <w:b/>
          <w:i/>
          <w:color w:val="00B050"/>
        </w:rPr>
      </w:pPr>
    </w:p>
    <w:p w14:paraId="37FBAFB6" w14:textId="77777777" w:rsidR="001F7494" w:rsidRDefault="001F7494" w:rsidP="004B68B4">
      <w:pPr>
        <w:jc w:val="both"/>
        <w:rPr>
          <w:b/>
          <w:i/>
          <w:color w:val="00B050"/>
        </w:rPr>
      </w:pPr>
    </w:p>
    <w:p w14:paraId="2313E368" w14:textId="18C00F73" w:rsidR="00B1317E" w:rsidRDefault="00B1317E" w:rsidP="004B68B4">
      <w:pPr>
        <w:jc w:val="both"/>
        <w:rPr>
          <w:b/>
          <w:i/>
          <w:color w:val="00B050"/>
        </w:rPr>
      </w:pPr>
    </w:p>
    <w:tbl>
      <w:tblPr>
        <w:tblW w:w="9006" w:type="dxa"/>
        <w:tblInd w:w="-5" w:type="dxa"/>
        <w:tblLayout w:type="fixed"/>
        <w:tblLook w:val="0000" w:firstRow="0" w:lastRow="0" w:firstColumn="0" w:lastColumn="0" w:noHBand="0" w:noVBand="0"/>
      </w:tblPr>
      <w:tblGrid>
        <w:gridCol w:w="522"/>
        <w:gridCol w:w="4253"/>
        <w:gridCol w:w="4231"/>
      </w:tblGrid>
      <w:tr w:rsidR="00B1317E" w14:paraId="52805905"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3615F012" w14:textId="12B4624F" w:rsidR="00B1317E" w:rsidRDefault="00B1317E" w:rsidP="001E3D75">
            <w:pPr>
              <w:tabs>
                <w:tab w:val="left" w:pos="360"/>
              </w:tabs>
              <w:ind w:left="360"/>
              <w:jc w:val="center"/>
              <w:rPr>
                <w:b/>
                <w:color w:val="FFFFFF"/>
              </w:rPr>
            </w:pPr>
            <w:r>
              <w:rPr>
                <w:b/>
                <w:color w:val="FFFFFF"/>
              </w:rPr>
              <w:lastRenderedPageBreak/>
              <w:t>Manisa 8. Asliye Ceza Mahkemesi</w:t>
            </w:r>
          </w:p>
          <w:p w14:paraId="02A7BBB5" w14:textId="77777777" w:rsidR="00B1317E" w:rsidRPr="00BE7E71" w:rsidRDefault="00B1317E" w:rsidP="001E3D75">
            <w:pPr>
              <w:tabs>
                <w:tab w:val="left" w:pos="360"/>
              </w:tabs>
              <w:ind w:left="360"/>
              <w:jc w:val="center"/>
              <w:rPr>
                <w:b/>
                <w:color w:val="FFFFFF"/>
              </w:rPr>
            </w:pPr>
            <w:r>
              <w:rPr>
                <w:b/>
                <w:color w:val="FFFFFF"/>
              </w:rPr>
              <w:t>Suç Türlerine Göre Davaların Bitirilme Süreleri Ortalaması</w:t>
            </w:r>
          </w:p>
          <w:p w14:paraId="77D8C812" w14:textId="77777777" w:rsidR="00B1317E" w:rsidRPr="00BE7E71" w:rsidRDefault="00B1317E" w:rsidP="001E3D75">
            <w:pPr>
              <w:jc w:val="center"/>
              <w:rPr>
                <w:color w:val="FFFFFF"/>
              </w:rPr>
            </w:pPr>
          </w:p>
        </w:tc>
      </w:tr>
      <w:tr w:rsidR="00B1317E" w14:paraId="4D09A2F9"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20E3F6C0" w14:textId="77777777" w:rsidR="00B1317E" w:rsidRDefault="00B1317E" w:rsidP="001E3D75">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47DE6BC" w14:textId="77777777" w:rsidR="00B1317E" w:rsidRPr="00BE7E71" w:rsidRDefault="00B1317E" w:rsidP="001E3D75">
            <w:pPr>
              <w:jc w:val="center"/>
            </w:pPr>
            <w:r w:rsidRPr="00BE7E71">
              <w:rPr>
                <w:b/>
              </w:rPr>
              <w:t>Ortala Bitirilme Süresi (Gün)</w:t>
            </w:r>
          </w:p>
        </w:tc>
      </w:tr>
      <w:tr w:rsidR="00B1317E" w14:paraId="5E06E755"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5BDFAC9" w14:textId="77777777" w:rsidR="00B1317E" w:rsidRPr="00F65539" w:rsidRDefault="00B1317E" w:rsidP="001E3D75">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644A99B4" w14:textId="76AE781A" w:rsidR="00B1317E" w:rsidRPr="00F65539" w:rsidRDefault="00455D48" w:rsidP="001E3D75">
            <w:pPr>
              <w:snapToGrid w:val="0"/>
              <w:jc w:val="both"/>
            </w:pPr>
            <w:r w:rsidRPr="00F65539">
              <w:t>Sesli Yazılı Veya Görüntülü Bir İleti İle Hakaret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CF7806F" w14:textId="09D65731" w:rsidR="00B1317E" w:rsidRPr="00F65539" w:rsidRDefault="002F46BF" w:rsidP="001E3D75">
            <w:pPr>
              <w:snapToGrid w:val="0"/>
              <w:jc w:val="center"/>
            </w:pPr>
            <w:r>
              <w:t>104</w:t>
            </w:r>
          </w:p>
        </w:tc>
      </w:tr>
      <w:tr w:rsidR="002F46BF" w14:paraId="0B133269"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49E58CE2" w14:textId="77777777" w:rsidR="002F46BF" w:rsidRPr="00F65539" w:rsidRDefault="002F46BF" w:rsidP="002F46BF">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065A8E40" w14:textId="6131D5A3" w:rsidR="002F46BF" w:rsidRPr="00F65539" w:rsidRDefault="002F46BF" w:rsidP="002F46BF">
            <w:pPr>
              <w:snapToGrid w:val="0"/>
              <w:jc w:val="both"/>
            </w:pPr>
            <w:r w:rsidRPr="00F65539">
              <w:t>Hükümlü veya Tutuklunun Kaçması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B0FE00D" w14:textId="39F20D90" w:rsidR="002F46BF" w:rsidRPr="00F65539" w:rsidRDefault="002F46BF" w:rsidP="002F46BF">
            <w:pPr>
              <w:snapToGrid w:val="0"/>
              <w:jc w:val="center"/>
            </w:pPr>
            <w:r>
              <w:t>86</w:t>
            </w:r>
          </w:p>
        </w:tc>
      </w:tr>
      <w:tr w:rsidR="002F46BF" w14:paraId="40EE1EEA"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A8197E5" w14:textId="77777777" w:rsidR="002F46BF" w:rsidRPr="00F65539" w:rsidRDefault="002F46BF" w:rsidP="002F46BF">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58AD1D68" w14:textId="7A7B3BB2" w:rsidR="002F46BF" w:rsidRPr="00F65539" w:rsidRDefault="002F46BF" w:rsidP="002F46BF">
            <w:pPr>
              <w:snapToGrid w:val="0"/>
              <w:jc w:val="both"/>
            </w:pPr>
            <w:r>
              <w:t>Alkol veya Uyuşturucunun Etkisindeyken Araç Kullanma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44E0A4F" w14:textId="312CA9CC" w:rsidR="002F46BF" w:rsidRPr="00F65539" w:rsidRDefault="002F46BF" w:rsidP="002F46BF">
            <w:pPr>
              <w:snapToGrid w:val="0"/>
              <w:jc w:val="center"/>
            </w:pPr>
            <w:r>
              <w:t>76</w:t>
            </w:r>
          </w:p>
        </w:tc>
      </w:tr>
      <w:tr w:rsidR="002F46BF" w14:paraId="35779220"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A24C2EA" w14:textId="77777777" w:rsidR="002F46BF" w:rsidRPr="00F65539" w:rsidRDefault="002F46BF" w:rsidP="002F46BF">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3F563E8F" w14:textId="24F1CC32" w:rsidR="002F46BF" w:rsidRPr="00F65539" w:rsidRDefault="002F46BF" w:rsidP="002F46BF">
            <w:pPr>
              <w:snapToGrid w:val="0"/>
              <w:jc w:val="both"/>
            </w:pPr>
            <w:r>
              <w:t>Kasten</w:t>
            </w:r>
            <w:r w:rsidRPr="00F65539">
              <w:t xml:space="preserve"> Yara</w:t>
            </w:r>
            <w:r>
              <w:t>la</w:t>
            </w:r>
            <w:r w:rsidRPr="00F65539">
              <w:t xml:space="preserve">ma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AAACC96" w14:textId="3DB2917F" w:rsidR="002F46BF" w:rsidRPr="00F65539" w:rsidRDefault="002F46BF" w:rsidP="002F46BF">
            <w:pPr>
              <w:snapToGrid w:val="0"/>
              <w:jc w:val="center"/>
            </w:pPr>
            <w:r>
              <w:t>258</w:t>
            </w:r>
          </w:p>
        </w:tc>
      </w:tr>
      <w:tr w:rsidR="002F46BF" w14:paraId="2F84A283"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472DA43A" w14:textId="77777777" w:rsidR="002F46BF" w:rsidRPr="00F65539" w:rsidRDefault="002F46BF" w:rsidP="002F46BF">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3D020D4D" w14:textId="1FCD8ECB" w:rsidR="002F46BF" w:rsidRPr="00F65539" w:rsidRDefault="002F46BF" w:rsidP="002F46BF">
            <w:pPr>
              <w:snapToGrid w:val="0"/>
              <w:jc w:val="both"/>
            </w:pPr>
            <w:r w:rsidRPr="00F65539">
              <w:t xml:space="preserve">Bina İçinde Muhafaza Altına Alınmış Eşya Hakkında Hırsızlık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2C520B6" w14:textId="07F97BB4" w:rsidR="002F46BF" w:rsidRPr="00F65539" w:rsidRDefault="002F46BF" w:rsidP="002F46BF">
            <w:pPr>
              <w:snapToGrid w:val="0"/>
              <w:jc w:val="center"/>
            </w:pPr>
            <w:r>
              <w:t>271</w:t>
            </w:r>
          </w:p>
        </w:tc>
      </w:tr>
      <w:tr w:rsidR="002F46BF" w14:paraId="1925F8B4"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E5B3E81" w14:textId="77777777" w:rsidR="002F46BF" w:rsidRPr="00F65539" w:rsidRDefault="002F46BF" w:rsidP="002F46BF">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5D799634" w14:textId="362A0993" w:rsidR="002F46BF" w:rsidRPr="00F65539" w:rsidRDefault="002F46BF" w:rsidP="002F46BF">
            <w:pPr>
              <w:snapToGrid w:val="0"/>
              <w:jc w:val="both"/>
            </w:pPr>
            <w:r w:rsidRPr="00F65539">
              <w:t xml:space="preserve">Konut Dokunulmazlığını İhlal Etme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C8443B3" w14:textId="046765C8" w:rsidR="002F46BF" w:rsidRPr="00F65539" w:rsidRDefault="002F46BF" w:rsidP="002F46BF">
            <w:pPr>
              <w:snapToGrid w:val="0"/>
              <w:jc w:val="center"/>
            </w:pPr>
            <w:r>
              <w:t>261</w:t>
            </w:r>
          </w:p>
        </w:tc>
      </w:tr>
      <w:tr w:rsidR="002F46BF" w14:paraId="530E6EF5"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60C2E097" w14:textId="77777777" w:rsidR="002F46BF" w:rsidRPr="00F65539" w:rsidRDefault="002F46BF" w:rsidP="002F46BF">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2F2EDA79" w14:textId="205DA852" w:rsidR="002F46BF" w:rsidRPr="00F65539" w:rsidRDefault="002F46BF" w:rsidP="002F46BF">
            <w:pPr>
              <w:snapToGrid w:val="0"/>
              <w:jc w:val="both"/>
            </w:pPr>
            <w:r>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38010BA" w14:textId="0D73C874" w:rsidR="002F46BF" w:rsidRPr="00F65539" w:rsidRDefault="002F46BF" w:rsidP="002F46BF">
            <w:pPr>
              <w:snapToGrid w:val="0"/>
              <w:jc w:val="center"/>
            </w:pPr>
            <w:r>
              <w:t>277</w:t>
            </w:r>
          </w:p>
        </w:tc>
      </w:tr>
      <w:tr w:rsidR="002F46BF" w14:paraId="5E52C32A"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6BC3A077" w14:textId="77777777" w:rsidR="002F46BF" w:rsidRPr="00F65539" w:rsidRDefault="002F46BF" w:rsidP="002F46BF">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4AEFF1E9" w14:textId="41867694" w:rsidR="002F46BF" w:rsidRPr="00F65539" w:rsidRDefault="002F46BF" w:rsidP="002F46BF">
            <w:pPr>
              <w:snapToGrid w:val="0"/>
              <w:jc w:val="both"/>
            </w:pPr>
            <w:r w:rsidRPr="00F65539">
              <w:t>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2205B12" w14:textId="5B303404" w:rsidR="002F46BF" w:rsidRPr="00F65539" w:rsidRDefault="002F46BF" w:rsidP="002F46BF">
            <w:pPr>
              <w:snapToGrid w:val="0"/>
              <w:jc w:val="center"/>
            </w:pPr>
            <w:r>
              <w:t>152</w:t>
            </w:r>
          </w:p>
        </w:tc>
      </w:tr>
      <w:tr w:rsidR="002F46BF" w14:paraId="5920894E"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8160564" w14:textId="77777777" w:rsidR="002F46BF" w:rsidRPr="00F65539" w:rsidRDefault="002F46BF" w:rsidP="002F46BF">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6FD98CB7" w14:textId="5794775E" w:rsidR="002F46BF" w:rsidRPr="00F65539" w:rsidRDefault="002F46BF" w:rsidP="002F46BF">
            <w:pPr>
              <w:snapToGrid w:val="0"/>
              <w:jc w:val="both"/>
            </w:pPr>
            <w:r w:rsidRPr="00F65539">
              <w:t>Kullanmak İçin Uyuşturucu Veya Uyarıcı Madde Satın Alma, Kabul Etme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7F83BF3" w14:textId="3869EA67" w:rsidR="002F46BF" w:rsidRPr="00F65539" w:rsidRDefault="002F46BF" w:rsidP="002F46BF">
            <w:pPr>
              <w:snapToGrid w:val="0"/>
              <w:jc w:val="center"/>
            </w:pPr>
            <w:r>
              <w:t>140</w:t>
            </w:r>
          </w:p>
        </w:tc>
      </w:tr>
      <w:tr w:rsidR="002F46BF" w14:paraId="5C422C4A"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0405FBC" w14:textId="77777777" w:rsidR="002F46BF" w:rsidRPr="00F65539" w:rsidRDefault="002F46BF" w:rsidP="002F46BF">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50A58670" w14:textId="5506C99A" w:rsidR="002F46BF" w:rsidRPr="00F65539" w:rsidRDefault="002F46BF" w:rsidP="002F46BF">
            <w:pPr>
              <w:snapToGrid w:val="0"/>
              <w:jc w:val="both"/>
            </w:pPr>
            <w:r>
              <w:t xml:space="preserve">Kadına Karşı Basit </w:t>
            </w:r>
            <w:r w:rsidR="006615BD">
              <w:t>Y</w:t>
            </w:r>
            <w:r>
              <w:t>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9235A0A" w14:textId="46177FF5" w:rsidR="002F46BF" w:rsidRPr="00F65539" w:rsidRDefault="002F46BF" w:rsidP="002F46BF">
            <w:pPr>
              <w:snapToGrid w:val="0"/>
              <w:jc w:val="center"/>
            </w:pPr>
            <w:r>
              <w:t>78</w:t>
            </w:r>
          </w:p>
        </w:tc>
      </w:tr>
      <w:tr w:rsidR="002F46BF" w14:paraId="268D8DB3"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61D8C835" w14:textId="5EB15DA2" w:rsidR="002F46BF" w:rsidRDefault="002F46BF" w:rsidP="002F46BF">
            <w:pPr>
              <w:tabs>
                <w:tab w:val="left" w:pos="360"/>
              </w:tabs>
              <w:ind w:left="360"/>
              <w:jc w:val="center"/>
              <w:rPr>
                <w:b/>
                <w:color w:val="FFFFFF"/>
              </w:rPr>
            </w:pPr>
            <w:r>
              <w:rPr>
                <w:b/>
                <w:color w:val="FFFFFF"/>
              </w:rPr>
              <w:t>Manisa 9. Asliye Ceza Mahkemesi</w:t>
            </w:r>
          </w:p>
          <w:p w14:paraId="548589B8" w14:textId="77777777" w:rsidR="002F46BF" w:rsidRPr="00BE7E71" w:rsidRDefault="002F46BF" w:rsidP="002F46BF">
            <w:pPr>
              <w:tabs>
                <w:tab w:val="left" w:pos="360"/>
              </w:tabs>
              <w:ind w:left="360"/>
              <w:jc w:val="center"/>
              <w:rPr>
                <w:b/>
                <w:color w:val="FFFFFF"/>
              </w:rPr>
            </w:pPr>
            <w:r>
              <w:rPr>
                <w:b/>
                <w:color w:val="FFFFFF"/>
              </w:rPr>
              <w:t>Suç Türlerine Göre Davaların Bitirilme Süreleri Ortalaması</w:t>
            </w:r>
          </w:p>
          <w:p w14:paraId="22014A56" w14:textId="77777777" w:rsidR="002F46BF" w:rsidRPr="00BE7E71" w:rsidRDefault="002F46BF" w:rsidP="002F46BF">
            <w:pPr>
              <w:jc w:val="center"/>
              <w:rPr>
                <w:color w:val="FFFFFF"/>
              </w:rPr>
            </w:pPr>
          </w:p>
        </w:tc>
      </w:tr>
      <w:tr w:rsidR="002F46BF" w14:paraId="58600FF8"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1F81D84F" w14:textId="77777777" w:rsidR="002F46BF" w:rsidRDefault="002F46BF" w:rsidP="002F46BF">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353FEBA" w14:textId="77777777" w:rsidR="002F46BF" w:rsidRPr="00BE7E71" w:rsidRDefault="002F46BF" w:rsidP="002F46BF">
            <w:pPr>
              <w:jc w:val="center"/>
            </w:pPr>
            <w:r w:rsidRPr="00BE7E71">
              <w:rPr>
                <w:b/>
              </w:rPr>
              <w:t>Ortala Bitirilme Süresi (Gün)</w:t>
            </w:r>
          </w:p>
        </w:tc>
      </w:tr>
      <w:tr w:rsidR="002F46BF" w14:paraId="18F6BEB6"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851743B" w14:textId="77777777" w:rsidR="002F46BF" w:rsidRPr="00F65539" w:rsidRDefault="002F46BF" w:rsidP="002F46BF">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67E50526" w14:textId="379FF5AD" w:rsidR="002F46BF" w:rsidRPr="00F65539" w:rsidRDefault="002F46BF" w:rsidP="002F46BF">
            <w:pPr>
              <w:snapToGrid w:val="0"/>
              <w:jc w:val="both"/>
            </w:pPr>
            <w:r w:rsidRPr="00F65539">
              <w:t>Kullanmak İçin Uyuşturucu Veya Uyarıcı Madde Satın Alma, Bulundurma, Kullanma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8037D9C" w14:textId="59EA422D" w:rsidR="002F46BF" w:rsidRPr="00F65539" w:rsidRDefault="002B0C55" w:rsidP="002F46BF">
            <w:pPr>
              <w:snapToGrid w:val="0"/>
              <w:jc w:val="center"/>
            </w:pPr>
            <w:r>
              <w:t>99</w:t>
            </w:r>
          </w:p>
        </w:tc>
      </w:tr>
      <w:tr w:rsidR="002F46BF" w14:paraId="1D6AE4AB"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4CFF1B51" w14:textId="77777777" w:rsidR="002F46BF" w:rsidRPr="00F65539" w:rsidRDefault="002F46BF" w:rsidP="002F46BF">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71C7CC0A" w14:textId="355F5DCB" w:rsidR="002F46BF" w:rsidRPr="00F65539" w:rsidRDefault="002F46BF" w:rsidP="002F46BF">
            <w:pPr>
              <w:snapToGrid w:val="0"/>
              <w:jc w:val="both"/>
            </w:pPr>
            <w:r w:rsidRPr="00F65539">
              <w:t>Taksirle Bir Kişinin Yaralanmasına Neden Olma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8EB7EC4" w14:textId="6B322320" w:rsidR="002F46BF" w:rsidRPr="00F65539" w:rsidRDefault="002B0C55" w:rsidP="002F46BF">
            <w:pPr>
              <w:snapToGrid w:val="0"/>
              <w:jc w:val="center"/>
            </w:pPr>
            <w:r>
              <w:t>196</w:t>
            </w:r>
          </w:p>
        </w:tc>
      </w:tr>
      <w:tr w:rsidR="002F46BF" w14:paraId="0303D1CC"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8D34831" w14:textId="77777777" w:rsidR="002F46BF" w:rsidRPr="00F65539" w:rsidRDefault="002F46BF" w:rsidP="002F46BF">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4C8551FF" w14:textId="6E364C77" w:rsidR="002F46BF" w:rsidRPr="00F65539" w:rsidRDefault="002F46BF" w:rsidP="002F46BF">
            <w:pPr>
              <w:snapToGrid w:val="0"/>
              <w:jc w:val="both"/>
            </w:pPr>
            <w:r w:rsidRPr="00F65539">
              <w:t xml:space="preserve">Silahla Tehdit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1A78771" w14:textId="4FA761A5" w:rsidR="002F46BF" w:rsidRPr="00F65539" w:rsidRDefault="002B0C55" w:rsidP="002F46BF">
            <w:pPr>
              <w:snapToGrid w:val="0"/>
              <w:jc w:val="center"/>
            </w:pPr>
            <w:r>
              <w:t>156</w:t>
            </w:r>
          </w:p>
        </w:tc>
      </w:tr>
      <w:tr w:rsidR="002F46BF" w14:paraId="390FF1CE"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4494271F" w14:textId="77777777" w:rsidR="002F46BF" w:rsidRPr="00F65539" w:rsidRDefault="002F46BF" w:rsidP="002F46BF">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02ADA9F5" w14:textId="2F7905C9" w:rsidR="002F46BF" w:rsidRPr="00F65539" w:rsidRDefault="002F46BF" w:rsidP="002F46BF">
            <w:pPr>
              <w:snapToGrid w:val="0"/>
              <w:jc w:val="both"/>
            </w:pPr>
            <w:r w:rsidRPr="00F65539">
              <w:t xml:space="preserve">Tehdit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B5DD061" w14:textId="074A5E98" w:rsidR="002F46BF" w:rsidRPr="00F65539" w:rsidRDefault="002B0C55" w:rsidP="002F46BF">
            <w:pPr>
              <w:snapToGrid w:val="0"/>
              <w:jc w:val="center"/>
            </w:pPr>
            <w:r>
              <w:t>158</w:t>
            </w:r>
          </w:p>
        </w:tc>
      </w:tr>
      <w:tr w:rsidR="002F46BF" w14:paraId="717CAF00"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33BC5124" w14:textId="77777777" w:rsidR="002F46BF" w:rsidRPr="00F65539" w:rsidRDefault="002F46BF" w:rsidP="002F46BF">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5A819BBB" w14:textId="40CD7F41" w:rsidR="002F46BF" w:rsidRPr="00F65539" w:rsidRDefault="002F46BF" w:rsidP="002F46BF">
            <w:pPr>
              <w:snapToGrid w:val="0"/>
              <w:jc w:val="both"/>
            </w:pPr>
            <w:r w:rsidRPr="00F65539">
              <w:t>Hakaret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94043FA" w14:textId="0B2C23A4" w:rsidR="002F46BF" w:rsidRPr="00F65539" w:rsidRDefault="002B0C55" w:rsidP="002F46BF">
            <w:pPr>
              <w:snapToGrid w:val="0"/>
              <w:jc w:val="center"/>
            </w:pPr>
            <w:r>
              <w:t>168</w:t>
            </w:r>
          </w:p>
        </w:tc>
      </w:tr>
      <w:tr w:rsidR="002F46BF" w14:paraId="19C0A0D6"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57528364" w14:textId="77777777" w:rsidR="002F46BF" w:rsidRPr="00F65539" w:rsidRDefault="002F46BF" w:rsidP="002F46BF">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13877EDA" w14:textId="10350F14" w:rsidR="002F46BF" w:rsidRPr="00F65539" w:rsidRDefault="002F46BF" w:rsidP="002F46BF">
            <w:pPr>
              <w:snapToGrid w:val="0"/>
              <w:jc w:val="both"/>
            </w:pPr>
            <w:r w:rsidRPr="00F65539">
              <w:t xml:space="preserve">Hizmet Nedeniyle Güveni Kötüye Kullanma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01A3DC5" w14:textId="621AAC79" w:rsidR="002F46BF" w:rsidRPr="00F65539" w:rsidRDefault="002F46BF" w:rsidP="002F46BF">
            <w:pPr>
              <w:snapToGrid w:val="0"/>
              <w:jc w:val="center"/>
            </w:pPr>
            <w:r w:rsidRPr="00F65539">
              <w:t>470</w:t>
            </w:r>
          </w:p>
        </w:tc>
      </w:tr>
      <w:tr w:rsidR="002F46BF" w14:paraId="0F37C60D"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DE6E54C" w14:textId="77777777" w:rsidR="002F46BF" w:rsidRPr="00F65539" w:rsidRDefault="002F46BF" w:rsidP="002F46BF">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6DF746E2" w14:textId="3BDA4D2D" w:rsidR="002F46BF" w:rsidRPr="00F65539" w:rsidRDefault="002F46BF" w:rsidP="002F46BF">
            <w:pPr>
              <w:snapToGrid w:val="0"/>
              <w:jc w:val="both"/>
            </w:pPr>
            <w:r w:rsidRPr="00F65539">
              <w:t xml:space="preserve">Nitelikli Olarak Konut Dokunulmazlığını İhlal Etme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26747BC" w14:textId="1165E3CE" w:rsidR="002F46BF" w:rsidRPr="00F65539" w:rsidRDefault="002B0C55" w:rsidP="002F46BF">
            <w:pPr>
              <w:snapToGrid w:val="0"/>
              <w:jc w:val="center"/>
            </w:pPr>
            <w:r>
              <w:t>142</w:t>
            </w:r>
          </w:p>
        </w:tc>
      </w:tr>
      <w:tr w:rsidR="002F46BF" w14:paraId="2AEE9EAA"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69B59086" w14:textId="77777777" w:rsidR="002F46BF" w:rsidRPr="00F65539" w:rsidRDefault="002F46BF" w:rsidP="002F46BF">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75766089" w14:textId="37AE1985" w:rsidR="002F46BF" w:rsidRPr="00F65539" w:rsidRDefault="002F46BF" w:rsidP="002F46BF">
            <w:pPr>
              <w:snapToGrid w:val="0"/>
              <w:jc w:val="both"/>
            </w:pPr>
            <w:r w:rsidRPr="00F65539">
              <w:t>Alkol Veya Uyuşturucu Maddenin Altındayken Araç Kullanma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9624B46" w14:textId="21C1867C" w:rsidR="002F46BF" w:rsidRPr="00F65539" w:rsidRDefault="002B0C55" w:rsidP="002F46BF">
            <w:pPr>
              <w:snapToGrid w:val="0"/>
              <w:jc w:val="center"/>
            </w:pPr>
            <w:r>
              <w:t>72</w:t>
            </w:r>
          </w:p>
        </w:tc>
      </w:tr>
      <w:tr w:rsidR="002F46BF" w14:paraId="7510F95B"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1F499842" w14:textId="77777777" w:rsidR="002F46BF" w:rsidRPr="00F65539" w:rsidRDefault="002F46BF" w:rsidP="002F46BF">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6562CDCD" w14:textId="342B1FAD" w:rsidR="002F46BF" w:rsidRPr="00F65539" w:rsidRDefault="002F46BF" w:rsidP="002F46BF">
            <w:pPr>
              <w:snapToGrid w:val="0"/>
              <w:jc w:val="both"/>
            </w:pPr>
            <w:r w:rsidRPr="00F65539">
              <w:t xml:space="preserve">İmar Kirliliğine Neden Olma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A7E29A9" w14:textId="537E6D5E" w:rsidR="002F46BF" w:rsidRPr="00F65539" w:rsidRDefault="002B0C55" w:rsidP="002F46BF">
            <w:pPr>
              <w:snapToGrid w:val="0"/>
              <w:jc w:val="center"/>
            </w:pPr>
            <w:r>
              <w:t>160</w:t>
            </w:r>
          </w:p>
        </w:tc>
      </w:tr>
      <w:tr w:rsidR="002F46BF" w14:paraId="5B0FDAF5" w14:textId="77777777" w:rsidTr="00B944C8">
        <w:trPr>
          <w:trHeight w:val="437"/>
        </w:trPr>
        <w:tc>
          <w:tcPr>
            <w:tcW w:w="522" w:type="dxa"/>
            <w:tcBorders>
              <w:top w:val="single" w:sz="4" w:space="0" w:color="000000"/>
              <w:left w:val="single" w:sz="4" w:space="0" w:color="000000"/>
              <w:bottom w:val="single" w:sz="4" w:space="0" w:color="000000"/>
            </w:tcBorders>
            <w:shd w:val="clear" w:color="auto" w:fill="auto"/>
          </w:tcPr>
          <w:p w14:paraId="273B0468" w14:textId="77777777" w:rsidR="002F46BF" w:rsidRPr="00F65539" w:rsidRDefault="002F46BF" w:rsidP="002F46BF">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1E24D66F" w14:textId="01FD7F7C" w:rsidR="002F46BF" w:rsidRPr="00F65539" w:rsidRDefault="002F46BF" w:rsidP="002F46BF">
            <w:pPr>
              <w:snapToGrid w:val="0"/>
              <w:jc w:val="both"/>
            </w:pPr>
            <w:r w:rsidRPr="00F65539">
              <w:t>Kadına Karşı 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6433333" w14:textId="07185E1F" w:rsidR="002F46BF" w:rsidRPr="00F65539" w:rsidRDefault="002B0C55" w:rsidP="002F46BF">
            <w:pPr>
              <w:snapToGrid w:val="0"/>
              <w:jc w:val="center"/>
            </w:pPr>
            <w:r>
              <w:t>95</w:t>
            </w:r>
          </w:p>
        </w:tc>
      </w:tr>
      <w:tr w:rsidR="002F46BF" w14:paraId="0194343A" w14:textId="77777777" w:rsidTr="001E3D75">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3B298994" w14:textId="4388BCD6" w:rsidR="002F46BF" w:rsidRDefault="002F46BF" w:rsidP="002F46BF">
            <w:pPr>
              <w:tabs>
                <w:tab w:val="left" w:pos="360"/>
              </w:tabs>
              <w:ind w:left="360"/>
              <w:jc w:val="center"/>
              <w:rPr>
                <w:b/>
                <w:color w:val="FFFFFF"/>
              </w:rPr>
            </w:pPr>
            <w:r>
              <w:rPr>
                <w:b/>
                <w:color w:val="FFFFFF"/>
              </w:rPr>
              <w:t>Manisa 10. Asliye Ceza Mahkemesi</w:t>
            </w:r>
          </w:p>
          <w:p w14:paraId="438FC290" w14:textId="77777777" w:rsidR="002F46BF" w:rsidRPr="00BE7E71" w:rsidRDefault="002F46BF" w:rsidP="002F46BF">
            <w:pPr>
              <w:tabs>
                <w:tab w:val="left" w:pos="360"/>
              </w:tabs>
              <w:ind w:left="360"/>
              <w:jc w:val="center"/>
              <w:rPr>
                <w:b/>
                <w:color w:val="FFFFFF"/>
              </w:rPr>
            </w:pPr>
            <w:r>
              <w:rPr>
                <w:b/>
                <w:color w:val="FFFFFF"/>
              </w:rPr>
              <w:t>Suç Türlerine Göre Davaların Bitirilme Süreleri Ortalaması</w:t>
            </w:r>
          </w:p>
          <w:p w14:paraId="7D27F94F" w14:textId="77777777" w:rsidR="002F46BF" w:rsidRPr="00BE7E71" w:rsidRDefault="002F46BF" w:rsidP="002F46BF">
            <w:pPr>
              <w:jc w:val="center"/>
              <w:rPr>
                <w:color w:val="FFFFFF"/>
              </w:rPr>
            </w:pPr>
          </w:p>
        </w:tc>
      </w:tr>
      <w:tr w:rsidR="002F46BF" w14:paraId="78D7A46D" w14:textId="77777777" w:rsidTr="001E3D75">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2DA45788" w14:textId="77777777" w:rsidR="002F46BF" w:rsidRDefault="002F46BF" w:rsidP="002F46BF">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4BEDAAC" w14:textId="77777777" w:rsidR="002F46BF" w:rsidRPr="00BE7E71" w:rsidRDefault="002F46BF" w:rsidP="002F46BF">
            <w:pPr>
              <w:jc w:val="center"/>
            </w:pPr>
            <w:r w:rsidRPr="00BE7E71">
              <w:rPr>
                <w:b/>
              </w:rPr>
              <w:t>Ortala Bitirilme Süresi (Gün)</w:t>
            </w:r>
          </w:p>
        </w:tc>
      </w:tr>
      <w:tr w:rsidR="00BF571D" w14:paraId="355654E5"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3CBEB0A" w14:textId="77777777" w:rsidR="00BF571D" w:rsidRPr="00F65539" w:rsidRDefault="00BF571D" w:rsidP="00BF571D">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41049D0C" w14:textId="28675C4D" w:rsidR="00BF571D" w:rsidRPr="00F65539" w:rsidRDefault="00BF571D" w:rsidP="00BF571D">
            <w:pPr>
              <w:snapToGrid w:val="0"/>
              <w:jc w:val="both"/>
            </w:pPr>
            <w:r w:rsidRPr="00392B1E">
              <w:t>Vergi Usul Kanununa Muhalefet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909BAF6" w14:textId="3DD2EFFA" w:rsidR="00BF571D" w:rsidRPr="00F65539" w:rsidRDefault="00BF571D" w:rsidP="00BF571D">
            <w:pPr>
              <w:snapToGrid w:val="0"/>
              <w:jc w:val="center"/>
            </w:pPr>
            <w:r w:rsidRPr="00944B69">
              <w:t>519</w:t>
            </w:r>
          </w:p>
        </w:tc>
      </w:tr>
      <w:tr w:rsidR="00BF571D" w14:paraId="265DA388"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4C03B3C0" w14:textId="77777777" w:rsidR="00BF571D" w:rsidRPr="00F65539" w:rsidRDefault="00BF571D" w:rsidP="00BF571D">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4513AF6E" w14:textId="09106B12" w:rsidR="00BF571D" w:rsidRPr="00F65539" w:rsidRDefault="00BF571D" w:rsidP="00BF571D">
            <w:pPr>
              <w:snapToGrid w:val="0"/>
              <w:jc w:val="both"/>
            </w:pPr>
            <w:r w:rsidRPr="00392B1E">
              <w:t>Vergi Usul Kanununa Muhalefet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F3DF145" w14:textId="4D419E61" w:rsidR="00BF571D" w:rsidRPr="00F65539" w:rsidRDefault="00BF571D" w:rsidP="00BF571D">
            <w:pPr>
              <w:snapToGrid w:val="0"/>
              <w:jc w:val="center"/>
            </w:pPr>
            <w:r w:rsidRPr="00944B69">
              <w:t>303</w:t>
            </w:r>
          </w:p>
        </w:tc>
      </w:tr>
      <w:tr w:rsidR="00BF571D" w14:paraId="7E1F6F16"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71576C79" w14:textId="77777777" w:rsidR="00BF571D" w:rsidRPr="00F65539" w:rsidRDefault="00BF571D" w:rsidP="00BF571D">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41E95684" w14:textId="027DC352" w:rsidR="00BF571D" w:rsidRPr="00F65539" w:rsidRDefault="00BF571D" w:rsidP="00BF571D">
            <w:pPr>
              <w:snapToGrid w:val="0"/>
              <w:jc w:val="both"/>
            </w:pPr>
            <w:r w:rsidRPr="00392B1E">
              <w:t>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FA8E9D5" w14:textId="70AAE630" w:rsidR="00BF571D" w:rsidRPr="00F65539" w:rsidRDefault="00BF571D" w:rsidP="00BF571D">
            <w:pPr>
              <w:snapToGrid w:val="0"/>
              <w:jc w:val="center"/>
            </w:pPr>
            <w:r w:rsidRPr="00944B69">
              <w:t>199</w:t>
            </w:r>
          </w:p>
        </w:tc>
      </w:tr>
      <w:tr w:rsidR="00BF571D" w14:paraId="7BD3A74A"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16F58F9D" w14:textId="77777777" w:rsidR="00BF571D" w:rsidRPr="00F65539" w:rsidRDefault="00BF571D" w:rsidP="00BF571D">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65932DCF" w14:textId="2CD1E77F" w:rsidR="00BF571D" w:rsidRPr="00F65539" w:rsidRDefault="00BF571D" w:rsidP="00BF571D">
            <w:pPr>
              <w:snapToGrid w:val="0"/>
              <w:jc w:val="both"/>
            </w:pPr>
            <w:r w:rsidRPr="00392B1E">
              <w:t>Taksirle Bir Kişinin Yaralanmasına Neden Olma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A514BBE" w14:textId="30391F01" w:rsidR="00BF571D" w:rsidRPr="00F65539" w:rsidRDefault="00BF571D" w:rsidP="00BF571D">
            <w:pPr>
              <w:snapToGrid w:val="0"/>
              <w:jc w:val="center"/>
            </w:pPr>
            <w:r w:rsidRPr="00944B69">
              <w:t>356</w:t>
            </w:r>
          </w:p>
        </w:tc>
      </w:tr>
      <w:tr w:rsidR="00BF571D" w14:paraId="218F01A9"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1C5B7F9" w14:textId="77777777" w:rsidR="00BF571D" w:rsidRPr="00F65539" w:rsidRDefault="00BF571D" w:rsidP="00BF571D">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192F8920" w14:textId="069852EB" w:rsidR="00BF571D" w:rsidRPr="00F65539" w:rsidRDefault="00BF571D" w:rsidP="00BF571D">
            <w:pPr>
              <w:snapToGrid w:val="0"/>
              <w:jc w:val="both"/>
            </w:pPr>
            <w:r w:rsidRPr="00392B1E">
              <w:t>Silahla 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FAC56E9" w14:textId="6B0BBCA1" w:rsidR="00BF571D" w:rsidRPr="00F65539" w:rsidRDefault="00BF571D" w:rsidP="00BF571D">
            <w:pPr>
              <w:snapToGrid w:val="0"/>
              <w:jc w:val="center"/>
            </w:pPr>
            <w:r w:rsidRPr="00944B69">
              <w:t>262</w:t>
            </w:r>
          </w:p>
        </w:tc>
      </w:tr>
      <w:tr w:rsidR="00BF571D" w14:paraId="74ABF8DF"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63F8225" w14:textId="77777777" w:rsidR="00BF571D" w:rsidRPr="00F65539" w:rsidRDefault="00BF571D" w:rsidP="00BF571D">
            <w:pPr>
              <w:jc w:val="center"/>
            </w:pPr>
            <w:r w:rsidRPr="00F65539">
              <w:rPr>
                <w:b/>
                <w:color w:val="C00000"/>
              </w:rPr>
              <w:lastRenderedPageBreak/>
              <w:t>6</w:t>
            </w:r>
          </w:p>
        </w:tc>
        <w:tc>
          <w:tcPr>
            <w:tcW w:w="4253" w:type="dxa"/>
            <w:tcBorders>
              <w:top w:val="single" w:sz="4" w:space="0" w:color="000000"/>
              <w:left w:val="single" w:sz="4" w:space="0" w:color="000000"/>
              <w:bottom w:val="single" w:sz="4" w:space="0" w:color="000000"/>
            </w:tcBorders>
            <w:shd w:val="clear" w:color="auto" w:fill="auto"/>
          </w:tcPr>
          <w:p w14:paraId="4D707F6F" w14:textId="233C6E46" w:rsidR="00BF571D" w:rsidRPr="00F65539" w:rsidRDefault="00BF571D" w:rsidP="00BF571D">
            <w:pPr>
              <w:snapToGrid w:val="0"/>
              <w:jc w:val="both"/>
            </w:pPr>
            <w:r w:rsidRPr="00392B1E">
              <w:t>Sesli Yazılı veya Görüntülü Bir İleti İle Hakaret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FD5B5CA" w14:textId="3FA06A38" w:rsidR="00BF571D" w:rsidRPr="00F65539" w:rsidRDefault="00BF571D" w:rsidP="00BF571D">
            <w:pPr>
              <w:snapToGrid w:val="0"/>
              <w:jc w:val="center"/>
            </w:pPr>
            <w:r w:rsidRPr="00944B69">
              <w:t>153</w:t>
            </w:r>
          </w:p>
        </w:tc>
      </w:tr>
      <w:tr w:rsidR="00BF571D" w14:paraId="76787EAC"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047771D6" w14:textId="77777777" w:rsidR="00BF571D" w:rsidRPr="00F65539" w:rsidRDefault="00BF571D" w:rsidP="00BF571D">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7556C4BA" w14:textId="33AA5EFE" w:rsidR="00BF571D" w:rsidRPr="00F65539" w:rsidRDefault="00BF571D" w:rsidP="00BF571D">
            <w:pPr>
              <w:snapToGrid w:val="0"/>
              <w:jc w:val="both"/>
            </w:pPr>
            <w:r w:rsidRPr="00392B1E">
              <w:t>Ruhsatsız Ateşli Silahlarla Mermileri Satın Alma veya Taşıma veya Bulundurma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CC6174C" w14:textId="01D583FC" w:rsidR="00BF571D" w:rsidRPr="00F65539" w:rsidRDefault="00BF571D" w:rsidP="00BF571D">
            <w:pPr>
              <w:snapToGrid w:val="0"/>
              <w:jc w:val="center"/>
            </w:pPr>
            <w:r w:rsidRPr="00944B69">
              <w:t>263</w:t>
            </w:r>
          </w:p>
        </w:tc>
      </w:tr>
      <w:tr w:rsidR="00BF571D" w14:paraId="626A766E"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7A071F1" w14:textId="77777777" w:rsidR="00BF571D" w:rsidRPr="00F65539" w:rsidRDefault="00BF571D" w:rsidP="00BF571D">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313FDBEE" w14:textId="479902AD" w:rsidR="00BF571D" w:rsidRPr="00F65539" w:rsidRDefault="00BF571D" w:rsidP="00BF571D">
            <w:pPr>
              <w:snapToGrid w:val="0"/>
              <w:jc w:val="both"/>
            </w:pPr>
            <w:r w:rsidRPr="00392B1E">
              <w:t>Resmi Belgede Sahtecilik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9E507D5" w14:textId="6491395E" w:rsidR="00BF571D" w:rsidRPr="00F65539" w:rsidRDefault="00BF571D" w:rsidP="00BF571D">
            <w:pPr>
              <w:snapToGrid w:val="0"/>
              <w:jc w:val="center"/>
            </w:pPr>
            <w:r w:rsidRPr="00944B69">
              <w:t>370</w:t>
            </w:r>
          </w:p>
        </w:tc>
      </w:tr>
      <w:tr w:rsidR="00BF571D" w14:paraId="5A1FB2CE" w14:textId="77777777" w:rsidTr="001E3D75">
        <w:trPr>
          <w:trHeight w:val="23"/>
        </w:trPr>
        <w:tc>
          <w:tcPr>
            <w:tcW w:w="522" w:type="dxa"/>
            <w:tcBorders>
              <w:top w:val="single" w:sz="4" w:space="0" w:color="000000"/>
              <w:left w:val="single" w:sz="4" w:space="0" w:color="000000"/>
              <w:bottom w:val="single" w:sz="4" w:space="0" w:color="000000"/>
            </w:tcBorders>
            <w:shd w:val="clear" w:color="auto" w:fill="F2F2F2"/>
          </w:tcPr>
          <w:p w14:paraId="294E4423" w14:textId="77777777" w:rsidR="00BF571D" w:rsidRPr="00F65539" w:rsidRDefault="00BF571D" w:rsidP="00BF571D">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3A98B4F4" w14:textId="2A0E72E0" w:rsidR="00BF571D" w:rsidRPr="00F65539" w:rsidRDefault="00BF571D" w:rsidP="00BF571D">
            <w:pPr>
              <w:snapToGrid w:val="0"/>
              <w:jc w:val="both"/>
            </w:pPr>
            <w:r w:rsidRPr="00392B1E">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F62BE00" w14:textId="1764A98F" w:rsidR="00BF571D" w:rsidRPr="00F65539" w:rsidRDefault="00BF571D" w:rsidP="00BF571D">
            <w:pPr>
              <w:snapToGrid w:val="0"/>
              <w:jc w:val="center"/>
            </w:pPr>
            <w:r w:rsidRPr="00944B69">
              <w:t>377</w:t>
            </w:r>
          </w:p>
        </w:tc>
      </w:tr>
      <w:tr w:rsidR="00BF571D" w14:paraId="062FF18A" w14:textId="77777777" w:rsidTr="001E3D75">
        <w:trPr>
          <w:trHeight w:val="23"/>
        </w:trPr>
        <w:tc>
          <w:tcPr>
            <w:tcW w:w="522" w:type="dxa"/>
            <w:tcBorders>
              <w:top w:val="single" w:sz="4" w:space="0" w:color="000000"/>
              <w:left w:val="single" w:sz="4" w:space="0" w:color="000000"/>
              <w:bottom w:val="single" w:sz="4" w:space="0" w:color="000000"/>
            </w:tcBorders>
            <w:shd w:val="clear" w:color="auto" w:fill="auto"/>
          </w:tcPr>
          <w:p w14:paraId="0D1B7A81" w14:textId="77777777" w:rsidR="00BF571D" w:rsidRPr="00F65539" w:rsidRDefault="00BF571D" w:rsidP="00BF571D">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72376F64" w14:textId="4EAC8475" w:rsidR="00BF571D" w:rsidRPr="00F65539" w:rsidRDefault="00BF571D" w:rsidP="00BF571D">
            <w:pPr>
              <w:snapToGrid w:val="0"/>
              <w:jc w:val="both"/>
            </w:pPr>
            <w:r w:rsidRPr="00392B1E">
              <w:t>Vergi Usul Kanununa Muhalefet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3B948F0" w14:textId="16B9BE17" w:rsidR="00BF571D" w:rsidRPr="00F65539" w:rsidRDefault="00BF571D" w:rsidP="00BF571D">
            <w:pPr>
              <w:snapToGrid w:val="0"/>
              <w:jc w:val="center"/>
            </w:pPr>
            <w:r w:rsidRPr="00944B69">
              <w:t>519</w:t>
            </w:r>
          </w:p>
        </w:tc>
      </w:tr>
    </w:tbl>
    <w:p w14:paraId="4E587067" w14:textId="2E0A5899" w:rsidR="009D27E5" w:rsidRDefault="009D27E5" w:rsidP="004B68B4">
      <w:pPr>
        <w:jc w:val="both"/>
        <w:rPr>
          <w:b/>
          <w:i/>
          <w:color w:val="00B050"/>
        </w:rPr>
      </w:pPr>
    </w:p>
    <w:p w14:paraId="6CCF49FC" w14:textId="6860E4B8" w:rsidR="009D27E5" w:rsidRDefault="009D27E5" w:rsidP="004B68B4">
      <w:pPr>
        <w:jc w:val="both"/>
        <w:rPr>
          <w:b/>
          <w:i/>
          <w:color w:val="00B050"/>
        </w:rPr>
      </w:pPr>
    </w:p>
    <w:p w14:paraId="5CA4E357" w14:textId="2CD58E9D" w:rsidR="009D27E5" w:rsidRDefault="009D27E5" w:rsidP="004B68B4">
      <w:pPr>
        <w:jc w:val="both"/>
        <w:rPr>
          <w:b/>
          <w:i/>
          <w:color w:val="00B050"/>
        </w:rPr>
      </w:pPr>
    </w:p>
    <w:p w14:paraId="0FBF4BBF" w14:textId="77777777" w:rsidR="009D27E5" w:rsidRDefault="009D27E5" w:rsidP="004B68B4">
      <w:pPr>
        <w:jc w:val="both"/>
        <w:rPr>
          <w:b/>
          <w:i/>
          <w:color w:val="00B050"/>
        </w:rPr>
      </w:pPr>
    </w:p>
    <w:p w14:paraId="4C2A0FBA" w14:textId="7297B11D" w:rsidR="001607F0" w:rsidRDefault="001607F0" w:rsidP="004B68B4">
      <w:pPr>
        <w:jc w:val="both"/>
        <w:rPr>
          <w:b/>
          <w:i/>
          <w:color w:val="00B050"/>
        </w:rPr>
      </w:pPr>
    </w:p>
    <w:tbl>
      <w:tblPr>
        <w:tblW w:w="9006" w:type="dxa"/>
        <w:tblInd w:w="-5" w:type="dxa"/>
        <w:tblLayout w:type="fixed"/>
        <w:tblLook w:val="0000" w:firstRow="0" w:lastRow="0" w:firstColumn="0" w:lastColumn="0" w:noHBand="0" w:noVBand="0"/>
      </w:tblPr>
      <w:tblGrid>
        <w:gridCol w:w="522"/>
        <w:gridCol w:w="4253"/>
        <w:gridCol w:w="4231"/>
      </w:tblGrid>
      <w:tr w:rsidR="001607F0" w14:paraId="5020874D" w14:textId="77777777" w:rsidTr="00767513">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2312AE6C" w14:textId="55D4CF2C" w:rsidR="001607F0" w:rsidRDefault="001607F0" w:rsidP="00767513">
            <w:pPr>
              <w:tabs>
                <w:tab w:val="left" w:pos="360"/>
              </w:tabs>
              <w:ind w:left="360"/>
              <w:jc w:val="center"/>
              <w:rPr>
                <w:b/>
                <w:color w:val="FFFFFF"/>
              </w:rPr>
            </w:pPr>
            <w:r>
              <w:rPr>
                <w:b/>
                <w:color w:val="FFFFFF"/>
              </w:rPr>
              <w:t>Manisa İcra Ceza Mahkemesi</w:t>
            </w:r>
          </w:p>
          <w:p w14:paraId="1EBA17AA" w14:textId="77777777" w:rsidR="001607F0" w:rsidRPr="00BE7E71" w:rsidRDefault="001607F0" w:rsidP="00767513">
            <w:pPr>
              <w:tabs>
                <w:tab w:val="left" w:pos="360"/>
              </w:tabs>
              <w:ind w:left="360"/>
              <w:jc w:val="center"/>
              <w:rPr>
                <w:b/>
                <w:color w:val="FFFFFF"/>
              </w:rPr>
            </w:pPr>
            <w:r>
              <w:rPr>
                <w:b/>
                <w:color w:val="FFFFFF"/>
              </w:rPr>
              <w:t>Suç Türlerine Göre Davaların Bitirilme Süreleri Ortalaması</w:t>
            </w:r>
          </w:p>
          <w:p w14:paraId="642A9199" w14:textId="77777777" w:rsidR="001607F0" w:rsidRPr="00BE7E71" w:rsidRDefault="001607F0" w:rsidP="00767513">
            <w:pPr>
              <w:jc w:val="center"/>
              <w:rPr>
                <w:color w:val="FFFFFF"/>
              </w:rPr>
            </w:pPr>
          </w:p>
        </w:tc>
      </w:tr>
      <w:tr w:rsidR="001607F0" w14:paraId="05E6D4CF" w14:textId="77777777" w:rsidTr="00767513">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0AF38452" w14:textId="77777777" w:rsidR="001607F0" w:rsidRDefault="001607F0" w:rsidP="00767513">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B27EE1E" w14:textId="77777777" w:rsidR="001607F0" w:rsidRPr="00BE7E71" w:rsidRDefault="001607F0" w:rsidP="00767513">
            <w:pPr>
              <w:jc w:val="center"/>
            </w:pPr>
            <w:r w:rsidRPr="00BE7E71">
              <w:rPr>
                <w:b/>
              </w:rPr>
              <w:t>Ortala Bitirilme Süresi (Gün)</w:t>
            </w:r>
          </w:p>
        </w:tc>
      </w:tr>
      <w:tr w:rsidR="00EC758F" w14:paraId="55F546E3" w14:textId="77777777" w:rsidTr="00767513">
        <w:trPr>
          <w:trHeight w:val="23"/>
        </w:trPr>
        <w:tc>
          <w:tcPr>
            <w:tcW w:w="522" w:type="dxa"/>
            <w:tcBorders>
              <w:top w:val="single" w:sz="4" w:space="0" w:color="000000"/>
              <w:left w:val="single" w:sz="4" w:space="0" w:color="000000"/>
              <w:bottom w:val="single" w:sz="4" w:space="0" w:color="000000"/>
            </w:tcBorders>
            <w:shd w:val="clear" w:color="auto" w:fill="F2F2F2"/>
          </w:tcPr>
          <w:p w14:paraId="037ECFDC" w14:textId="77777777" w:rsidR="00EC758F" w:rsidRPr="00F65539" w:rsidRDefault="00EC758F" w:rsidP="00EC758F">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32F8E96A" w14:textId="6005B657" w:rsidR="00EC758F" w:rsidRPr="00F65539" w:rsidRDefault="00EC758F" w:rsidP="00EC758F">
            <w:pPr>
              <w:snapToGrid w:val="0"/>
              <w:jc w:val="both"/>
            </w:pPr>
            <w:r>
              <w:t xml:space="preserve">Borçlunun Ödeme Şartını İhlal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21F4DB8" w14:textId="3166104F" w:rsidR="00EC758F" w:rsidRPr="00F65539" w:rsidRDefault="00EC758F" w:rsidP="00EC758F">
            <w:pPr>
              <w:snapToGrid w:val="0"/>
              <w:jc w:val="center"/>
            </w:pPr>
            <w:r>
              <w:t>46</w:t>
            </w:r>
          </w:p>
        </w:tc>
      </w:tr>
      <w:tr w:rsidR="00EC758F" w14:paraId="5ABBF6E9" w14:textId="77777777" w:rsidTr="00767513">
        <w:trPr>
          <w:trHeight w:val="23"/>
        </w:trPr>
        <w:tc>
          <w:tcPr>
            <w:tcW w:w="522" w:type="dxa"/>
            <w:tcBorders>
              <w:top w:val="single" w:sz="4" w:space="0" w:color="000000"/>
              <w:left w:val="single" w:sz="4" w:space="0" w:color="000000"/>
              <w:bottom w:val="single" w:sz="4" w:space="0" w:color="000000"/>
            </w:tcBorders>
            <w:shd w:val="clear" w:color="auto" w:fill="auto"/>
          </w:tcPr>
          <w:p w14:paraId="3DAD5166" w14:textId="77777777" w:rsidR="00EC758F" w:rsidRPr="00F65539" w:rsidRDefault="00EC758F" w:rsidP="00EC758F">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3D189537" w14:textId="2FA7C5C1" w:rsidR="00EC758F" w:rsidRPr="00F65539" w:rsidRDefault="00EC758F" w:rsidP="00EC758F">
            <w:pPr>
              <w:snapToGrid w:val="0"/>
              <w:jc w:val="both"/>
            </w:pPr>
            <w:r>
              <w:t>Nafaka Hükümlerine Uymamak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3212CAE" w14:textId="6E5F24F7" w:rsidR="00EC758F" w:rsidRPr="00F65539" w:rsidRDefault="00EC758F" w:rsidP="00EC758F">
            <w:pPr>
              <w:snapToGrid w:val="0"/>
              <w:jc w:val="center"/>
            </w:pPr>
            <w:r>
              <w:t>56</w:t>
            </w:r>
          </w:p>
        </w:tc>
      </w:tr>
      <w:tr w:rsidR="00EC758F" w14:paraId="78E33050" w14:textId="77777777" w:rsidTr="00767513">
        <w:trPr>
          <w:trHeight w:val="23"/>
        </w:trPr>
        <w:tc>
          <w:tcPr>
            <w:tcW w:w="522" w:type="dxa"/>
            <w:tcBorders>
              <w:top w:val="single" w:sz="4" w:space="0" w:color="000000"/>
              <w:left w:val="single" w:sz="4" w:space="0" w:color="000000"/>
              <w:bottom w:val="single" w:sz="4" w:space="0" w:color="000000"/>
            </w:tcBorders>
            <w:shd w:val="clear" w:color="auto" w:fill="F2F2F2"/>
          </w:tcPr>
          <w:p w14:paraId="77FC3177" w14:textId="77777777" w:rsidR="00EC758F" w:rsidRPr="00F65539" w:rsidRDefault="00EC758F" w:rsidP="00EC758F">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2102A6DB" w14:textId="2A404725" w:rsidR="00EC758F" w:rsidRPr="00F65539" w:rsidRDefault="00EC758F" w:rsidP="00EC758F">
            <w:pPr>
              <w:snapToGrid w:val="0"/>
              <w:jc w:val="both"/>
            </w:pPr>
            <w:r>
              <w:t>Çekle İlgili Karşılıksızdır İşlemi Yapılmasına Sebebiyet Verme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DC7E683" w14:textId="4096A628" w:rsidR="00EC758F" w:rsidRPr="00F65539" w:rsidRDefault="00EC758F" w:rsidP="00EC758F">
            <w:pPr>
              <w:snapToGrid w:val="0"/>
              <w:jc w:val="center"/>
            </w:pPr>
            <w:r>
              <w:t>81</w:t>
            </w:r>
          </w:p>
        </w:tc>
      </w:tr>
      <w:tr w:rsidR="00EC758F" w14:paraId="13907DAE" w14:textId="77777777" w:rsidTr="00D66B4A">
        <w:trPr>
          <w:trHeight w:val="23"/>
        </w:trPr>
        <w:tc>
          <w:tcPr>
            <w:tcW w:w="522" w:type="dxa"/>
            <w:tcBorders>
              <w:top w:val="single" w:sz="4" w:space="0" w:color="000000"/>
              <w:left w:val="single" w:sz="4" w:space="0" w:color="000000"/>
              <w:bottom w:val="single" w:sz="4" w:space="0" w:color="000000"/>
            </w:tcBorders>
            <w:shd w:val="clear" w:color="auto" w:fill="FFFFFF" w:themeFill="background1"/>
          </w:tcPr>
          <w:p w14:paraId="311C1B3A" w14:textId="329D6D20" w:rsidR="00EC758F" w:rsidRPr="00F65539" w:rsidRDefault="00EC758F" w:rsidP="00EC758F">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FFFFFF" w:themeFill="background1"/>
          </w:tcPr>
          <w:p w14:paraId="1E4D4156" w14:textId="029E016F" w:rsidR="00EC758F" w:rsidRPr="00F65539" w:rsidRDefault="00EC758F" w:rsidP="00EC758F">
            <w:pPr>
              <w:snapToGrid w:val="0"/>
              <w:jc w:val="both"/>
            </w:pPr>
            <w:r>
              <w:t xml:space="preserve">Alacaklıyı Zarara </w:t>
            </w:r>
            <w:proofErr w:type="spellStart"/>
            <w:r>
              <w:t>Uğuratmak</w:t>
            </w:r>
            <w:proofErr w:type="spellEnd"/>
            <w:r>
              <w:t xml:space="preserve"> İçin, Mevcudu Eksiltmek </w:t>
            </w:r>
          </w:p>
        </w:tc>
        <w:tc>
          <w:tcPr>
            <w:tcW w:w="423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4D03BBD" w14:textId="42D5B8CD" w:rsidR="00EC758F" w:rsidRPr="00F65539" w:rsidRDefault="00EC758F" w:rsidP="00EC758F">
            <w:pPr>
              <w:snapToGrid w:val="0"/>
              <w:jc w:val="center"/>
            </w:pPr>
            <w:r>
              <w:t>256</w:t>
            </w:r>
          </w:p>
        </w:tc>
      </w:tr>
      <w:tr w:rsidR="00EC758F" w14:paraId="29E4ED57" w14:textId="77777777" w:rsidTr="00D66B4A">
        <w:trPr>
          <w:trHeight w:val="23"/>
        </w:trPr>
        <w:tc>
          <w:tcPr>
            <w:tcW w:w="522" w:type="dxa"/>
            <w:tcBorders>
              <w:top w:val="single" w:sz="4" w:space="0" w:color="000000"/>
              <w:left w:val="single" w:sz="4" w:space="0" w:color="000000"/>
              <w:bottom w:val="single" w:sz="4" w:space="0" w:color="000000"/>
            </w:tcBorders>
            <w:shd w:val="clear" w:color="auto" w:fill="E7E6E6" w:themeFill="background2"/>
          </w:tcPr>
          <w:p w14:paraId="293242A5" w14:textId="4CE45005" w:rsidR="00EC758F" w:rsidRPr="00F65539" w:rsidRDefault="00EC758F" w:rsidP="00EC758F">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E7E6E6" w:themeFill="background2"/>
          </w:tcPr>
          <w:p w14:paraId="083383E5" w14:textId="7EDBE498" w:rsidR="00EC758F" w:rsidRPr="00F65539" w:rsidRDefault="00EC758F" w:rsidP="00EC758F">
            <w:pPr>
              <w:snapToGrid w:val="0"/>
              <w:jc w:val="both"/>
            </w:pPr>
            <w:r>
              <w:t xml:space="preserve">Hakikate Muhalif Beyanda Bulunmak </w:t>
            </w:r>
          </w:p>
        </w:tc>
        <w:tc>
          <w:tcPr>
            <w:tcW w:w="423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B579466" w14:textId="515BD58A" w:rsidR="00EC758F" w:rsidRPr="00F65539" w:rsidRDefault="00EC758F" w:rsidP="00EC758F">
            <w:pPr>
              <w:snapToGrid w:val="0"/>
              <w:jc w:val="center"/>
            </w:pPr>
            <w:r>
              <w:t>352</w:t>
            </w:r>
          </w:p>
        </w:tc>
      </w:tr>
    </w:tbl>
    <w:p w14:paraId="4161AB4F" w14:textId="652E3C4E" w:rsidR="009D27E5" w:rsidRDefault="009D27E5">
      <w:pPr>
        <w:jc w:val="both"/>
      </w:pPr>
    </w:p>
    <w:p w14:paraId="39CC7831" w14:textId="0599AB9C" w:rsidR="009D27E5" w:rsidRDefault="009D27E5">
      <w:pPr>
        <w:jc w:val="both"/>
      </w:pPr>
    </w:p>
    <w:p w14:paraId="73593C96" w14:textId="77777777" w:rsidR="009D27E5" w:rsidRDefault="009D27E5">
      <w:pPr>
        <w:jc w:val="both"/>
      </w:pPr>
    </w:p>
    <w:p w14:paraId="57FF63BD" w14:textId="77777777" w:rsidR="00E32D7B" w:rsidRPr="00BF217A" w:rsidRDefault="00E32D7B" w:rsidP="000A5738">
      <w:pPr>
        <w:numPr>
          <w:ilvl w:val="0"/>
          <w:numId w:val="44"/>
        </w:numPr>
        <w:ind w:left="567"/>
        <w:jc w:val="both"/>
        <w:rPr>
          <w:b/>
          <w:color w:val="C00000"/>
        </w:rPr>
      </w:pPr>
      <w:r w:rsidRPr="00BF217A">
        <w:rPr>
          <w:b/>
          <w:color w:val="C00000"/>
        </w:rPr>
        <w:t>Sulh Ceza Hâkimliklerince Yapılan Sorgu Sayısı, Sorgu Neticesinde Verilen Tutuklama, Adli Kontrol ve Serbest Bırakma Karar Sayısı</w:t>
      </w:r>
    </w:p>
    <w:p w14:paraId="17E503E8" w14:textId="77777777" w:rsidR="00E32D7B" w:rsidRDefault="00E32D7B">
      <w:pPr>
        <w:jc w:val="both"/>
        <w:rPr>
          <w:b/>
          <w:color w:val="4F81BD"/>
        </w:rPr>
      </w:pPr>
    </w:p>
    <w:tbl>
      <w:tblPr>
        <w:tblW w:w="9072" w:type="dxa"/>
        <w:tblInd w:w="-5" w:type="dxa"/>
        <w:tblLayout w:type="fixed"/>
        <w:tblLook w:val="0000" w:firstRow="0" w:lastRow="0" w:firstColumn="0" w:lastColumn="0" w:noHBand="0" w:noVBand="0"/>
      </w:tblPr>
      <w:tblGrid>
        <w:gridCol w:w="2968"/>
        <w:gridCol w:w="1492"/>
        <w:gridCol w:w="1359"/>
        <w:gridCol w:w="1379"/>
        <w:gridCol w:w="1874"/>
      </w:tblGrid>
      <w:tr w:rsidR="00E32D7B" w14:paraId="1A017B30" w14:textId="77777777" w:rsidTr="00E91BBE">
        <w:trPr>
          <w:trHeight w:val="277"/>
        </w:trPr>
        <w:tc>
          <w:tcPr>
            <w:tcW w:w="9072" w:type="dxa"/>
            <w:gridSpan w:val="5"/>
            <w:tcBorders>
              <w:top w:val="single" w:sz="4" w:space="0" w:color="000000"/>
              <w:left w:val="single" w:sz="4" w:space="0" w:color="000000"/>
              <w:bottom w:val="single" w:sz="4" w:space="0" w:color="000000"/>
              <w:right w:val="single" w:sz="4" w:space="0" w:color="000000"/>
            </w:tcBorders>
            <w:shd w:val="clear" w:color="auto" w:fill="C00000"/>
          </w:tcPr>
          <w:p w14:paraId="47D38E28" w14:textId="77777777" w:rsidR="00E32D7B" w:rsidRDefault="00E32D7B">
            <w:pPr>
              <w:jc w:val="center"/>
            </w:pPr>
            <w:r>
              <w:rPr>
                <w:b/>
                <w:color w:val="FFFFFF"/>
              </w:rPr>
              <w:t>Sulh Ceza Hâkimliklerince Yapılan Sorgu Sayıları</w:t>
            </w:r>
          </w:p>
        </w:tc>
      </w:tr>
      <w:tr w:rsidR="001B1DB1" w14:paraId="21DB59F0" w14:textId="77777777" w:rsidTr="00E91BBE">
        <w:trPr>
          <w:trHeight w:val="556"/>
        </w:trPr>
        <w:tc>
          <w:tcPr>
            <w:tcW w:w="2968" w:type="dxa"/>
            <w:tcBorders>
              <w:top w:val="single" w:sz="4" w:space="0" w:color="000000"/>
              <w:left w:val="single" w:sz="4" w:space="0" w:color="000000"/>
              <w:bottom w:val="single" w:sz="4" w:space="0" w:color="000000"/>
            </w:tcBorders>
            <w:shd w:val="clear" w:color="auto" w:fill="auto"/>
          </w:tcPr>
          <w:p w14:paraId="45DF8E12" w14:textId="77777777" w:rsidR="00E32D7B" w:rsidRDefault="00E32D7B">
            <w:pPr>
              <w:jc w:val="center"/>
              <w:rPr>
                <w:b/>
              </w:rPr>
            </w:pPr>
            <w:r>
              <w:rPr>
                <w:b/>
              </w:rPr>
              <w:t>Hâkimlikler</w:t>
            </w:r>
          </w:p>
        </w:tc>
        <w:tc>
          <w:tcPr>
            <w:tcW w:w="1492" w:type="dxa"/>
            <w:tcBorders>
              <w:top w:val="single" w:sz="4" w:space="0" w:color="000000"/>
              <w:left w:val="single" w:sz="4" w:space="0" w:color="000000"/>
              <w:bottom w:val="single" w:sz="4" w:space="0" w:color="000000"/>
            </w:tcBorders>
            <w:shd w:val="clear" w:color="auto" w:fill="auto"/>
          </w:tcPr>
          <w:p w14:paraId="2C5A13C5" w14:textId="77777777" w:rsidR="00E32D7B" w:rsidRDefault="00E32D7B">
            <w:pPr>
              <w:jc w:val="center"/>
              <w:rPr>
                <w:b/>
              </w:rPr>
            </w:pPr>
            <w:r>
              <w:rPr>
                <w:b/>
              </w:rPr>
              <w:t>Tutuklama</w:t>
            </w:r>
          </w:p>
        </w:tc>
        <w:tc>
          <w:tcPr>
            <w:tcW w:w="1359" w:type="dxa"/>
            <w:tcBorders>
              <w:top w:val="single" w:sz="4" w:space="0" w:color="000000"/>
              <w:left w:val="single" w:sz="4" w:space="0" w:color="000000"/>
              <w:bottom w:val="single" w:sz="4" w:space="0" w:color="000000"/>
            </w:tcBorders>
            <w:shd w:val="clear" w:color="auto" w:fill="auto"/>
          </w:tcPr>
          <w:p w14:paraId="16B52E22" w14:textId="77777777" w:rsidR="00E32D7B" w:rsidRDefault="00E32D7B">
            <w:pPr>
              <w:jc w:val="center"/>
              <w:rPr>
                <w:b/>
              </w:rPr>
            </w:pPr>
            <w:r>
              <w:rPr>
                <w:b/>
              </w:rPr>
              <w:t>Adli Kontrol</w:t>
            </w:r>
          </w:p>
        </w:tc>
        <w:tc>
          <w:tcPr>
            <w:tcW w:w="1379" w:type="dxa"/>
            <w:tcBorders>
              <w:top w:val="single" w:sz="4" w:space="0" w:color="000000"/>
              <w:left w:val="single" w:sz="4" w:space="0" w:color="000000"/>
              <w:bottom w:val="single" w:sz="4" w:space="0" w:color="000000"/>
            </w:tcBorders>
            <w:shd w:val="clear" w:color="auto" w:fill="auto"/>
          </w:tcPr>
          <w:p w14:paraId="3FB77F5B" w14:textId="77777777" w:rsidR="00E32D7B" w:rsidRDefault="00E32D7B">
            <w:pPr>
              <w:jc w:val="center"/>
              <w:rPr>
                <w:b/>
                <w:color w:val="FFFFFF"/>
              </w:rPr>
            </w:pPr>
            <w:r>
              <w:rPr>
                <w:b/>
              </w:rPr>
              <w:t>Serbest Bırakma</w:t>
            </w:r>
          </w:p>
        </w:tc>
        <w:tc>
          <w:tcPr>
            <w:tcW w:w="1874" w:type="dxa"/>
            <w:tcBorders>
              <w:top w:val="single" w:sz="4" w:space="0" w:color="000000"/>
              <w:left w:val="single" w:sz="4" w:space="0" w:color="000000"/>
              <w:bottom w:val="single" w:sz="4" w:space="0" w:color="000000"/>
              <w:right w:val="single" w:sz="4" w:space="0" w:color="000000"/>
            </w:tcBorders>
            <w:shd w:val="clear" w:color="auto" w:fill="C00000"/>
          </w:tcPr>
          <w:p w14:paraId="7D9D97F4" w14:textId="77777777" w:rsidR="00E32D7B" w:rsidRDefault="00E32D7B">
            <w:pPr>
              <w:jc w:val="center"/>
            </w:pPr>
            <w:r>
              <w:rPr>
                <w:b/>
                <w:color w:val="FFFFFF"/>
              </w:rPr>
              <w:t>Toplam</w:t>
            </w:r>
          </w:p>
        </w:tc>
      </w:tr>
      <w:tr w:rsidR="001B1DB1" w14:paraId="07514BD5" w14:textId="77777777" w:rsidTr="00D66B4A">
        <w:trPr>
          <w:trHeight w:val="277"/>
        </w:trPr>
        <w:tc>
          <w:tcPr>
            <w:tcW w:w="2968" w:type="dxa"/>
            <w:tcBorders>
              <w:top w:val="single" w:sz="4" w:space="0" w:color="000000"/>
              <w:left w:val="single" w:sz="4" w:space="0" w:color="000000"/>
              <w:bottom w:val="single" w:sz="4" w:space="0" w:color="000000"/>
            </w:tcBorders>
            <w:shd w:val="clear" w:color="auto" w:fill="FFFFFF" w:themeFill="background1"/>
          </w:tcPr>
          <w:p w14:paraId="77160E0C" w14:textId="70E4DD71" w:rsidR="00E32D7B" w:rsidRDefault="006143F4" w:rsidP="006143F4">
            <w:pPr>
              <w:jc w:val="both"/>
            </w:pPr>
            <w:r>
              <w:t xml:space="preserve">Manisa 1. </w:t>
            </w:r>
            <w:r w:rsidR="00E32D7B">
              <w:t>Sulh Ceza Hâkimliği</w:t>
            </w:r>
          </w:p>
        </w:tc>
        <w:tc>
          <w:tcPr>
            <w:tcW w:w="1492" w:type="dxa"/>
            <w:tcBorders>
              <w:top w:val="single" w:sz="4" w:space="0" w:color="000000"/>
              <w:left w:val="single" w:sz="4" w:space="0" w:color="000000"/>
              <w:bottom w:val="single" w:sz="4" w:space="0" w:color="000000"/>
            </w:tcBorders>
            <w:shd w:val="clear" w:color="auto" w:fill="FFFFFF" w:themeFill="background1"/>
          </w:tcPr>
          <w:p w14:paraId="2425D59A" w14:textId="73B2AF2C" w:rsidR="00E32D7B" w:rsidRDefault="00B944C8">
            <w:pPr>
              <w:snapToGrid w:val="0"/>
              <w:jc w:val="center"/>
            </w:pPr>
            <w:r>
              <w:t>309</w:t>
            </w:r>
          </w:p>
        </w:tc>
        <w:tc>
          <w:tcPr>
            <w:tcW w:w="1359" w:type="dxa"/>
            <w:tcBorders>
              <w:top w:val="single" w:sz="4" w:space="0" w:color="000000"/>
              <w:left w:val="single" w:sz="4" w:space="0" w:color="000000"/>
              <w:bottom w:val="single" w:sz="4" w:space="0" w:color="000000"/>
            </w:tcBorders>
            <w:shd w:val="clear" w:color="auto" w:fill="FFFFFF" w:themeFill="background1"/>
          </w:tcPr>
          <w:p w14:paraId="5A803682" w14:textId="089CD1EC" w:rsidR="00E32D7B" w:rsidRDefault="00B944C8">
            <w:pPr>
              <w:snapToGrid w:val="0"/>
              <w:jc w:val="center"/>
            </w:pPr>
            <w:r>
              <w:t>351</w:t>
            </w:r>
          </w:p>
        </w:tc>
        <w:tc>
          <w:tcPr>
            <w:tcW w:w="1379" w:type="dxa"/>
            <w:tcBorders>
              <w:top w:val="single" w:sz="4" w:space="0" w:color="000000"/>
              <w:left w:val="single" w:sz="4" w:space="0" w:color="000000"/>
              <w:bottom w:val="single" w:sz="4" w:space="0" w:color="000000"/>
            </w:tcBorders>
            <w:shd w:val="clear" w:color="auto" w:fill="FFFFFF" w:themeFill="background1"/>
          </w:tcPr>
          <w:p w14:paraId="03B7F099" w14:textId="4F3CB221" w:rsidR="00E32D7B" w:rsidRDefault="00B944C8">
            <w:pPr>
              <w:snapToGrid w:val="0"/>
              <w:jc w:val="center"/>
            </w:pPr>
            <w:r>
              <w:t>38</w:t>
            </w:r>
          </w:p>
        </w:tc>
        <w:tc>
          <w:tcPr>
            <w:tcW w:w="1874" w:type="dxa"/>
            <w:tcBorders>
              <w:top w:val="single" w:sz="4" w:space="0" w:color="000000"/>
              <w:left w:val="single" w:sz="4" w:space="0" w:color="000000"/>
              <w:bottom w:val="single" w:sz="4" w:space="0" w:color="000000"/>
              <w:right w:val="single" w:sz="4" w:space="0" w:color="000000"/>
            </w:tcBorders>
            <w:shd w:val="clear" w:color="auto" w:fill="C00000"/>
          </w:tcPr>
          <w:p w14:paraId="4295C91E" w14:textId="443875F7" w:rsidR="00E32D7B" w:rsidRDefault="00B944C8">
            <w:pPr>
              <w:snapToGrid w:val="0"/>
              <w:jc w:val="center"/>
              <w:rPr>
                <w:b/>
              </w:rPr>
            </w:pPr>
            <w:r>
              <w:rPr>
                <w:b/>
              </w:rPr>
              <w:t>698</w:t>
            </w:r>
          </w:p>
        </w:tc>
      </w:tr>
      <w:tr w:rsidR="006143F4" w14:paraId="657DD4D0" w14:textId="77777777" w:rsidTr="00E91BBE">
        <w:trPr>
          <w:trHeight w:val="277"/>
        </w:trPr>
        <w:tc>
          <w:tcPr>
            <w:tcW w:w="2968" w:type="dxa"/>
            <w:tcBorders>
              <w:top w:val="single" w:sz="4" w:space="0" w:color="000000"/>
              <w:left w:val="single" w:sz="4" w:space="0" w:color="000000"/>
              <w:bottom w:val="single" w:sz="4" w:space="0" w:color="000000"/>
            </w:tcBorders>
            <w:shd w:val="clear" w:color="auto" w:fill="F2F2F2"/>
          </w:tcPr>
          <w:p w14:paraId="1B795370" w14:textId="6C9BD1A4" w:rsidR="006143F4" w:rsidRDefault="006143F4">
            <w:pPr>
              <w:jc w:val="both"/>
            </w:pPr>
            <w:r>
              <w:t xml:space="preserve">Manisa 2. Sulh Ceza </w:t>
            </w:r>
            <w:r w:rsidR="00D66B4A">
              <w:t>Hâkimliği</w:t>
            </w:r>
          </w:p>
        </w:tc>
        <w:tc>
          <w:tcPr>
            <w:tcW w:w="1492" w:type="dxa"/>
            <w:tcBorders>
              <w:top w:val="single" w:sz="4" w:space="0" w:color="000000"/>
              <w:left w:val="single" w:sz="4" w:space="0" w:color="000000"/>
              <w:bottom w:val="single" w:sz="4" w:space="0" w:color="000000"/>
            </w:tcBorders>
            <w:shd w:val="clear" w:color="auto" w:fill="F2F2F2"/>
          </w:tcPr>
          <w:p w14:paraId="1882B6CC" w14:textId="53104B88" w:rsidR="006143F4" w:rsidRDefault="00B944C8">
            <w:pPr>
              <w:snapToGrid w:val="0"/>
              <w:jc w:val="center"/>
            </w:pPr>
            <w:r>
              <w:t>241</w:t>
            </w:r>
          </w:p>
        </w:tc>
        <w:tc>
          <w:tcPr>
            <w:tcW w:w="1359" w:type="dxa"/>
            <w:tcBorders>
              <w:top w:val="single" w:sz="4" w:space="0" w:color="000000"/>
              <w:left w:val="single" w:sz="4" w:space="0" w:color="000000"/>
              <w:bottom w:val="single" w:sz="4" w:space="0" w:color="000000"/>
            </w:tcBorders>
            <w:shd w:val="clear" w:color="auto" w:fill="F2F2F2"/>
          </w:tcPr>
          <w:p w14:paraId="69AB720B" w14:textId="40EF08D1" w:rsidR="006143F4" w:rsidRDefault="00B944C8">
            <w:pPr>
              <w:snapToGrid w:val="0"/>
              <w:jc w:val="center"/>
            </w:pPr>
            <w:r>
              <w:t>316</w:t>
            </w:r>
          </w:p>
        </w:tc>
        <w:tc>
          <w:tcPr>
            <w:tcW w:w="1379" w:type="dxa"/>
            <w:tcBorders>
              <w:top w:val="single" w:sz="4" w:space="0" w:color="000000"/>
              <w:left w:val="single" w:sz="4" w:space="0" w:color="000000"/>
              <w:bottom w:val="single" w:sz="4" w:space="0" w:color="000000"/>
            </w:tcBorders>
            <w:shd w:val="clear" w:color="auto" w:fill="F2F2F2"/>
          </w:tcPr>
          <w:p w14:paraId="71430A34" w14:textId="7EB42367" w:rsidR="006143F4" w:rsidRDefault="00B944C8">
            <w:pPr>
              <w:snapToGrid w:val="0"/>
              <w:jc w:val="center"/>
            </w:pPr>
            <w:r>
              <w:t>47</w:t>
            </w:r>
          </w:p>
        </w:tc>
        <w:tc>
          <w:tcPr>
            <w:tcW w:w="1874" w:type="dxa"/>
            <w:tcBorders>
              <w:top w:val="single" w:sz="4" w:space="0" w:color="000000"/>
              <w:left w:val="single" w:sz="4" w:space="0" w:color="000000"/>
              <w:bottom w:val="single" w:sz="4" w:space="0" w:color="000000"/>
              <w:right w:val="single" w:sz="4" w:space="0" w:color="000000"/>
            </w:tcBorders>
            <w:shd w:val="clear" w:color="auto" w:fill="C00000"/>
          </w:tcPr>
          <w:p w14:paraId="33EB508C" w14:textId="56FD50CE" w:rsidR="006143F4" w:rsidRDefault="00B944C8">
            <w:pPr>
              <w:snapToGrid w:val="0"/>
              <w:jc w:val="center"/>
              <w:rPr>
                <w:b/>
              </w:rPr>
            </w:pPr>
            <w:r>
              <w:rPr>
                <w:b/>
              </w:rPr>
              <w:t>604</w:t>
            </w:r>
          </w:p>
        </w:tc>
      </w:tr>
    </w:tbl>
    <w:p w14:paraId="0A6D68FC" w14:textId="0CF69B7C" w:rsidR="001C2AB1" w:rsidRDefault="001C2AB1">
      <w:pPr>
        <w:rPr>
          <w:b/>
          <w:color w:val="C00000"/>
        </w:rPr>
      </w:pPr>
    </w:p>
    <w:p w14:paraId="6BB78DEE" w14:textId="114CC965" w:rsidR="009D27E5" w:rsidRDefault="009D27E5">
      <w:pPr>
        <w:rPr>
          <w:b/>
          <w:color w:val="C00000"/>
        </w:rPr>
      </w:pPr>
    </w:p>
    <w:p w14:paraId="49D6CF8E" w14:textId="7ABEB81B" w:rsidR="009D27E5" w:rsidRDefault="009D27E5">
      <w:pPr>
        <w:rPr>
          <w:b/>
          <w:color w:val="C00000"/>
        </w:rPr>
      </w:pPr>
    </w:p>
    <w:p w14:paraId="01A9D10F" w14:textId="07FD40CE" w:rsidR="009D27E5" w:rsidRDefault="009D27E5">
      <w:pPr>
        <w:rPr>
          <w:b/>
          <w:color w:val="C00000"/>
        </w:rPr>
      </w:pPr>
    </w:p>
    <w:p w14:paraId="19ABE0ED" w14:textId="25E2BD23" w:rsidR="009D27E5" w:rsidRDefault="009D27E5">
      <w:pPr>
        <w:rPr>
          <w:b/>
          <w:color w:val="C00000"/>
        </w:rPr>
      </w:pPr>
    </w:p>
    <w:p w14:paraId="067EBDA9" w14:textId="0A4B3953" w:rsidR="001F7494" w:rsidRDefault="001F7494">
      <w:pPr>
        <w:rPr>
          <w:b/>
          <w:color w:val="C00000"/>
        </w:rPr>
      </w:pPr>
    </w:p>
    <w:p w14:paraId="02E2D902" w14:textId="74AE1A72" w:rsidR="001F7494" w:rsidRDefault="001F7494">
      <w:pPr>
        <w:rPr>
          <w:b/>
          <w:color w:val="C00000"/>
        </w:rPr>
      </w:pPr>
    </w:p>
    <w:p w14:paraId="56397376" w14:textId="7D36C760" w:rsidR="001F7494" w:rsidRDefault="001F7494">
      <w:pPr>
        <w:rPr>
          <w:b/>
          <w:color w:val="C00000"/>
        </w:rPr>
      </w:pPr>
    </w:p>
    <w:p w14:paraId="398BAEE7" w14:textId="26448F1E" w:rsidR="001F7494" w:rsidRDefault="001F7494">
      <w:pPr>
        <w:rPr>
          <w:b/>
          <w:color w:val="C00000"/>
        </w:rPr>
      </w:pPr>
    </w:p>
    <w:p w14:paraId="2F3329A5" w14:textId="123EF7ED" w:rsidR="001F7494" w:rsidRDefault="001F7494">
      <w:pPr>
        <w:rPr>
          <w:b/>
          <w:color w:val="C00000"/>
        </w:rPr>
      </w:pPr>
    </w:p>
    <w:p w14:paraId="14BA0A2E" w14:textId="1992F895" w:rsidR="001F7494" w:rsidRDefault="001F7494">
      <w:pPr>
        <w:rPr>
          <w:b/>
          <w:color w:val="C00000"/>
        </w:rPr>
      </w:pPr>
    </w:p>
    <w:p w14:paraId="4CA4BF05" w14:textId="068294AF" w:rsidR="009D27E5" w:rsidRDefault="009D27E5">
      <w:pPr>
        <w:rPr>
          <w:b/>
          <w:color w:val="C00000"/>
        </w:rPr>
      </w:pPr>
    </w:p>
    <w:p w14:paraId="61D2D038" w14:textId="713949D5" w:rsidR="00DB7CAE" w:rsidRDefault="00DB7CAE">
      <w:pPr>
        <w:rPr>
          <w:b/>
          <w:color w:val="C00000"/>
        </w:rPr>
      </w:pPr>
    </w:p>
    <w:p w14:paraId="588F1BF6" w14:textId="27F7DA0A" w:rsidR="00E32D7B" w:rsidRDefault="00E32D7B" w:rsidP="000A5738">
      <w:pPr>
        <w:numPr>
          <w:ilvl w:val="0"/>
          <w:numId w:val="44"/>
        </w:numPr>
        <w:rPr>
          <w:b/>
          <w:color w:val="FFFFFF"/>
        </w:rPr>
      </w:pPr>
      <w:r>
        <w:rPr>
          <w:b/>
          <w:color w:val="FFFFFF"/>
        </w:rPr>
        <w:lastRenderedPageBreak/>
        <w:t xml:space="preserve"> </w:t>
      </w:r>
      <w:r w:rsidRPr="00C70D76">
        <w:rPr>
          <w:b/>
          <w:color w:val="C00000"/>
        </w:rPr>
        <w:t>Adli Kontrol Tedbirleri</w:t>
      </w:r>
      <w:r w:rsidR="005274EE">
        <w:rPr>
          <w:rStyle w:val="DipnotBavurusu2"/>
          <w:b/>
          <w:color w:val="C00000"/>
        </w:rPr>
        <w:t>5</w:t>
      </w:r>
      <w:r>
        <w:rPr>
          <w:b/>
          <w:color w:val="FFFFFF"/>
        </w:rPr>
        <w:t>maddesi kapsamında hükmedilen adli kontrol tedbirleri</w:t>
      </w:r>
    </w:p>
    <w:tbl>
      <w:tblPr>
        <w:tblW w:w="9108" w:type="dxa"/>
        <w:tblInd w:w="-5" w:type="dxa"/>
        <w:tblLayout w:type="fixed"/>
        <w:tblLook w:val="0000" w:firstRow="0" w:lastRow="0" w:firstColumn="0" w:lastColumn="0" w:noHBand="0" w:noVBand="0"/>
        <w:tblDescription w:val="DİĞER"/>
      </w:tblPr>
      <w:tblGrid>
        <w:gridCol w:w="3005"/>
        <w:gridCol w:w="1141"/>
        <w:gridCol w:w="984"/>
        <w:gridCol w:w="1157"/>
        <w:gridCol w:w="1157"/>
        <w:gridCol w:w="1664"/>
      </w:tblGrid>
      <w:tr w:rsidR="00E31688" w14:paraId="31FB2C88" w14:textId="77777777" w:rsidTr="006C7A56">
        <w:trPr>
          <w:trHeight w:val="212"/>
        </w:trPr>
        <w:tc>
          <w:tcPr>
            <w:tcW w:w="9108" w:type="dxa"/>
            <w:gridSpan w:val="6"/>
            <w:tcBorders>
              <w:top w:val="single" w:sz="4" w:space="0" w:color="000000"/>
              <w:left w:val="single" w:sz="4" w:space="0" w:color="000000"/>
              <w:bottom w:val="single" w:sz="4" w:space="0" w:color="000000"/>
              <w:right w:val="single" w:sz="4" w:space="0" w:color="000000"/>
            </w:tcBorders>
            <w:shd w:val="clear" w:color="auto" w:fill="C00000"/>
          </w:tcPr>
          <w:p w14:paraId="053088C2" w14:textId="0AF49C89" w:rsidR="00E31688" w:rsidRDefault="00E31688">
            <w:pPr>
              <w:jc w:val="center"/>
            </w:pPr>
            <w:proofErr w:type="spellStart"/>
            <w:r>
              <w:rPr>
                <w:b/>
                <w:color w:val="FFFFFF"/>
              </w:rPr>
              <w:t>CMK’nun</w:t>
            </w:r>
            <w:proofErr w:type="spellEnd"/>
            <w:r>
              <w:rPr>
                <w:b/>
                <w:color w:val="FFFFFF"/>
              </w:rPr>
              <w:t xml:space="preserve"> 109. Maddesi Kapsamında Hükmedilen Adli Kontrol Tedbirleri Sayıları</w:t>
            </w:r>
          </w:p>
        </w:tc>
      </w:tr>
      <w:tr w:rsidR="0042604F" w14:paraId="4FEA8223" w14:textId="77777777" w:rsidTr="006C7A56">
        <w:trPr>
          <w:trHeight w:val="437"/>
        </w:trPr>
        <w:tc>
          <w:tcPr>
            <w:tcW w:w="3005" w:type="dxa"/>
            <w:tcBorders>
              <w:top w:val="single" w:sz="4" w:space="0" w:color="000000"/>
              <w:left w:val="single" w:sz="4" w:space="0" w:color="000000"/>
              <w:bottom w:val="single" w:sz="4" w:space="0" w:color="000000"/>
            </w:tcBorders>
            <w:shd w:val="clear" w:color="auto" w:fill="auto"/>
            <w:vAlign w:val="center"/>
          </w:tcPr>
          <w:p w14:paraId="0BE81DC6" w14:textId="77777777" w:rsidR="0042604F" w:rsidRDefault="0042604F">
            <w:pPr>
              <w:snapToGrid w:val="0"/>
              <w:jc w:val="both"/>
              <w:rPr>
                <w:b/>
                <w:color w:val="4F81BD"/>
              </w:rPr>
            </w:pPr>
          </w:p>
        </w:tc>
        <w:tc>
          <w:tcPr>
            <w:tcW w:w="1141" w:type="dxa"/>
            <w:tcBorders>
              <w:top w:val="single" w:sz="4" w:space="0" w:color="000000"/>
              <w:left w:val="single" w:sz="4" w:space="0" w:color="000000"/>
              <w:bottom w:val="single" w:sz="4" w:space="0" w:color="000000"/>
            </w:tcBorders>
            <w:shd w:val="clear" w:color="auto" w:fill="auto"/>
            <w:vAlign w:val="center"/>
          </w:tcPr>
          <w:p w14:paraId="62CAE987" w14:textId="77777777" w:rsidR="0042604F" w:rsidRDefault="0042604F">
            <w:pPr>
              <w:jc w:val="center"/>
              <w:rPr>
                <w:b/>
              </w:rPr>
            </w:pPr>
            <w:r>
              <w:rPr>
                <w:b/>
              </w:rPr>
              <w:t>CMK 109/3.a</w:t>
            </w:r>
          </w:p>
        </w:tc>
        <w:tc>
          <w:tcPr>
            <w:tcW w:w="984" w:type="dxa"/>
            <w:tcBorders>
              <w:top w:val="single" w:sz="4" w:space="0" w:color="000000"/>
              <w:left w:val="single" w:sz="4" w:space="0" w:color="000000"/>
              <w:bottom w:val="single" w:sz="4" w:space="0" w:color="000000"/>
            </w:tcBorders>
            <w:shd w:val="clear" w:color="auto" w:fill="auto"/>
            <w:vAlign w:val="center"/>
          </w:tcPr>
          <w:p w14:paraId="1D6DCD84" w14:textId="77777777" w:rsidR="0042604F" w:rsidRDefault="0042604F">
            <w:pPr>
              <w:jc w:val="center"/>
              <w:rPr>
                <w:b/>
              </w:rPr>
            </w:pPr>
            <w:r>
              <w:rPr>
                <w:b/>
              </w:rPr>
              <w:t>CMK 109/3.b</w:t>
            </w:r>
          </w:p>
        </w:tc>
        <w:tc>
          <w:tcPr>
            <w:tcW w:w="1157" w:type="dxa"/>
            <w:tcBorders>
              <w:top w:val="single" w:sz="4" w:space="0" w:color="000000"/>
              <w:left w:val="single" w:sz="4" w:space="0" w:color="000000"/>
              <w:bottom w:val="single" w:sz="4" w:space="0" w:color="000000"/>
              <w:right w:val="single" w:sz="4" w:space="0" w:color="000000"/>
            </w:tcBorders>
          </w:tcPr>
          <w:p w14:paraId="1A6E8DAA" w14:textId="65654FB6" w:rsidR="0042604F" w:rsidRDefault="0042604F">
            <w:pPr>
              <w:jc w:val="center"/>
              <w:rPr>
                <w:b/>
              </w:rPr>
            </w:pPr>
            <w:r>
              <w:rPr>
                <w:b/>
              </w:rPr>
              <w:t>CMK 109/3.c</w:t>
            </w:r>
          </w:p>
        </w:tc>
        <w:tc>
          <w:tcPr>
            <w:tcW w:w="1157" w:type="dxa"/>
            <w:tcBorders>
              <w:top w:val="single" w:sz="4" w:space="0" w:color="000000"/>
              <w:left w:val="single" w:sz="4" w:space="0" w:color="000000"/>
              <w:bottom w:val="single" w:sz="4" w:space="0" w:color="000000"/>
            </w:tcBorders>
            <w:shd w:val="clear" w:color="auto" w:fill="auto"/>
            <w:vAlign w:val="center"/>
          </w:tcPr>
          <w:p w14:paraId="09D5F1DB" w14:textId="77777777" w:rsidR="0042604F" w:rsidRPr="00882D99" w:rsidRDefault="0042604F" w:rsidP="0042604F">
            <w:pPr>
              <w:rPr>
                <w:b/>
                <w:bCs/>
                <w:iCs/>
              </w:rPr>
            </w:pPr>
            <w:r w:rsidRPr="00882D99">
              <w:rPr>
                <w:b/>
                <w:bCs/>
                <w:iCs/>
              </w:rPr>
              <w:t>DİĞER</w:t>
            </w:r>
          </w:p>
          <w:p w14:paraId="187202E5" w14:textId="78E1CF2D" w:rsidR="0042604F" w:rsidRDefault="0042604F" w:rsidP="0042604F">
            <w:pPr>
              <w:rPr>
                <w:b/>
                <w:color w:val="FFFFFF"/>
              </w:rPr>
            </w:pP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68E5B8AC" w14:textId="77777777" w:rsidR="0042604F" w:rsidRDefault="0042604F">
            <w:pPr>
              <w:jc w:val="center"/>
            </w:pPr>
            <w:r>
              <w:rPr>
                <w:b/>
                <w:color w:val="FFFFFF"/>
              </w:rPr>
              <w:t>Toplam</w:t>
            </w:r>
          </w:p>
        </w:tc>
      </w:tr>
      <w:tr w:rsidR="0042604F" w14:paraId="21AC04E2" w14:textId="77777777" w:rsidTr="00877F33">
        <w:trPr>
          <w:trHeight w:val="212"/>
        </w:trPr>
        <w:tc>
          <w:tcPr>
            <w:tcW w:w="3005" w:type="dxa"/>
            <w:tcBorders>
              <w:top w:val="single" w:sz="4" w:space="0" w:color="000000"/>
              <w:left w:val="single" w:sz="4" w:space="0" w:color="000000"/>
              <w:bottom w:val="single" w:sz="4" w:space="0" w:color="000000"/>
            </w:tcBorders>
            <w:shd w:val="clear" w:color="auto" w:fill="E7E6E6" w:themeFill="background2"/>
            <w:vAlign w:val="center"/>
          </w:tcPr>
          <w:p w14:paraId="728F68E1" w14:textId="6C9DF549" w:rsidR="0042604F" w:rsidRPr="00F65539" w:rsidRDefault="005E5BF7">
            <w:pPr>
              <w:jc w:val="both"/>
              <w:rPr>
                <w:b/>
              </w:rPr>
            </w:pPr>
            <w:r w:rsidRPr="00F65539">
              <w:t xml:space="preserve">Manisa 1. </w:t>
            </w:r>
            <w:r w:rsidR="0042604F" w:rsidRPr="00F65539">
              <w:t>Ağır Ceza Mahkemesi</w:t>
            </w:r>
          </w:p>
        </w:tc>
        <w:tc>
          <w:tcPr>
            <w:tcW w:w="1141" w:type="dxa"/>
            <w:tcBorders>
              <w:top w:val="single" w:sz="4" w:space="0" w:color="000000"/>
              <w:left w:val="single" w:sz="4" w:space="0" w:color="000000"/>
              <w:bottom w:val="single" w:sz="4" w:space="0" w:color="000000"/>
            </w:tcBorders>
            <w:shd w:val="clear" w:color="auto" w:fill="E7E6E6" w:themeFill="background2"/>
            <w:vAlign w:val="center"/>
          </w:tcPr>
          <w:p w14:paraId="02B77CB9" w14:textId="666FD5B5" w:rsidR="0042604F" w:rsidRPr="00F65539" w:rsidRDefault="00756CBB">
            <w:pPr>
              <w:snapToGrid w:val="0"/>
              <w:jc w:val="center"/>
            </w:pPr>
            <w:r>
              <w:t>39</w:t>
            </w:r>
          </w:p>
        </w:tc>
        <w:tc>
          <w:tcPr>
            <w:tcW w:w="984" w:type="dxa"/>
            <w:tcBorders>
              <w:top w:val="single" w:sz="4" w:space="0" w:color="000000"/>
              <w:left w:val="single" w:sz="4" w:space="0" w:color="000000"/>
              <w:bottom w:val="single" w:sz="4" w:space="0" w:color="000000"/>
            </w:tcBorders>
            <w:shd w:val="clear" w:color="auto" w:fill="E7E6E6" w:themeFill="background2"/>
            <w:vAlign w:val="center"/>
          </w:tcPr>
          <w:p w14:paraId="543877C8" w14:textId="1BD70530" w:rsidR="0042604F" w:rsidRPr="00F65539" w:rsidRDefault="00756CBB">
            <w:pPr>
              <w:snapToGrid w:val="0"/>
              <w:jc w:val="center"/>
            </w:pPr>
            <w:r>
              <w:t>36</w:t>
            </w:r>
          </w:p>
        </w:tc>
        <w:tc>
          <w:tcPr>
            <w:tcW w:w="11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0AC9FA1" w14:textId="65DC58A9" w:rsidR="0042604F" w:rsidRPr="00F65539" w:rsidRDefault="00756CBB" w:rsidP="006261F4">
            <w:pPr>
              <w:snapToGrid w:val="0"/>
              <w:jc w:val="center"/>
            </w:pPr>
            <w:r>
              <w:t>-</w:t>
            </w:r>
          </w:p>
          <w:p w14:paraId="3500980A" w14:textId="4674FA21" w:rsidR="006261F4" w:rsidRPr="00F65539" w:rsidRDefault="006261F4">
            <w:pPr>
              <w:snapToGrid w:val="0"/>
              <w:jc w:val="center"/>
            </w:pPr>
          </w:p>
        </w:tc>
        <w:tc>
          <w:tcPr>
            <w:tcW w:w="1157" w:type="dxa"/>
            <w:tcBorders>
              <w:top w:val="single" w:sz="4" w:space="0" w:color="000000"/>
              <w:left w:val="single" w:sz="4" w:space="0" w:color="000000"/>
              <w:bottom w:val="single" w:sz="4" w:space="0" w:color="000000"/>
            </w:tcBorders>
            <w:shd w:val="clear" w:color="auto" w:fill="E7E6E6" w:themeFill="background2"/>
            <w:vAlign w:val="center"/>
          </w:tcPr>
          <w:p w14:paraId="155824CE" w14:textId="375F0238" w:rsidR="0042604F" w:rsidRPr="00F65539" w:rsidRDefault="00756CBB">
            <w:pPr>
              <w:snapToGrid w:val="0"/>
              <w:jc w:val="center"/>
            </w:pPr>
            <w:r>
              <w:t>3</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7188A197" w14:textId="13CC713B" w:rsidR="0042604F" w:rsidRPr="00F65539" w:rsidRDefault="00756CBB">
            <w:pPr>
              <w:snapToGrid w:val="0"/>
              <w:jc w:val="center"/>
              <w:rPr>
                <w:b/>
                <w:color w:val="FFFFFF"/>
              </w:rPr>
            </w:pPr>
            <w:r>
              <w:rPr>
                <w:b/>
                <w:color w:val="FFFFFF"/>
              </w:rPr>
              <w:t>78</w:t>
            </w:r>
          </w:p>
        </w:tc>
      </w:tr>
      <w:tr w:rsidR="005E5BF7" w14:paraId="0377A5CE" w14:textId="77777777" w:rsidTr="00877F33">
        <w:trPr>
          <w:trHeight w:val="212"/>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53616DA6" w14:textId="59A3893B" w:rsidR="005E5BF7" w:rsidRPr="00F65539" w:rsidRDefault="00432C9E">
            <w:pPr>
              <w:jc w:val="both"/>
            </w:pPr>
            <w:r w:rsidRPr="00F65539">
              <w:t>Manisa 2. Ağır Ceza Mahkemesi</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5BB84E7F" w14:textId="54FCF131" w:rsidR="005E5BF7" w:rsidRPr="00F65539" w:rsidRDefault="00F9652E">
            <w:pPr>
              <w:snapToGrid w:val="0"/>
              <w:jc w:val="center"/>
            </w:pPr>
            <w:r>
              <w:t>222</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48A84C22" w14:textId="6D988FF3" w:rsidR="005E5BF7" w:rsidRPr="00F65539" w:rsidRDefault="00F9652E">
            <w:pPr>
              <w:snapToGrid w:val="0"/>
              <w:jc w:val="center"/>
            </w:pPr>
            <w:r>
              <w:t>123</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B7D80B3" w14:textId="1FA34F38" w:rsidR="005E5BF7" w:rsidRPr="00F65539" w:rsidRDefault="006261F4">
            <w:pPr>
              <w:snapToGrid w:val="0"/>
              <w:jc w:val="center"/>
            </w:pPr>
            <w:r w:rsidRPr="00F65539">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18BF56C1" w14:textId="084B2E44" w:rsidR="005E5BF7" w:rsidRPr="00F65539" w:rsidRDefault="00F9652E">
            <w:pPr>
              <w:snapToGrid w:val="0"/>
              <w:jc w:val="center"/>
            </w:pPr>
            <w:r>
              <w:t>-</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7F6FEA2C" w14:textId="3D88E19B" w:rsidR="005E5BF7" w:rsidRPr="00F65539" w:rsidRDefault="00F9652E">
            <w:pPr>
              <w:snapToGrid w:val="0"/>
              <w:jc w:val="center"/>
              <w:rPr>
                <w:b/>
                <w:color w:val="FFFFFF"/>
              </w:rPr>
            </w:pPr>
            <w:r>
              <w:rPr>
                <w:b/>
                <w:color w:val="FFFFFF"/>
              </w:rPr>
              <w:t>345</w:t>
            </w:r>
          </w:p>
        </w:tc>
      </w:tr>
      <w:tr w:rsidR="005E5BF7" w14:paraId="0EE2C6E2" w14:textId="77777777" w:rsidTr="00877F33">
        <w:trPr>
          <w:trHeight w:val="212"/>
        </w:trPr>
        <w:tc>
          <w:tcPr>
            <w:tcW w:w="3005" w:type="dxa"/>
            <w:tcBorders>
              <w:top w:val="single" w:sz="4" w:space="0" w:color="000000"/>
              <w:left w:val="single" w:sz="4" w:space="0" w:color="000000"/>
              <w:bottom w:val="single" w:sz="4" w:space="0" w:color="000000"/>
            </w:tcBorders>
            <w:shd w:val="clear" w:color="auto" w:fill="E7E6E6" w:themeFill="background2"/>
            <w:vAlign w:val="center"/>
          </w:tcPr>
          <w:p w14:paraId="4AFA56D6" w14:textId="16A0EFA2" w:rsidR="005E5BF7" w:rsidRPr="00F65539" w:rsidRDefault="00432C9E">
            <w:pPr>
              <w:jc w:val="both"/>
            </w:pPr>
            <w:r w:rsidRPr="00F65539">
              <w:t>Manisa 3. Ağır Ceza Mahkemesi</w:t>
            </w:r>
          </w:p>
        </w:tc>
        <w:tc>
          <w:tcPr>
            <w:tcW w:w="1141" w:type="dxa"/>
            <w:tcBorders>
              <w:top w:val="single" w:sz="4" w:space="0" w:color="000000"/>
              <w:left w:val="single" w:sz="4" w:space="0" w:color="000000"/>
              <w:bottom w:val="single" w:sz="4" w:space="0" w:color="000000"/>
            </w:tcBorders>
            <w:shd w:val="clear" w:color="auto" w:fill="E7E6E6" w:themeFill="background2"/>
            <w:vAlign w:val="center"/>
          </w:tcPr>
          <w:p w14:paraId="00E230A1" w14:textId="314EEF6D" w:rsidR="005E5BF7" w:rsidRPr="00F65539" w:rsidRDefault="00BC675E">
            <w:pPr>
              <w:snapToGrid w:val="0"/>
              <w:jc w:val="center"/>
            </w:pPr>
            <w:r>
              <w:t>119</w:t>
            </w:r>
          </w:p>
        </w:tc>
        <w:tc>
          <w:tcPr>
            <w:tcW w:w="984" w:type="dxa"/>
            <w:tcBorders>
              <w:top w:val="single" w:sz="4" w:space="0" w:color="000000"/>
              <w:left w:val="single" w:sz="4" w:space="0" w:color="000000"/>
              <w:bottom w:val="single" w:sz="4" w:space="0" w:color="000000"/>
            </w:tcBorders>
            <w:shd w:val="clear" w:color="auto" w:fill="E7E6E6" w:themeFill="background2"/>
            <w:vAlign w:val="center"/>
          </w:tcPr>
          <w:p w14:paraId="00703EA6" w14:textId="7C461329" w:rsidR="005E5BF7" w:rsidRPr="00F65539" w:rsidRDefault="00BC675E">
            <w:pPr>
              <w:snapToGrid w:val="0"/>
              <w:jc w:val="center"/>
            </w:pPr>
            <w:r>
              <w:t>-</w:t>
            </w:r>
          </w:p>
        </w:tc>
        <w:tc>
          <w:tcPr>
            <w:tcW w:w="11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D201595" w14:textId="26EC1982" w:rsidR="005E5BF7" w:rsidRPr="00F65539" w:rsidRDefault="00950953">
            <w:pPr>
              <w:snapToGrid w:val="0"/>
              <w:jc w:val="center"/>
            </w:pPr>
            <w:r w:rsidRPr="00F65539">
              <w:t>-</w:t>
            </w:r>
          </w:p>
        </w:tc>
        <w:tc>
          <w:tcPr>
            <w:tcW w:w="1157" w:type="dxa"/>
            <w:tcBorders>
              <w:top w:val="single" w:sz="4" w:space="0" w:color="000000"/>
              <w:left w:val="single" w:sz="4" w:space="0" w:color="000000"/>
              <w:bottom w:val="single" w:sz="4" w:space="0" w:color="000000"/>
            </w:tcBorders>
            <w:shd w:val="clear" w:color="auto" w:fill="E7E6E6" w:themeFill="background2"/>
            <w:vAlign w:val="center"/>
          </w:tcPr>
          <w:p w14:paraId="02E8F213" w14:textId="317DFA71" w:rsidR="005E5BF7" w:rsidRPr="00F65539" w:rsidRDefault="00BC675E">
            <w:pPr>
              <w:snapToGrid w:val="0"/>
              <w:jc w:val="center"/>
            </w:pPr>
            <w:r>
              <w:t>-</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3D9B6E49" w14:textId="0AD3653B" w:rsidR="005E5BF7" w:rsidRPr="00F65539" w:rsidRDefault="00BC675E">
            <w:pPr>
              <w:snapToGrid w:val="0"/>
              <w:jc w:val="center"/>
              <w:rPr>
                <w:b/>
                <w:color w:val="FFFFFF"/>
              </w:rPr>
            </w:pPr>
            <w:r>
              <w:rPr>
                <w:b/>
                <w:color w:val="FFFFFF"/>
              </w:rPr>
              <w:t>119</w:t>
            </w:r>
          </w:p>
        </w:tc>
      </w:tr>
      <w:tr w:rsidR="005E5BF7" w14:paraId="1098C0FD" w14:textId="77777777" w:rsidTr="00877F33">
        <w:trPr>
          <w:trHeight w:val="212"/>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0AB28013" w14:textId="5F7FD8D8" w:rsidR="005E5BF7" w:rsidRPr="00F65539" w:rsidRDefault="00432C9E">
            <w:pPr>
              <w:jc w:val="both"/>
            </w:pPr>
            <w:r w:rsidRPr="00F65539">
              <w:t>Manisa 4. Ağır Ceza Mahkemesi</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7CE809E7" w14:textId="346809A7" w:rsidR="005E5BF7" w:rsidRPr="00F65539" w:rsidRDefault="00E16638">
            <w:pPr>
              <w:snapToGrid w:val="0"/>
              <w:jc w:val="center"/>
            </w:pPr>
            <w:r>
              <w:t>140</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6CD0DB2D" w14:textId="42593FD4" w:rsidR="005E5BF7" w:rsidRPr="00F65539" w:rsidRDefault="00E16638">
            <w:pPr>
              <w:snapToGrid w:val="0"/>
              <w:jc w:val="center"/>
            </w:pPr>
            <w:r>
              <w:t>71</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3753BB8" w14:textId="577DCDF4" w:rsidR="005E5BF7" w:rsidRPr="00F65539" w:rsidRDefault="00E16638">
            <w:pPr>
              <w:snapToGrid w:val="0"/>
              <w:jc w:val="center"/>
            </w:pPr>
            <w:r>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6380CABF" w14:textId="084ACE6C" w:rsidR="005E5BF7" w:rsidRPr="00F65539" w:rsidRDefault="00E16638">
            <w:pPr>
              <w:snapToGrid w:val="0"/>
              <w:jc w:val="center"/>
            </w:pPr>
            <w:r>
              <w:t>5</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5EEEF779" w14:textId="7C2D83D5" w:rsidR="005E5BF7" w:rsidRPr="00F65539" w:rsidRDefault="00E16638">
            <w:pPr>
              <w:snapToGrid w:val="0"/>
              <w:jc w:val="center"/>
              <w:rPr>
                <w:b/>
                <w:color w:val="FFFFFF"/>
              </w:rPr>
            </w:pPr>
            <w:r>
              <w:rPr>
                <w:b/>
                <w:color w:val="FFFFFF"/>
              </w:rPr>
              <w:t>216</w:t>
            </w:r>
          </w:p>
        </w:tc>
      </w:tr>
      <w:tr w:rsidR="005E5BF7" w14:paraId="137CC8F5" w14:textId="77777777" w:rsidTr="00877F33">
        <w:trPr>
          <w:trHeight w:val="212"/>
        </w:trPr>
        <w:tc>
          <w:tcPr>
            <w:tcW w:w="3005" w:type="dxa"/>
            <w:tcBorders>
              <w:top w:val="single" w:sz="4" w:space="0" w:color="000000"/>
              <w:left w:val="single" w:sz="4" w:space="0" w:color="000000"/>
              <w:bottom w:val="single" w:sz="4" w:space="0" w:color="000000"/>
            </w:tcBorders>
            <w:shd w:val="clear" w:color="auto" w:fill="E7E6E6" w:themeFill="background2"/>
            <w:vAlign w:val="center"/>
          </w:tcPr>
          <w:p w14:paraId="3A0227F8" w14:textId="1257FBCC" w:rsidR="005E5BF7" w:rsidRPr="00F65539" w:rsidRDefault="00432C9E">
            <w:pPr>
              <w:jc w:val="both"/>
            </w:pPr>
            <w:r w:rsidRPr="00F65539">
              <w:t>Manisa 5. Ağır Ceza Mahkemesi</w:t>
            </w:r>
          </w:p>
        </w:tc>
        <w:tc>
          <w:tcPr>
            <w:tcW w:w="1141" w:type="dxa"/>
            <w:tcBorders>
              <w:top w:val="single" w:sz="4" w:space="0" w:color="000000"/>
              <w:left w:val="single" w:sz="4" w:space="0" w:color="000000"/>
              <w:bottom w:val="single" w:sz="4" w:space="0" w:color="000000"/>
            </w:tcBorders>
            <w:shd w:val="clear" w:color="auto" w:fill="E7E6E6" w:themeFill="background2"/>
            <w:vAlign w:val="center"/>
          </w:tcPr>
          <w:p w14:paraId="7FC432FA" w14:textId="4CB1013B" w:rsidR="005E5BF7" w:rsidRPr="00F65539" w:rsidRDefault="004828B1">
            <w:pPr>
              <w:snapToGrid w:val="0"/>
              <w:jc w:val="center"/>
            </w:pPr>
            <w:r>
              <w:t>16</w:t>
            </w:r>
          </w:p>
        </w:tc>
        <w:tc>
          <w:tcPr>
            <w:tcW w:w="984" w:type="dxa"/>
            <w:tcBorders>
              <w:top w:val="single" w:sz="4" w:space="0" w:color="000000"/>
              <w:left w:val="single" w:sz="4" w:space="0" w:color="000000"/>
              <w:bottom w:val="single" w:sz="4" w:space="0" w:color="000000"/>
            </w:tcBorders>
            <w:shd w:val="clear" w:color="auto" w:fill="E7E6E6" w:themeFill="background2"/>
            <w:vAlign w:val="center"/>
          </w:tcPr>
          <w:p w14:paraId="24E49184" w14:textId="28327504" w:rsidR="005E5BF7" w:rsidRPr="00F65539" w:rsidRDefault="004828B1">
            <w:pPr>
              <w:snapToGrid w:val="0"/>
              <w:jc w:val="center"/>
            </w:pPr>
            <w:r>
              <w:t>19</w:t>
            </w:r>
          </w:p>
        </w:tc>
        <w:tc>
          <w:tcPr>
            <w:tcW w:w="11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FAF2F9F" w14:textId="5365853B" w:rsidR="005E5BF7" w:rsidRPr="00F65539" w:rsidRDefault="004828B1">
            <w:pPr>
              <w:snapToGrid w:val="0"/>
              <w:jc w:val="center"/>
            </w:pPr>
            <w:r>
              <w:t>1</w:t>
            </w:r>
          </w:p>
        </w:tc>
        <w:tc>
          <w:tcPr>
            <w:tcW w:w="1157" w:type="dxa"/>
            <w:tcBorders>
              <w:top w:val="single" w:sz="4" w:space="0" w:color="000000"/>
              <w:left w:val="single" w:sz="4" w:space="0" w:color="000000"/>
              <w:bottom w:val="single" w:sz="4" w:space="0" w:color="000000"/>
            </w:tcBorders>
            <w:shd w:val="clear" w:color="auto" w:fill="E7E6E6" w:themeFill="background2"/>
            <w:vAlign w:val="center"/>
          </w:tcPr>
          <w:p w14:paraId="2EC2C938" w14:textId="5C69DE53" w:rsidR="005E5BF7" w:rsidRPr="00F65539" w:rsidRDefault="004828B1">
            <w:pPr>
              <w:snapToGrid w:val="0"/>
              <w:jc w:val="center"/>
            </w:pPr>
            <w:r>
              <w:t>2</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01AE36E6" w14:textId="6910CD66" w:rsidR="005E5BF7" w:rsidRPr="00F65539" w:rsidRDefault="004828B1">
            <w:pPr>
              <w:snapToGrid w:val="0"/>
              <w:jc w:val="center"/>
              <w:rPr>
                <w:b/>
                <w:color w:val="FFFFFF"/>
              </w:rPr>
            </w:pPr>
            <w:r>
              <w:rPr>
                <w:b/>
                <w:color w:val="FFFFFF"/>
              </w:rPr>
              <w:t>38</w:t>
            </w:r>
          </w:p>
        </w:tc>
      </w:tr>
      <w:tr w:rsidR="0042604F" w14:paraId="1D0336B9" w14:textId="77777777" w:rsidTr="00877F33">
        <w:trPr>
          <w:trHeight w:val="212"/>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5F4422A6" w14:textId="3A9CC767" w:rsidR="0042604F" w:rsidRPr="00F65539" w:rsidRDefault="00432C9E">
            <w:pPr>
              <w:jc w:val="both"/>
              <w:rPr>
                <w:b/>
              </w:rPr>
            </w:pPr>
            <w:r w:rsidRPr="00F65539">
              <w:t>Manisa 1. Asliye Ceza Mahkemesi</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53F21E42" w14:textId="3FF5F09A" w:rsidR="0042604F" w:rsidRPr="00F65539" w:rsidRDefault="00A809FF">
            <w:pPr>
              <w:snapToGrid w:val="0"/>
              <w:jc w:val="center"/>
            </w:pPr>
            <w:r>
              <w:t>23</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0A7FAFA8" w14:textId="021F028F" w:rsidR="0042604F" w:rsidRPr="00F65539" w:rsidRDefault="00A809FF">
            <w:pPr>
              <w:snapToGrid w:val="0"/>
              <w:jc w:val="center"/>
            </w:pPr>
            <w:r>
              <w:t>29</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338434B" w14:textId="17954FD1" w:rsidR="0042604F" w:rsidRPr="00F65539" w:rsidRDefault="000D06D2">
            <w:pPr>
              <w:snapToGrid w:val="0"/>
              <w:jc w:val="center"/>
            </w:pPr>
            <w:r w:rsidRPr="00F65539">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5F82862A" w14:textId="2389FBA0" w:rsidR="0042604F" w:rsidRPr="00F65539" w:rsidRDefault="00A809FF">
            <w:pPr>
              <w:snapToGrid w:val="0"/>
              <w:jc w:val="center"/>
            </w:pPr>
            <w:r>
              <w:t>-</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2D61D3B3" w14:textId="54CA871A" w:rsidR="0042604F" w:rsidRPr="00F65539" w:rsidRDefault="00A809FF">
            <w:pPr>
              <w:snapToGrid w:val="0"/>
              <w:jc w:val="center"/>
              <w:rPr>
                <w:b/>
                <w:color w:val="FFFFFF"/>
              </w:rPr>
            </w:pPr>
            <w:r>
              <w:rPr>
                <w:b/>
                <w:color w:val="FFFFFF"/>
              </w:rPr>
              <w:t>52</w:t>
            </w:r>
          </w:p>
        </w:tc>
      </w:tr>
      <w:tr w:rsidR="005E5BF7" w14:paraId="17548300" w14:textId="77777777" w:rsidTr="00877F33">
        <w:trPr>
          <w:trHeight w:val="212"/>
        </w:trPr>
        <w:tc>
          <w:tcPr>
            <w:tcW w:w="3005" w:type="dxa"/>
            <w:tcBorders>
              <w:top w:val="single" w:sz="4" w:space="0" w:color="000000"/>
              <w:left w:val="single" w:sz="4" w:space="0" w:color="000000"/>
              <w:bottom w:val="single" w:sz="4" w:space="0" w:color="000000"/>
            </w:tcBorders>
            <w:shd w:val="clear" w:color="auto" w:fill="E7E6E6" w:themeFill="background2"/>
            <w:vAlign w:val="center"/>
          </w:tcPr>
          <w:p w14:paraId="56D7E7B9" w14:textId="4167972C" w:rsidR="005E5BF7" w:rsidRPr="00F65539" w:rsidRDefault="00432C9E">
            <w:pPr>
              <w:jc w:val="both"/>
            </w:pPr>
            <w:r w:rsidRPr="00F65539">
              <w:t>Manisa 2. Asliye Ceza Mahkemesi</w:t>
            </w:r>
          </w:p>
        </w:tc>
        <w:tc>
          <w:tcPr>
            <w:tcW w:w="1141" w:type="dxa"/>
            <w:tcBorders>
              <w:top w:val="single" w:sz="4" w:space="0" w:color="000000"/>
              <w:left w:val="single" w:sz="4" w:space="0" w:color="000000"/>
              <w:bottom w:val="single" w:sz="4" w:space="0" w:color="000000"/>
            </w:tcBorders>
            <w:shd w:val="clear" w:color="auto" w:fill="E7E6E6" w:themeFill="background2"/>
            <w:vAlign w:val="center"/>
          </w:tcPr>
          <w:p w14:paraId="33E17BA6" w14:textId="08981FFE" w:rsidR="005E5BF7" w:rsidRPr="00F65539" w:rsidRDefault="004A29D7">
            <w:pPr>
              <w:snapToGrid w:val="0"/>
              <w:jc w:val="center"/>
            </w:pPr>
            <w:r>
              <w:t>20</w:t>
            </w:r>
          </w:p>
        </w:tc>
        <w:tc>
          <w:tcPr>
            <w:tcW w:w="984" w:type="dxa"/>
            <w:tcBorders>
              <w:top w:val="single" w:sz="4" w:space="0" w:color="000000"/>
              <w:left w:val="single" w:sz="4" w:space="0" w:color="000000"/>
              <w:bottom w:val="single" w:sz="4" w:space="0" w:color="000000"/>
            </w:tcBorders>
            <w:shd w:val="clear" w:color="auto" w:fill="E7E6E6" w:themeFill="background2"/>
            <w:vAlign w:val="center"/>
          </w:tcPr>
          <w:p w14:paraId="6C51682B" w14:textId="43C5284D" w:rsidR="005E5BF7" w:rsidRPr="00F65539" w:rsidRDefault="004A29D7">
            <w:pPr>
              <w:snapToGrid w:val="0"/>
              <w:jc w:val="center"/>
            </w:pPr>
            <w:r>
              <w:t>33</w:t>
            </w:r>
          </w:p>
        </w:tc>
        <w:tc>
          <w:tcPr>
            <w:tcW w:w="11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A1623CC" w14:textId="6E114A10" w:rsidR="005E5BF7" w:rsidRPr="00F65539" w:rsidRDefault="004A29D7">
            <w:pPr>
              <w:snapToGrid w:val="0"/>
              <w:jc w:val="center"/>
            </w:pPr>
            <w:r>
              <w:t>-</w:t>
            </w:r>
          </w:p>
        </w:tc>
        <w:tc>
          <w:tcPr>
            <w:tcW w:w="1157" w:type="dxa"/>
            <w:tcBorders>
              <w:top w:val="single" w:sz="4" w:space="0" w:color="000000"/>
              <w:left w:val="single" w:sz="4" w:space="0" w:color="000000"/>
              <w:bottom w:val="single" w:sz="4" w:space="0" w:color="000000"/>
            </w:tcBorders>
            <w:shd w:val="clear" w:color="auto" w:fill="E7E6E6" w:themeFill="background2"/>
            <w:vAlign w:val="center"/>
          </w:tcPr>
          <w:p w14:paraId="0E680B6D" w14:textId="3F6022AB" w:rsidR="005E5BF7" w:rsidRPr="00F65539" w:rsidRDefault="004A29D7">
            <w:pPr>
              <w:snapToGrid w:val="0"/>
              <w:jc w:val="center"/>
            </w:pPr>
            <w:r>
              <w:t>2</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488AFE8F" w14:textId="3F43FCE6" w:rsidR="005E5BF7" w:rsidRPr="00F65539" w:rsidRDefault="004A29D7">
            <w:pPr>
              <w:snapToGrid w:val="0"/>
              <w:jc w:val="center"/>
              <w:rPr>
                <w:b/>
                <w:color w:val="FFFFFF"/>
              </w:rPr>
            </w:pPr>
            <w:r>
              <w:rPr>
                <w:b/>
                <w:color w:val="FFFFFF"/>
              </w:rPr>
              <w:t>55</w:t>
            </w:r>
          </w:p>
        </w:tc>
      </w:tr>
      <w:tr w:rsidR="005E5BF7" w14:paraId="6CC4E3AE" w14:textId="77777777" w:rsidTr="00877F33">
        <w:trPr>
          <w:trHeight w:val="212"/>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158B4DD8" w14:textId="26236B78" w:rsidR="005E5BF7" w:rsidRPr="00F65539" w:rsidRDefault="00432C9E">
            <w:pPr>
              <w:jc w:val="both"/>
            </w:pPr>
            <w:r w:rsidRPr="00F65539">
              <w:t>Manisa 3. Asliye Ceza Mahkemesi</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1C36033B" w14:textId="43A3C1EA" w:rsidR="005E5BF7" w:rsidRPr="00F65539" w:rsidRDefault="0006512C">
            <w:pPr>
              <w:snapToGrid w:val="0"/>
              <w:jc w:val="center"/>
            </w:pPr>
            <w:r>
              <w:t>3</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5F26A4E8" w14:textId="6B8A07DA" w:rsidR="005E5BF7" w:rsidRPr="00F65539" w:rsidRDefault="0006512C">
            <w:pPr>
              <w:snapToGrid w:val="0"/>
              <w:jc w:val="center"/>
            </w:pPr>
            <w:r>
              <w:t>10</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8913424" w14:textId="092F9D53" w:rsidR="000A59E7" w:rsidRPr="00F65539" w:rsidRDefault="0006512C">
            <w:pPr>
              <w:snapToGrid w:val="0"/>
              <w:jc w:val="center"/>
            </w:pPr>
            <w:r>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258A3D72" w14:textId="08BC7FC8" w:rsidR="005E5BF7" w:rsidRPr="00F65539" w:rsidRDefault="0006512C">
            <w:pPr>
              <w:snapToGrid w:val="0"/>
              <w:jc w:val="center"/>
            </w:pPr>
            <w:r>
              <w:t>-</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4363F543" w14:textId="27A73965" w:rsidR="005E5BF7" w:rsidRPr="00F65539" w:rsidRDefault="0006512C">
            <w:pPr>
              <w:snapToGrid w:val="0"/>
              <w:jc w:val="center"/>
              <w:rPr>
                <w:b/>
                <w:color w:val="FFFFFF"/>
              </w:rPr>
            </w:pPr>
            <w:r>
              <w:rPr>
                <w:b/>
                <w:color w:val="FFFFFF"/>
              </w:rPr>
              <w:t>13</w:t>
            </w:r>
          </w:p>
        </w:tc>
      </w:tr>
      <w:tr w:rsidR="005E5BF7" w14:paraId="0F04085B" w14:textId="77777777" w:rsidTr="00877F33">
        <w:trPr>
          <w:trHeight w:val="212"/>
        </w:trPr>
        <w:tc>
          <w:tcPr>
            <w:tcW w:w="3005" w:type="dxa"/>
            <w:tcBorders>
              <w:top w:val="single" w:sz="4" w:space="0" w:color="000000"/>
              <w:left w:val="single" w:sz="4" w:space="0" w:color="000000"/>
              <w:bottom w:val="single" w:sz="4" w:space="0" w:color="000000"/>
            </w:tcBorders>
            <w:shd w:val="clear" w:color="auto" w:fill="E7E6E6" w:themeFill="background2"/>
            <w:vAlign w:val="center"/>
          </w:tcPr>
          <w:p w14:paraId="5FE161C4" w14:textId="3AD4C049" w:rsidR="005E5BF7" w:rsidRPr="00F65539" w:rsidRDefault="00432C9E">
            <w:pPr>
              <w:jc w:val="both"/>
            </w:pPr>
            <w:r w:rsidRPr="00F65539">
              <w:t>Manisa 4. Asliye Ceza Mahkemesi</w:t>
            </w:r>
          </w:p>
        </w:tc>
        <w:tc>
          <w:tcPr>
            <w:tcW w:w="1141" w:type="dxa"/>
            <w:tcBorders>
              <w:top w:val="single" w:sz="4" w:space="0" w:color="000000"/>
              <w:left w:val="single" w:sz="4" w:space="0" w:color="000000"/>
              <w:bottom w:val="single" w:sz="4" w:space="0" w:color="000000"/>
            </w:tcBorders>
            <w:shd w:val="clear" w:color="auto" w:fill="E7E6E6" w:themeFill="background2"/>
            <w:vAlign w:val="center"/>
          </w:tcPr>
          <w:p w14:paraId="6470791D" w14:textId="72FD93EA" w:rsidR="005E5BF7" w:rsidRPr="00F65539" w:rsidRDefault="00D20FE3">
            <w:pPr>
              <w:snapToGrid w:val="0"/>
              <w:jc w:val="center"/>
            </w:pPr>
            <w:r>
              <w:t>1</w:t>
            </w:r>
          </w:p>
        </w:tc>
        <w:tc>
          <w:tcPr>
            <w:tcW w:w="984" w:type="dxa"/>
            <w:tcBorders>
              <w:top w:val="single" w:sz="4" w:space="0" w:color="000000"/>
              <w:left w:val="single" w:sz="4" w:space="0" w:color="000000"/>
              <w:bottom w:val="single" w:sz="4" w:space="0" w:color="000000"/>
            </w:tcBorders>
            <w:shd w:val="clear" w:color="auto" w:fill="E7E6E6" w:themeFill="background2"/>
            <w:vAlign w:val="center"/>
          </w:tcPr>
          <w:p w14:paraId="49E3305E" w14:textId="0119B7DE" w:rsidR="005E5BF7" w:rsidRPr="00F65539" w:rsidRDefault="00D20FE3">
            <w:pPr>
              <w:snapToGrid w:val="0"/>
              <w:jc w:val="center"/>
            </w:pPr>
            <w:r>
              <w:t>26</w:t>
            </w:r>
          </w:p>
        </w:tc>
        <w:tc>
          <w:tcPr>
            <w:tcW w:w="11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BC35007" w14:textId="1C0155E8" w:rsidR="005E5BF7" w:rsidRPr="00F65539" w:rsidRDefault="00D20FE3">
            <w:pPr>
              <w:snapToGrid w:val="0"/>
              <w:jc w:val="center"/>
            </w:pPr>
            <w:r>
              <w:t>-</w:t>
            </w:r>
          </w:p>
        </w:tc>
        <w:tc>
          <w:tcPr>
            <w:tcW w:w="1157" w:type="dxa"/>
            <w:tcBorders>
              <w:top w:val="single" w:sz="4" w:space="0" w:color="000000"/>
              <w:left w:val="single" w:sz="4" w:space="0" w:color="000000"/>
              <w:bottom w:val="single" w:sz="4" w:space="0" w:color="000000"/>
            </w:tcBorders>
            <w:shd w:val="clear" w:color="auto" w:fill="E7E6E6" w:themeFill="background2"/>
            <w:vAlign w:val="center"/>
          </w:tcPr>
          <w:p w14:paraId="7EE1FA20" w14:textId="100761AB" w:rsidR="005E5BF7" w:rsidRPr="00F65539" w:rsidRDefault="00D20FE3">
            <w:pPr>
              <w:snapToGrid w:val="0"/>
              <w:jc w:val="center"/>
            </w:pPr>
            <w:r>
              <w:t>5</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3E4598CF" w14:textId="0E59155C" w:rsidR="005E5BF7" w:rsidRPr="00F65539" w:rsidRDefault="00D20FE3">
            <w:pPr>
              <w:snapToGrid w:val="0"/>
              <w:jc w:val="center"/>
              <w:rPr>
                <w:b/>
                <w:color w:val="FFFFFF"/>
              </w:rPr>
            </w:pPr>
            <w:r>
              <w:rPr>
                <w:b/>
                <w:color w:val="FFFFFF"/>
              </w:rPr>
              <w:t>32</w:t>
            </w:r>
          </w:p>
        </w:tc>
      </w:tr>
      <w:tr w:rsidR="005E5BF7" w14:paraId="7F61C24B" w14:textId="77777777" w:rsidTr="00877F33">
        <w:trPr>
          <w:trHeight w:val="212"/>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28C145A7" w14:textId="00E96275" w:rsidR="005E5BF7" w:rsidRPr="00F65539" w:rsidRDefault="00432C9E">
            <w:pPr>
              <w:jc w:val="both"/>
            </w:pPr>
            <w:r w:rsidRPr="00F65539">
              <w:t>Manisa 5. Asliye Ceza Mahkemesi</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1999F328" w14:textId="750CD025" w:rsidR="005E5BF7" w:rsidRPr="00F65539" w:rsidRDefault="000235EC">
            <w:pPr>
              <w:snapToGrid w:val="0"/>
              <w:jc w:val="center"/>
            </w:pPr>
            <w:r>
              <w:t>84</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4212170E" w14:textId="36AAF9CA" w:rsidR="005E5BF7" w:rsidRPr="00F65539" w:rsidRDefault="000235EC">
            <w:pPr>
              <w:snapToGrid w:val="0"/>
              <w:jc w:val="center"/>
            </w:pPr>
            <w:r>
              <w:t>45</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B0B3F8A" w14:textId="034716FA" w:rsidR="005E5BF7" w:rsidRPr="00F65539" w:rsidRDefault="000235EC">
            <w:pPr>
              <w:snapToGrid w:val="0"/>
              <w:jc w:val="center"/>
            </w:pPr>
            <w:r>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0991679B" w14:textId="36566F0F" w:rsidR="005E5BF7" w:rsidRPr="00F65539" w:rsidRDefault="000235EC">
            <w:pPr>
              <w:snapToGrid w:val="0"/>
              <w:jc w:val="center"/>
            </w:pPr>
            <w:r>
              <w:t>4</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2A4049F3" w14:textId="0478B4F7" w:rsidR="005E5BF7" w:rsidRPr="00F65539" w:rsidRDefault="000235EC">
            <w:pPr>
              <w:snapToGrid w:val="0"/>
              <w:jc w:val="center"/>
              <w:rPr>
                <w:b/>
                <w:color w:val="FFFFFF"/>
              </w:rPr>
            </w:pPr>
            <w:r>
              <w:rPr>
                <w:b/>
                <w:color w:val="FFFFFF"/>
              </w:rPr>
              <w:t>133</w:t>
            </w:r>
          </w:p>
        </w:tc>
      </w:tr>
      <w:tr w:rsidR="005E5BF7" w14:paraId="08D63069" w14:textId="77777777" w:rsidTr="00877F33">
        <w:trPr>
          <w:trHeight w:val="212"/>
        </w:trPr>
        <w:tc>
          <w:tcPr>
            <w:tcW w:w="3005" w:type="dxa"/>
            <w:tcBorders>
              <w:top w:val="single" w:sz="4" w:space="0" w:color="000000"/>
              <w:left w:val="single" w:sz="4" w:space="0" w:color="000000"/>
              <w:bottom w:val="single" w:sz="4" w:space="0" w:color="000000"/>
            </w:tcBorders>
            <w:shd w:val="clear" w:color="auto" w:fill="E7E6E6" w:themeFill="background2"/>
            <w:vAlign w:val="center"/>
          </w:tcPr>
          <w:p w14:paraId="2C209E38" w14:textId="09666A8C" w:rsidR="005E5BF7" w:rsidRPr="00F65539" w:rsidRDefault="00432C9E">
            <w:pPr>
              <w:jc w:val="both"/>
            </w:pPr>
            <w:r w:rsidRPr="00F65539">
              <w:t>Manisa 6. Asliye Ceza Mahkemesi</w:t>
            </w:r>
          </w:p>
        </w:tc>
        <w:tc>
          <w:tcPr>
            <w:tcW w:w="1141" w:type="dxa"/>
            <w:tcBorders>
              <w:top w:val="single" w:sz="4" w:space="0" w:color="000000"/>
              <w:left w:val="single" w:sz="4" w:space="0" w:color="000000"/>
              <w:bottom w:val="single" w:sz="4" w:space="0" w:color="000000"/>
            </w:tcBorders>
            <w:shd w:val="clear" w:color="auto" w:fill="E7E6E6" w:themeFill="background2"/>
            <w:vAlign w:val="center"/>
          </w:tcPr>
          <w:p w14:paraId="7A629E2F" w14:textId="1670E31A" w:rsidR="005E5BF7" w:rsidRPr="00F65539" w:rsidRDefault="002D7887">
            <w:pPr>
              <w:snapToGrid w:val="0"/>
              <w:jc w:val="center"/>
            </w:pPr>
            <w:r>
              <w:t>6</w:t>
            </w:r>
          </w:p>
        </w:tc>
        <w:tc>
          <w:tcPr>
            <w:tcW w:w="984" w:type="dxa"/>
            <w:tcBorders>
              <w:top w:val="single" w:sz="4" w:space="0" w:color="000000"/>
              <w:left w:val="single" w:sz="4" w:space="0" w:color="000000"/>
              <w:bottom w:val="single" w:sz="4" w:space="0" w:color="000000"/>
            </w:tcBorders>
            <w:shd w:val="clear" w:color="auto" w:fill="E7E6E6" w:themeFill="background2"/>
            <w:vAlign w:val="center"/>
          </w:tcPr>
          <w:p w14:paraId="345B7B18" w14:textId="3F8CC69C" w:rsidR="005E5BF7" w:rsidRPr="00F65539" w:rsidRDefault="002D7887">
            <w:pPr>
              <w:snapToGrid w:val="0"/>
              <w:jc w:val="center"/>
            </w:pPr>
            <w:r>
              <w:t>26</w:t>
            </w:r>
          </w:p>
        </w:tc>
        <w:tc>
          <w:tcPr>
            <w:tcW w:w="11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48E11AD" w14:textId="52A82CB1" w:rsidR="005E5BF7" w:rsidRPr="00F65539" w:rsidRDefault="00D16982">
            <w:pPr>
              <w:snapToGrid w:val="0"/>
              <w:jc w:val="center"/>
            </w:pPr>
            <w:r w:rsidRPr="00F65539">
              <w:t>-</w:t>
            </w:r>
          </w:p>
        </w:tc>
        <w:tc>
          <w:tcPr>
            <w:tcW w:w="1157" w:type="dxa"/>
            <w:tcBorders>
              <w:top w:val="single" w:sz="4" w:space="0" w:color="000000"/>
              <w:left w:val="single" w:sz="4" w:space="0" w:color="000000"/>
              <w:bottom w:val="single" w:sz="4" w:space="0" w:color="000000"/>
            </w:tcBorders>
            <w:shd w:val="clear" w:color="auto" w:fill="E7E6E6" w:themeFill="background2"/>
            <w:vAlign w:val="center"/>
          </w:tcPr>
          <w:p w14:paraId="4948D80A" w14:textId="2086771D" w:rsidR="005E5BF7" w:rsidRPr="00F65539" w:rsidRDefault="002D7887">
            <w:pPr>
              <w:snapToGrid w:val="0"/>
              <w:jc w:val="center"/>
            </w:pPr>
            <w:r>
              <w:t>-</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0A94C856" w14:textId="08B1BB4B" w:rsidR="005E5BF7" w:rsidRPr="00F65539" w:rsidRDefault="002D7887">
            <w:pPr>
              <w:snapToGrid w:val="0"/>
              <w:jc w:val="center"/>
              <w:rPr>
                <w:b/>
                <w:color w:val="FFFFFF"/>
              </w:rPr>
            </w:pPr>
            <w:r>
              <w:rPr>
                <w:b/>
                <w:color w:val="FFFFFF"/>
              </w:rPr>
              <w:t>32</w:t>
            </w:r>
          </w:p>
        </w:tc>
      </w:tr>
      <w:tr w:rsidR="005E5BF7" w14:paraId="042C1631" w14:textId="77777777" w:rsidTr="00877F33">
        <w:trPr>
          <w:trHeight w:val="212"/>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1C0BE338" w14:textId="501FD819" w:rsidR="005E5BF7" w:rsidRDefault="00432C9E">
            <w:pPr>
              <w:jc w:val="both"/>
            </w:pPr>
            <w:r>
              <w:t>Manisa 7. Asliye Ceza Mahkemesi</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0F18A23B" w14:textId="3C2B6E69" w:rsidR="005E5BF7" w:rsidRPr="00E92F79" w:rsidRDefault="00275E33">
            <w:pPr>
              <w:snapToGrid w:val="0"/>
              <w:jc w:val="center"/>
            </w:pPr>
            <w:r>
              <w:t>22</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3F145E77" w14:textId="6A248437" w:rsidR="005E5BF7" w:rsidRPr="00E92F79" w:rsidRDefault="00275E33">
            <w:pPr>
              <w:snapToGrid w:val="0"/>
              <w:jc w:val="center"/>
            </w:pPr>
            <w:r>
              <w:t>23</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B78DB71" w14:textId="53580D49" w:rsidR="005E5BF7" w:rsidRPr="00E92F79" w:rsidRDefault="00275E33">
            <w:pPr>
              <w:snapToGrid w:val="0"/>
              <w:jc w:val="center"/>
            </w:pPr>
            <w:r>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36873A38" w14:textId="2E0704FC" w:rsidR="005E5BF7" w:rsidRPr="00E92F79" w:rsidRDefault="00275E33">
            <w:pPr>
              <w:snapToGrid w:val="0"/>
              <w:jc w:val="center"/>
            </w:pPr>
            <w:r>
              <w:t>2</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7CD14AB6" w14:textId="7AB64E52" w:rsidR="005E5BF7" w:rsidRDefault="00275E33">
            <w:pPr>
              <w:snapToGrid w:val="0"/>
              <w:jc w:val="center"/>
              <w:rPr>
                <w:b/>
                <w:color w:val="FFFFFF"/>
              </w:rPr>
            </w:pPr>
            <w:r>
              <w:rPr>
                <w:b/>
                <w:color w:val="FFFFFF"/>
              </w:rPr>
              <w:t>47</w:t>
            </w:r>
          </w:p>
        </w:tc>
      </w:tr>
      <w:tr w:rsidR="005E5BF7" w14:paraId="2346F2D8" w14:textId="77777777" w:rsidTr="00877F33">
        <w:trPr>
          <w:trHeight w:val="212"/>
        </w:trPr>
        <w:tc>
          <w:tcPr>
            <w:tcW w:w="3005" w:type="dxa"/>
            <w:tcBorders>
              <w:top w:val="single" w:sz="4" w:space="0" w:color="000000"/>
              <w:left w:val="single" w:sz="4" w:space="0" w:color="000000"/>
              <w:bottom w:val="single" w:sz="4" w:space="0" w:color="000000"/>
            </w:tcBorders>
            <w:shd w:val="clear" w:color="auto" w:fill="E7E6E6" w:themeFill="background2"/>
            <w:vAlign w:val="center"/>
          </w:tcPr>
          <w:p w14:paraId="2A5C02D6" w14:textId="092FCF21" w:rsidR="005E5BF7" w:rsidRDefault="00432C9E">
            <w:pPr>
              <w:jc w:val="both"/>
            </w:pPr>
            <w:r>
              <w:t>Manisa 8. Asliye Ceza Mahkemesi</w:t>
            </w:r>
          </w:p>
        </w:tc>
        <w:tc>
          <w:tcPr>
            <w:tcW w:w="1141" w:type="dxa"/>
            <w:tcBorders>
              <w:top w:val="single" w:sz="4" w:space="0" w:color="000000"/>
              <w:left w:val="single" w:sz="4" w:space="0" w:color="000000"/>
              <w:bottom w:val="single" w:sz="4" w:space="0" w:color="000000"/>
            </w:tcBorders>
            <w:shd w:val="clear" w:color="auto" w:fill="E7E6E6" w:themeFill="background2"/>
            <w:vAlign w:val="center"/>
          </w:tcPr>
          <w:p w14:paraId="26E58597" w14:textId="3A8354C0" w:rsidR="005E5BF7" w:rsidRPr="00E92F79" w:rsidRDefault="00BF5D26">
            <w:pPr>
              <w:snapToGrid w:val="0"/>
              <w:jc w:val="center"/>
            </w:pPr>
            <w:r>
              <w:t>20</w:t>
            </w:r>
          </w:p>
        </w:tc>
        <w:tc>
          <w:tcPr>
            <w:tcW w:w="984" w:type="dxa"/>
            <w:tcBorders>
              <w:top w:val="single" w:sz="4" w:space="0" w:color="000000"/>
              <w:left w:val="single" w:sz="4" w:space="0" w:color="000000"/>
              <w:bottom w:val="single" w:sz="4" w:space="0" w:color="000000"/>
            </w:tcBorders>
            <w:shd w:val="clear" w:color="auto" w:fill="E7E6E6" w:themeFill="background2"/>
            <w:vAlign w:val="center"/>
          </w:tcPr>
          <w:p w14:paraId="4E42AE06" w14:textId="611F3AFE" w:rsidR="005E5BF7" w:rsidRPr="00E92F79" w:rsidRDefault="00BF5D26">
            <w:pPr>
              <w:snapToGrid w:val="0"/>
              <w:jc w:val="center"/>
            </w:pPr>
            <w:r>
              <w:t>44</w:t>
            </w:r>
          </w:p>
        </w:tc>
        <w:tc>
          <w:tcPr>
            <w:tcW w:w="11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F1AF08C" w14:textId="4DA2D962" w:rsidR="005E5BF7" w:rsidRPr="00E92F79" w:rsidRDefault="00B62B05">
            <w:pPr>
              <w:snapToGrid w:val="0"/>
              <w:jc w:val="center"/>
            </w:pPr>
            <w:r w:rsidRPr="00E92F79">
              <w:t>-</w:t>
            </w:r>
          </w:p>
        </w:tc>
        <w:tc>
          <w:tcPr>
            <w:tcW w:w="1157" w:type="dxa"/>
            <w:tcBorders>
              <w:top w:val="single" w:sz="4" w:space="0" w:color="000000"/>
              <w:left w:val="single" w:sz="4" w:space="0" w:color="000000"/>
              <w:bottom w:val="single" w:sz="4" w:space="0" w:color="000000"/>
            </w:tcBorders>
            <w:shd w:val="clear" w:color="auto" w:fill="E7E6E6" w:themeFill="background2"/>
            <w:vAlign w:val="center"/>
          </w:tcPr>
          <w:p w14:paraId="778B18ED" w14:textId="000F182E" w:rsidR="005E5BF7" w:rsidRPr="00E92F79" w:rsidRDefault="00BF5D26">
            <w:pPr>
              <w:snapToGrid w:val="0"/>
              <w:jc w:val="center"/>
            </w:pPr>
            <w:r>
              <w:t>3</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2E4835DC" w14:textId="609E2449" w:rsidR="005E5BF7" w:rsidRDefault="00BF5D26">
            <w:pPr>
              <w:snapToGrid w:val="0"/>
              <w:jc w:val="center"/>
              <w:rPr>
                <w:b/>
                <w:color w:val="FFFFFF"/>
              </w:rPr>
            </w:pPr>
            <w:r>
              <w:rPr>
                <w:b/>
                <w:color w:val="FFFFFF"/>
              </w:rPr>
              <w:t>67</w:t>
            </w:r>
          </w:p>
        </w:tc>
      </w:tr>
      <w:tr w:rsidR="005E5BF7" w14:paraId="44B6613E" w14:textId="77777777" w:rsidTr="00877F33">
        <w:trPr>
          <w:trHeight w:val="212"/>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214F3776" w14:textId="5D2FAB5E" w:rsidR="005E5BF7" w:rsidRDefault="00432C9E">
            <w:pPr>
              <w:jc w:val="both"/>
            </w:pPr>
            <w:r>
              <w:t>Manisa 9. Asliye Ceza Mahkemesi</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770F7D8F" w14:textId="3C2DE05D" w:rsidR="005E5BF7" w:rsidRPr="00E92F79" w:rsidRDefault="00CE046D">
            <w:pPr>
              <w:snapToGrid w:val="0"/>
              <w:jc w:val="center"/>
            </w:pPr>
            <w:r>
              <w:t>12</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2850D308" w14:textId="42E4E76D" w:rsidR="005E5BF7" w:rsidRPr="00E92F79" w:rsidRDefault="00CE046D">
            <w:pPr>
              <w:snapToGrid w:val="0"/>
              <w:jc w:val="center"/>
            </w:pPr>
            <w:r>
              <w:t>33</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FBCABF4" w14:textId="624B9674" w:rsidR="005E5BF7" w:rsidRPr="00E92F79" w:rsidRDefault="00A14012">
            <w:pPr>
              <w:snapToGrid w:val="0"/>
              <w:jc w:val="center"/>
            </w:pPr>
            <w:r w:rsidRPr="00E92F79">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441D8582" w14:textId="67FF183C" w:rsidR="005E5BF7" w:rsidRPr="00E92F79" w:rsidRDefault="00CE046D">
            <w:pPr>
              <w:snapToGrid w:val="0"/>
              <w:jc w:val="center"/>
            </w:pPr>
            <w:r>
              <w:t>1</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3B97AC36" w14:textId="1FF274D9" w:rsidR="005E5BF7" w:rsidRDefault="00CE046D">
            <w:pPr>
              <w:snapToGrid w:val="0"/>
              <w:jc w:val="center"/>
              <w:rPr>
                <w:b/>
                <w:color w:val="FFFFFF"/>
              </w:rPr>
            </w:pPr>
            <w:r>
              <w:rPr>
                <w:b/>
                <w:color w:val="FFFFFF"/>
              </w:rPr>
              <w:t>46</w:t>
            </w:r>
          </w:p>
        </w:tc>
      </w:tr>
      <w:tr w:rsidR="005E5BF7" w14:paraId="753328AF" w14:textId="77777777" w:rsidTr="00877F33">
        <w:trPr>
          <w:trHeight w:val="212"/>
        </w:trPr>
        <w:tc>
          <w:tcPr>
            <w:tcW w:w="3005" w:type="dxa"/>
            <w:tcBorders>
              <w:top w:val="single" w:sz="4" w:space="0" w:color="000000"/>
              <w:left w:val="single" w:sz="4" w:space="0" w:color="000000"/>
              <w:bottom w:val="single" w:sz="4" w:space="0" w:color="000000"/>
            </w:tcBorders>
            <w:shd w:val="clear" w:color="auto" w:fill="E7E6E6" w:themeFill="background2"/>
            <w:vAlign w:val="center"/>
          </w:tcPr>
          <w:p w14:paraId="23BD6842" w14:textId="5B51BDD3" w:rsidR="005E5BF7" w:rsidRDefault="00432C9E">
            <w:pPr>
              <w:jc w:val="both"/>
            </w:pPr>
            <w:r>
              <w:t>Manisa 10. Asliye Ceza Mahkemesi</w:t>
            </w:r>
          </w:p>
        </w:tc>
        <w:tc>
          <w:tcPr>
            <w:tcW w:w="1141" w:type="dxa"/>
            <w:tcBorders>
              <w:top w:val="single" w:sz="4" w:space="0" w:color="000000"/>
              <w:left w:val="single" w:sz="4" w:space="0" w:color="000000"/>
              <w:bottom w:val="single" w:sz="4" w:space="0" w:color="000000"/>
            </w:tcBorders>
            <w:shd w:val="clear" w:color="auto" w:fill="E7E6E6" w:themeFill="background2"/>
            <w:vAlign w:val="center"/>
          </w:tcPr>
          <w:p w14:paraId="3455728F" w14:textId="1B059366" w:rsidR="005E5BF7" w:rsidRPr="00E92F79" w:rsidRDefault="003E6854">
            <w:pPr>
              <w:snapToGrid w:val="0"/>
              <w:jc w:val="center"/>
            </w:pPr>
            <w:r>
              <w:t>12</w:t>
            </w:r>
          </w:p>
        </w:tc>
        <w:tc>
          <w:tcPr>
            <w:tcW w:w="984" w:type="dxa"/>
            <w:tcBorders>
              <w:top w:val="single" w:sz="4" w:space="0" w:color="000000"/>
              <w:left w:val="single" w:sz="4" w:space="0" w:color="000000"/>
              <w:bottom w:val="single" w:sz="4" w:space="0" w:color="000000"/>
            </w:tcBorders>
            <w:shd w:val="clear" w:color="auto" w:fill="E7E6E6" w:themeFill="background2"/>
            <w:vAlign w:val="center"/>
          </w:tcPr>
          <w:p w14:paraId="4D18B5D5" w14:textId="70ADB53F" w:rsidR="005E5BF7" w:rsidRPr="00E92F79" w:rsidRDefault="003E6854">
            <w:pPr>
              <w:snapToGrid w:val="0"/>
              <w:jc w:val="center"/>
            </w:pPr>
            <w:r>
              <w:t>22</w:t>
            </w:r>
          </w:p>
        </w:tc>
        <w:tc>
          <w:tcPr>
            <w:tcW w:w="11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48049D12" w14:textId="23363C56" w:rsidR="005E5BF7" w:rsidRPr="00E92F79" w:rsidRDefault="00E51BEB">
            <w:pPr>
              <w:snapToGrid w:val="0"/>
              <w:jc w:val="center"/>
            </w:pPr>
            <w:r w:rsidRPr="00E92F79">
              <w:t>-</w:t>
            </w:r>
          </w:p>
        </w:tc>
        <w:tc>
          <w:tcPr>
            <w:tcW w:w="1157" w:type="dxa"/>
            <w:tcBorders>
              <w:top w:val="single" w:sz="4" w:space="0" w:color="000000"/>
              <w:left w:val="single" w:sz="4" w:space="0" w:color="000000"/>
              <w:bottom w:val="single" w:sz="4" w:space="0" w:color="000000"/>
            </w:tcBorders>
            <w:shd w:val="clear" w:color="auto" w:fill="E7E6E6" w:themeFill="background2"/>
            <w:vAlign w:val="center"/>
          </w:tcPr>
          <w:p w14:paraId="740A9C91" w14:textId="42188502" w:rsidR="005E5BF7" w:rsidRPr="00E92F79" w:rsidRDefault="003E6854">
            <w:pPr>
              <w:snapToGrid w:val="0"/>
              <w:jc w:val="center"/>
            </w:pPr>
            <w:r>
              <w:t>2</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56256F7E" w14:textId="4858AC4E" w:rsidR="005E5BF7" w:rsidRDefault="003E6854">
            <w:pPr>
              <w:snapToGrid w:val="0"/>
              <w:jc w:val="center"/>
              <w:rPr>
                <w:b/>
                <w:color w:val="FFFFFF"/>
              </w:rPr>
            </w:pPr>
            <w:r>
              <w:rPr>
                <w:b/>
                <w:color w:val="FFFFFF"/>
              </w:rPr>
              <w:t>36</w:t>
            </w:r>
          </w:p>
        </w:tc>
      </w:tr>
      <w:tr w:rsidR="0042604F" w14:paraId="29189CD8" w14:textId="77777777" w:rsidTr="00877F33">
        <w:trPr>
          <w:trHeight w:val="200"/>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1F570FA1" w14:textId="0501F0C4" w:rsidR="0042604F" w:rsidRDefault="005E5BF7" w:rsidP="005E5BF7">
            <w:pPr>
              <w:jc w:val="both"/>
              <w:rPr>
                <w:b/>
              </w:rPr>
            </w:pPr>
            <w:r>
              <w:t xml:space="preserve">Manisa 1. </w:t>
            </w:r>
            <w:r w:rsidR="0042604F">
              <w:t>Sulh Ceza Hâkimliği</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69FF64B5" w14:textId="5DF11CE1" w:rsidR="0042604F" w:rsidRPr="00E92F79" w:rsidRDefault="00F665BA">
            <w:pPr>
              <w:snapToGrid w:val="0"/>
              <w:jc w:val="center"/>
            </w:pPr>
            <w:r>
              <w:t>187</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05C77010" w14:textId="5D1EE0C7" w:rsidR="0042604F" w:rsidRPr="00E92F79" w:rsidRDefault="00F665BA">
            <w:pPr>
              <w:snapToGrid w:val="0"/>
              <w:jc w:val="center"/>
            </w:pPr>
            <w:r>
              <w:t>248</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CDC645F" w14:textId="1E48D9C8" w:rsidR="0042604F" w:rsidRPr="00E92F79" w:rsidRDefault="00365029">
            <w:pPr>
              <w:snapToGrid w:val="0"/>
              <w:jc w:val="center"/>
            </w:pPr>
            <w:r w:rsidRPr="00E92F79">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4F22D666" w14:textId="5EF89704" w:rsidR="0042604F" w:rsidRPr="00E92F79" w:rsidRDefault="00F665BA">
            <w:pPr>
              <w:snapToGrid w:val="0"/>
              <w:jc w:val="center"/>
            </w:pPr>
            <w:r>
              <w:t>17</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0687F6ED" w14:textId="21FC75F9" w:rsidR="0042604F" w:rsidRDefault="00F665BA">
            <w:pPr>
              <w:snapToGrid w:val="0"/>
              <w:jc w:val="center"/>
              <w:rPr>
                <w:b/>
                <w:color w:val="FFFFFF"/>
              </w:rPr>
            </w:pPr>
            <w:r>
              <w:rPr>
                <w:b/>
                <w:color w:val="FFFFFF"/>
              </w:rPr>
              <w:t>452</w:t>
            </w:r>
          </w:p>
        </w:tc>
      </w:tr>
      <w:tr w:rsidR="005E5BF7" w14:paraId="54A0BBD7" w14:textId="77777777" w:rsidTr="00877F33">
        <w:trPr>
          <w:trHeight w:val="200"/>
        </w:trPr>
        <w:tc>
          <w:tcPr>
            <w:tcW w:w="3005" w:type="dxa"/>
            <w:tcBorders>
              <w:top w:val="single" w:sz="4" w:space="0" w:color="000000"/>
              <w:left w:val="single" w:sz="4" w:space="0" w:color="000000"/>
              <w:bottom w:val="single" w:sz="4" w:space="0" w:color="000000"/>
            </w:tcBorders>
            <w:shd w:val="clear" w:color="auto" w:fill="E7E6E6" w:themeFill="background2"/>
            <w:vAlign w:val="center"/>
          </w:tcPr>
          <w:p w14:paraId="5F2A867A" w14:textId="4AECE2F9" w:rsidR="005E5BF7" w:rsidRDefault="005E5BF7" w:rsidP="005E5BF7">
            <w:pPr>
              <w:jc w:val="both"/>
            </w:pPr>
            <w:r>
              <w:t xml:space="preserve">Manisa 2. Sulh Ceza </w:t>
            </w:r>
            <w:proofErr w:type="gramStart"/>
            <w:r>
              <w:t>Hakimliği</w:t>
            </w:r>
            <w:proofErr w:type="gramEnd"/>
            <w:r>
              <w:t xml:space="preserve"> </w:t>
            </w:r>
          </w:p>
        </w:tc>
        <w:tc>
          <w:tcPr>
            <w:tcW w:w="1141" w:type="dxa"/>
            <w:tcBorders>
              <w:top w:val="single" w:sz="4" w:space="0" w:color="000000"/>
              <w:left w:val="single" w:sz="4" w:space="0" w:color="000000"/>
              <w:bottom w:val="single" w:sz="4" w:space="0" w:color="000000"/>
            </w:tcBorders>
            <w:shd w:val="clear" w:color="auto" w:fill="E7E6E6" w:themeFill="background2"/>
            <w:vAlign w:val="center"/>
          </w:tcPr>
          <w:p w14:paraId="7D75F073" w14:textId="14AE9D35" w:rsidR="005E5BF7" w:rsidRPr="00E92F79" w:rsidRDefault="00F665BA">
            <w:pPr>
              <w:snapToGrid w:val="0"/>
              <w:jc w:val="center"/>
            </w:pPr>
            <w:r>
              <w:t>183</w:t>
            </w:r>
          </w:p>
        </w:tc>
        <w:tc>
          <w:tcPr>
            <w:tcW w:w="984" w:type="dxa"/>
            <w:tcBorders>
              <w:top w:val="single" w:sz="4" w:space="0" w:color="000000"/>
              <w:left w:val="single" w:sz="4" w:space="0" w:color="000000"/>
              <w:bottom w:val="single" w:sz="4" w:space="0" w:color="000000"/>
            </w:tcBorders>
            <w:shd w:val="clear" w:color="auto" w:fill="E7E6E6" w:themeFill="background2"/>
            <w:vAlign w:val="center"/>
          </w:tcPr>
          <w:p w14:paraId="30966ED4" w14:textId="63EFA6A1" w:rsidR="005E5BF7" w:rsidRPr="00E92F79" w:rsidRDefault="00F665BA">
            <w:pPr>
              <w:snapToGrid w:val="0"/>
              <w:jc w:val="center"/>
            </w:pPr>
            <w:r>
              <w:t>227</w:t>
            </w:r>
          </w:p>
        </w:tc>
        <w:tc>
          <w:tcPr>
            <w:tcW w:w="1157"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6268905" w14:textId="622FD9C8" w:rsidR="005E5BF7" w:rsidRPr="00E92F79" w:rsidRDefault="00522F91">
            <w:pPr>
              <w:snapToGrid w:val="0"/>
              <w:jc w:val="center"/>
            </w:pPr>
            <w:r w:rsidRPr="00E92F79">
              <w:t>-</w:t>
            </w:r>
          </w:p>
        </w:tc>
        <w:tc>
          <w:tcPr>
            <w:tcW w:w="1157" w:type="dxa"/>
            <w:tcBorders>
              <w:top w:val="single" w:sz="4" w:space="0" w:color="000000"/>
              <w:left w:val="single" w:sz="4" w:space="0" w:color="000000"/>
              <w:bottom w:val="single" w:sz="4" w:space="0" w:color="000000"/>
            </w:tcBorders>
            <w:shd w:val="clear" w:color="auto" w:fill="E7E6E6" w:themeFill="background2"/>
            <w:vAlign w:val="center"/>
          </w:tcPr>
          <w:p w14:paraId="5F633BAA" w14:textId="5534DE9D" w:rsidR="005E5BF7" w:rsidRPr="00E92F79" w:rsidRDefault="00F665BA">
            <w:pPr>
              <w:snapToGrid w:val="0"/>
              <w:jc w:val="center"/>
            </w:pPr>
            <w:r>
              <w:t>14</w:t>
            </w:r>
          </w:p>
        </w:tc>
        <w:tc>
          <w:tcPr>
            <w:tcW w:w="1660"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7CF4C118" w14:textId="59F0713E" w:rsidR="005E5BF7" w:rsidRDefault="00F665BA">
            <w:pPr>
              <w:snapToGrid w:val="0"/>
              <w:jc w:val="center"/>
              <w:rPr>
                <w:b/>
                <w:color w:val="FFFFFF"/>
              </w:rPr>
            </w:pPr>
            <w:r>
              <w:rPr>
                <w:b/>
                <w:color w:val="FFFFFF"/>
              </w:rPr>
              <w:t>424</w:t>
            </w:r>
          </w:p>
        </w:tc>
      </w:tr>
    </w:tbl>
    <w:p w14:paraId="2932AB90" w14:textId="25EA8325" w:rsidR="006F473A" w:rsidRDefault="006F473A">
      <w:pPr>
        <w:jc w:val="both"/>
        <w:rPr>
          <w:b/>
          <w:bCs/>
          <w:i/>
          <w:iCs/>
          <w:color w:val="0000CC"/>
        </w:rPr>
      </w:pPr>
    </w:p>
    <w:p w14:paraId="30B5F1CB" w14:textId="39D0CE18" w:rsidR="00240D2A" w:rsidRDefault="00240D2A">
      <w:pPr>
        <w:jc w:val="both"/>
        <w:rPr>
          <w:b/>
          <w:bCs/>
          <w:i/>
          <w:iCs/>
          <w:color w:val="0000CC"/>
        </w:rPr>
      </w:pPr>
    </w:p>
    <w:p w14:paraId="1A7F4FC1" w14:textId="58D426D0" w:rsidR="00240D2A" w:rsidRDefault="00240D2A">
      <w:pPr>
        <w:jc w:val="both"/>
        <w:rPr>
          <w:b/>
          <w:bCs/>
          <w:i/>
          <w:iCs/>
          <w:color w:val="0000CC"/>
        </w:rPr>
      </w:pPr>
    </w:p>
    <w:p w14:paraId="5DE1E5C2" w14:textId="3EF11506" w:rsidR="00240D2A" w:rsidRDefault="00240D2A">
      <w:pPr>
        <w:jc w:val="both"/>
        <w:rPr>
          <w:b/>
          <w:bCs/>
          <w:i/>
          <w:iCs/>
          <w:color w:val="0000CC"/>
        </w:rPr>
      </w:pPr>
    </w:p>
    <w:p w14:paraId="41C0625E" w14:textId="2382BAE3" w:rsidR="00240D2A" w:rsidRDefault="00240D2A">
      <w:pPr>
        <w:jc w:val="both"/>
        <w:rPr>
          <w:b/>
          <w:bCs/>
          <w:i/>
          <w:iCs/>
          <w:color w:val="0000CC"/>
        </w:rPr>
      </w:pPr>
    </w:p>
    <w:p w14:paraId="6948533B" w14:textId="3E0E87D2" w:rsidR="00240D2A" w:rsidRDefault="00240D2A">
      <w:pPr>
        <w:jc w:val="both"/>
        <w:rPr>
          <w:b/>
          <w:bCs/>
          <w:i/>
          <w:iCs/>
          <w:color w:val="0000CC"/>
        </w:rPr>
      </w:pPr>
    </w:p>
    <w:p w14:paraId="4E7D5EC7" w14:textId="1F40845A" w:rsidR="00240D2A" w:rsidRDefault="00240D2A">
      <w:pPr>
        <w:jc w:val="both"/>
        <w:rPr>
          <w:b/>
          <w:bCs/>
          <w:i/>
          <w:iCs/>
          <w:color w:val="0000CC"/>
        </w:rPr>
      </w:pPr>
    </w:p>
    <w:p w14:paraId="092238C8" w14:textId="4BDBDD95" w:rsidR="00240D2A" w:rsidRDefault="00240D2A">
      <w:pPr>
        <w:jc w:val="both"/>
        <w:rPr>
          <w:b/>
          <w:bCs/>
          <w:i/>
          <w:iCs/>
          <w:color w:val="0000CC"/>
        </w:rPr>
      </w:pPr>
    </w:p>
    <w:p w14:paraId="4CD083DB" w14:textId="3AA372B3" w:rsidR="00240D2A" w:rsidRDefault="00240D2A">
      <w:pPr>
        <w:jc w:val="both"/>
        <w:rPr>
          <w:b/>
          <w:bCs/>
          <w:i/>
          <w:iCs/>
          <w:color w:val="0000CC"/>
        </w:rPr>
      </w:pPr>
    </w:p>
    <w:p w14:paraId="2B740EDA" w14:textId="77777777" w:rsidR="00240D2A" w:rsidRDefault="00240D2A">
      <w:pPr>
        <w:jc w:val="both"/>
        <w:rPr>
          <w:b/>
          <w:bCs/>
          <w:i/>
          <w:iCs/>
          <w:color w:val="0000CC"/>
        </w:rPr>
      </w:pPr>
    </w:p>
    <w:p w14:paraId="4B10FC15" w14:textId="7E0C1C05" w:rsidR="008576AB" w:rsidRDefault="008576AB">
      <w:pPr>
        <w:jc w:val="both"/>
        <w:rPr>
          <w:b/>
          <w:bCs/>
          <w:i/>
          <w:iCs/>
          <w:color w:val="0000CC"/>
        </w:rPr>
      </w:pPr>
    </w:p>
    <w:p w14:paraId="03D2252F" w14:textId="5EBD00C0" w:rsidR="00E32D7B" w:rsidRPr="001F7494" w:rsidRDefault="00E32D7B" w:rsidP="001F7494">
      <w:pPr>
        <w:numPr>
          <w:ilvl w:val="0"/>
          <w:numId w:val="44"/>
        </w:numPr>
        <w:ind w:left="567"/>
        <w:jc w:val="both"/>
        <w:rPr>
          <w:b/>
          <w:color w:val="C00000"/>
        </w:rPr>
      </w:pPr>
      <w:r>
        <w:rPr>
          <w:b/>
          <w:color w:val="C00000"/>
        </w:rPr>
        <w:lastRenderedPageBreak/>
        <w:t xml:space="preserve"> </w:t>
      </w:r>
      <w:r w:rsidRPr="004B6782">
        <w:rPr>
          <w:b/>
          <w:color w:val="C00000"/>
        </w:rPr>
        <w:t>Hakkında Hükmün Açıklanmasının Geri Bırakılmasına Karar Verilen ve Denetim Süresi İçerisinde Yeniden Suç İşleyip Hakkında İhbarda Bulunulan Sanık Sayısı</w:t>
      </w:r>
    </w:p>
    <w:tbl>
      <w:tblPr>
        <w:tblW w:w="9006" w:type="dxa"/>
        <w:tblInd w:w="-5" w:type="dxa"/>
        <w:tblLayout w:type="fixed"/>
        <w:tblLook w:val="0000" w:firstRow="0" w:lastRow="0" w:firstColumn="0" w:lastColumn="0" w:noHBand="0" w:noVBand="0"/>
      </w:tblPr>
      <w:tblGrid>
        <w:gridCol w:w="4283"/>
        <w:gridCol w:w="4723"/>
      </w:tblGrid>
      <w:tr w:rsidR="00E32D7B" w:rsidRPr="004B6782" w14:paraId="213395FD" w14:textId="77777777" w:rsidTr="00E91BBE">
        <w:tc>
          <w:tcPr>
            <w:tcW w:w="9006" w:type="dxa"/>
            <w:gridSpan w:val="2"/>
            <w:tcBorders>
              <w:top w:val="single" w:sz="4" w:space="0" w:color="000000"/>
              <w:left w:val="single" w:sz="4" w:space="0" w:color="000000"/>
              <w:bottom w:val="single" w:sz="4" w:space="0" w:color="000000"/>
              <w:right w:val="single" w:sz="4" w:space="0" w:color="000000"/>
            </w:tcBorders>
            <w:shd w:val="clear" w:color="auto" w:fill="C00000"/>
            <w:vAlign w:val="center"/>
          </w:tcPr>
          <w:p w14:paraId="2FE938C4" w14:textId="77777777" w:rsidR="00E32D7B" w:rsidRPr="004B6782" w:rsidRDefault="00E32D7B">
            <w:pPr>
              <w:jc w:val="center"/>
              <w:rPr>
                <w:color w:val="FFFFFF" w:themeColor="background1"/>
              </w:rPr>
            </w:pPr>
            <w:r w:rsidRPr="004B6782">
              <w:rPr>
                <w:b/>
                <w:color w:val="FFFFFF" w:themeColor="background1"/>
              </w:rPr>
              <w:t>Hakkında HAGB Verilen ve Denetim Süresi İçerisinde Suç İşleyip Hakkında İhbarda Bulunulan Sanık Sayıları</w:t>
            </w:r>
          </w:p>
        </w:tc>
      </w:tr>
      <w:tr w:rsidR="00E32D7B" w:rsidRPr="004B6782" w14:paraId="2F3D5633" w14:textId="77777777" w:rsidTr="0004296F">
        <w:tc>
          <w:tcPr>
            <w:tcW w:w="4283" w:type="dxa"/>
            <w:tcBorders>
              <w:top w:val="single" w:sz="4" w:space="0" w:color="000000"/>
              <w:left w:val="single" w:sz="4" w:space="0" w:color="000000"/>
              <w:bottom w:val="single" w:sz="4" w:space="0" w:color="000000"/>
            </w:tcBorders>
            <w:shd w:val="clear" w:color="auto" w:fill="E7E6E6" w:themeFill="background2"/>
            <w:vAlign w:val="center"/>
          </w:tcPr>
          <w:p w14:paraId="530DDC22" w14:textId="5A73D810" w:rsidR="00E32D7B" w:rsidRPr="004B6782" w:rsidRDefault="004B503D">
            <w:pPr>
              <w:jc w:val="both"/>
            </w:pPr>
            <w:r>
              <w:t>Manisa 1.</w:t>
            </w:r>
            <w:r w:rsidR="00E32D7B" w:rsidRPr="004B6782">
              <w:t xml:space="preserve"> Ağır Ceza Mahkemesi</w:t>
            </w:r>
          </w:p>
        </w:tc>
        <w:tc>
          <w:tcPr>
            <w:tcW w:w="4723"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55C2DA4B" w14:textId="7EAE1A4F" w:rsidR="00E32D7B" w:rsidRPr="00A3582E" w:rsidRDefault="001114C7">
            <w:pPr>
              <w:snapToGrid w:val="0"/>
              <w:jc w:val="center"/>
            </w:pPr>
            <w:r>
              <w:t>15</w:t>
            </w:r>
          </w:p>
        </w:tc>
      </w:tr>
      <w:tr w:rsidR="004B503D" w:rsidRPr="004B6782" w14:paraId="5ACD77BE" w14:textId="77777777" w:rsidTr="00E91BBE">
        <w:tc>
          <w:tcPr>
            <w:tcW w:w="4283" w:type="dxa"/>
            <w:tcBorders>
              <w:top w:val="single" w:sz="4" w:space="0" w:color="000000"/>
              <w:left w:val="single" w:sz="4" w:space="0" w:color="000000"/>
              <w:bottom w:val="single" w:sz="4" w:space="0" w:color="000000"/>
            </w:tcBorders>
            <w:shd w:val="clear" w:color="auto" w:fill="auto"/>
            <w:vAlign w:val="center"/>
          </w:tcPr>
          <w:p w14:paraId="3719826C" w14:textId="59564612" w:rsidR="004B503D" w:rsidRPr="004B6782" w:rsidRDefault="004B503D">
            <w:pPr>
              <w:jc w:val="both"/>
            </w:pPr>
            <w:r>
              <w:t xml:space="preserve">Manisa 2. Ağır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AD48C4" w14:textId="615B7489" w:rsidR="004B503D" w:rsidRPr="00A3582E" w:rsidRDefault="00DB4475">
            <w:pPr>
              <w:snapToGrid w:val="0"/>
              <w:jc w:val="center"/>
            </w:pPr>
            <w:r>
              <w:t>16</w:t>
            </w:r>
          </w:p>
        </w:tc>
      </w:tr>
      <w:tr w:rsidR="004B503D" w:rsidRPr="004B6782" w14:paraId="7E8141DA" w14:textId="77777777" w:rsidTr="0004296F">
        <w:tc>
          <w:tcPr>
            <w:tcW w:w="4283" w:type="dxa"/>
            <w:tcBorders>
              <w:top w:val="single" w:sz="4" w:space="0" w:color="000000"/>
              <w:left w:val="single" w:sz="4" w:space="0" w:color="000000"/>
              <w:bottom w:val="single" w:sz="4" w:space="0" w:color="000000"/>
            </w:tcBorders>
            <w:shd w:val="clear" w:color="auto" w:fill="E7E6E6" w:themeFill="background2"/>
            <w:vAlign w:val="center"/>
          </w:tcPr>
          <w:p w14:paraId="2DD9C355" w14:textId="76EE9E93" w:rsidR="004B503D" w:rsidRPr="004B6782" w:rsidRDefault="004B503D">
            <w:pPr>
              <w:jc w:val="both"/>
            </w:pPr>
            <w:r>
              <w:t xml:space="preserve">Manisa 3. Ağır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162758AA" w14:textId="699CE329" w:rsidR="004B503D" w:rsidRPr="00A3582E" w:rsidRDefault="00453340">
            <w:pPr>
              <w:snapToGrid w:val="0"/>
              <w:jc w:val="center"/>
            </w:pPr>
            <w:r w:rsidRPr="00A3582E">
              <w:t>5</w:t>
            </w:r>
          </w:p>
        </w:tc>
      </w:tr>
      <w:tr w:rsidR="004B503D" w:rsidRPr="004B6782" w14:paraId="201D833B" w14:textId="77777777" w:rsidTr="00E91BBE">
        <w:tc>
          <w:tcPr>
            <w:tcW w:w="4283" w:type="dxa"/>
            <w:tcBorders>
              <w:top w:val="single" w:sz="4" w:space="0" w:color="000000"/>
              <w:left w:val="single" w:sz="4" w:space="0" w:color="000000"/>
              <w:bottom w:val="single" w:sz="4" w:space="0" w:color="000000"/>
            </w:tcBorders>
            <w:shd w:val="clear" w:color="auto" w:fill="auto"/>
            <w:vAlign w:val="center"/>
          </w:tcPr>
          <w:p w14:paraId="3FC84F11" w14:textId="6B451B5A" w:rsidR="004B503D" w:rsidRPr="004B6782" w:rsidRDefault="004B503D">
            <w:pPr>
              <w:jc w:val="both"/>
            </w:pPr>
            <w:r>
              <w:t xml:space="preserve">Manisa 4. Ağır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8E1738" w14:textId="7288963B" w:rsidR="004B503D" w:rsidRPr="00A3582E" w:rsidRDefault="00CF78D5">
            <w:pPr>
              <w:snapToGrid w:val="0"/>
              <w:jc w:val="center"/>
            </w:pPr>
            <w:r>
              <w:t>6</w:t>
            </w:r>
          </w:p>
        </w:tc>
      </w:tr>
      <w:tr w:rsidR="004B503D" w:rsidRPr="004B6782" w14:paraId="06D2A852" w14:textId="77777777" w:rsidTr="0004296F">
        <w:tc>
          <w:tcPr>
            <w:tcW w:w="4283" w:type="dxa"/>
            <w:tcBorders>
              <w:top w:val="single" w:sz="4" w:space="0" w:color="000000"/>
              <w:left w:val="single" w:sz="4" w:space="0" w:color="000000"/>
              <w:bottom w:val="single" w:sz="4" w:space="0" w:color="000000"/>
            </w:tcBorders>
            <w:shd w:val="clear" w:color="auto" w:fill="E7E6E6" w:themeFill="background2"/>
            <w:vAlign w:val="center"/>
          </w:tcPr>
          <w:p w14:paraId="1727D8B0" w14:textId="4B7D8195" w:rsidR="004B503D" w:rsidRPr="004B6782" w:rsidRDefault="004B503D">
            <w:pPr>
              <w:jc w:val="both"/>
            </w:pPr>
            <w:r>
              <w:t xml:space="preserve">Manisa 5. Ağır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6EB091B4" w14:textId="53F1FFAC" w:rsidR="004B503D" w:rsidRPr="00A3582E" w:rsidRDefault="00CF612C">
            <w:pPr>
              <w:snapToGrid w:val="0"/>
              <w:jc w:val="center"/>
            </w:pPr>
            <w:r>
              <w:t>11</w:t>
            </w:r>
          </w:p>
        </w:tc>
      </w:tr>
      <w:tr w:rsidR="00E32D7B" w:rsidRPr="004B6782" w14:paraId="29C5AC84" w14:textId="77777777" w:rsidTr="0004296F">
        <w:tc>
          <w:tcPr>
            <w:tcW w:w="4283" w:type="dxa"/>
            <w:tcBorders>
              <w:top w:val="single" w:sz="4" w:space="0" w:color="000000"/>
              <w:left w:val="single" w:sz="4" w:space="0" w:color="000000"/>
              <w:bottom w:val="single" w:sz="4" w:space="0" w:color="000000"/>
            </w:tcBorders>
            <w:shd w:val="clear" w:color="auto" w:fill="FFFFFF" w:themeFill="background1"/>
            <w:vAlign w:val="center"/>
          </w:tcPr>
          <w:p w14:paraId="5F20AC08" w14:textId="28E52FA3" w:rsidR="00E32D7B" w:rsidRPr="004B6782" w:rsidRDefault="004B503D">
            <w:pPr>
              <w:jc w:val="both"/>
            </w:pPr>
            <w:r>
              <w:t>Manisa 1.</w:t>
            </w:r>
            <w:r w:rsidR="00E32D7B" w:rsidRPr="004B6782">
              <w:t xml:space="preserve"> Asliye Ceza Mahkemesi</w:t>
            </w:r>
          </w:p>
        </w:tc>
        <w:tc>
          <w:tcPr>
            <w:tcW w:w="472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03749004" w14:textId="52F28512" w:rsidR="00E32D7B" w:rsidRPr="00A3582E" w:rsidRDefault="00D07820">
            <w:pPr>
              <w:snapToGrid w:val="0"/>
              <w:jc w:val="center"/>
            </w:pPr>
            <w:r>
              <w:t>66</w:t>
            </w:r>
          </w:p>
        </w:tc>
      </w:tr>
      <w:tr w:rsidR="004B503D" w:rsidRPr="004B6782" w14:paraId="3CF65F03" w14:textId="77777777" w:rsidTr="00E91BBE">
        <w:tc>
          <w:tcPr>
            <w:tcW w:w="4283" w:type="dxa"/>
            <w:tcBorders>
              <w:top w:val="single" w:sz="4" w:space="0" w:color="000000"/>
              <w:left w:val="single" w:sz="4" w:space="0" w:color="000000"/>
              <w:bottom w:val="single" w:sz="4" w:space="0" w:color="000000"/>
            </w:tcBorders>
            <w:shd w:val="clear" w:color="auto" w:fill="F2F2F2"/>
            <w:vAlign w:val="center"/>
          </w:tcPr>
          <w:p w14:paraId="1E426D7C" w14:textId="710588B9" w:rsidR="004B503D" w:rsidRDefault="004B503D">
            <w:pPr>
              <w:jc w:val="both"/>
            </w:pPr>
            <w:r>
              <w:t xml:space="preserve">Manisa 2. 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56EF693" w14:textId="5A2D91A0" w:rsidR="004B503D" w:rsidRPr="00A3582E" w:rsidRDefault="00C16322">
            <w:pPr>
              <w:snapToGrid w:val="0"/>
              <w:jc w:val="center"/>
            </w:pPr>
            <w:r>
              <w:t>67</w:t>
            </w:r>
          </w:p>
        </w:tc>
      </w:tr>
      <w:tr w:rsidR="004B503D" w:rsidRPr="004B6782" w14:paraId="24C50EC7" w14:textId="77777777" w:rsidTr="0004296F">
        <w:tc>
          <w:tcPr>
            <w:tcW w:w="4283" w:type="dxa"/>
            <w:tcBorders>
              <w:top w:val="single" w:sz="4" w:space="0" w:color="000000"/>
              <w:left w:val="single" w:sz="4" w:space="0" w:color="000000"/>
              <w:bottom w:val="single" w:sz="4" w:space="0" w:color="000000"/>
            </w:tcBorders>
            <w:shd w:val="clear" w:color="auto" w:fill="FFFFFF" w:themeFill="background1"/>
            <w:vAlign w:val="center"/>
          </w:tcPr>
          <w:p w14:paraId="68D5F46E" w14:textId="2BB7A3D0" w:rsidR="004B503D" w:rsidRDefault="004B503D">
            <w:pPr>
              <w:jc w:val="both"/>
            </w:pPr>
            <w:r>
              <w:t xml:space="preserve">Manisa 3. 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30F15D2" w14:textId="15AB62FF" w:rsidR="004B503D" w:rsidRPr="00A3582E" w:rsidRDefault="004A111C">
            <w:pPr>
              <w:snapToGrid w:val="0"/>
              <w:jc w:val="center"/>
            </w:pPr>
            <w:r>
              <w:t>105</w:t>
            </w:r>
          </w:p>
        </w:tc>
      </w:tr>
      <w:tr w:rsidR="004B503D" w:rsidRPr="004B6782" w14:paraId="1D2A5E11" w14:textId="77777777" w:rsidTr="00E91BBE">
        <w:tc>
          <w:tcPr>
            <w:tcW w:w="4283" w:type="dxa"/>
            <w:tcBorders>
              <w:top w:val="single" w:sz="4" w:space="0" w:color="000000"/>
              <w:left w:val="single" w:sz="4" w:space="0" w:color="000000"/>
              <w:bottom w:val="single" w:sz="4" w:space="0" w:color="000000"/>
            </w:tcBorders>
            <w:shd w:val="clear" w:color="auto" w:fill="F2F2F2"/>
            <w:vAlign w:val="center"/>
          </w:tcPr>
          <w:p w14:paraId="36D4BAF1" w14:textId="6CCDA06B" w:rsidR="004B503D" w:rsidRDefault="004B503D">
            <w:pPr>
              <w:jc w:val="both"/>
            </w:pPr>
            <w:r>
              <w:t xml:space="preserve">Manisa 4. 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A147071" w14:textId="56C26266" w:rsidR="004B503D" w:rsidRPr="00A3582E" w:rsidRDefault="00980214">
            <w:pPr>
              <w:snapToGrid w:val="0"/>
              <w:jc w:val="center"/>
            </w:pPr>
            <w:r>
              <w:t>193</w:t>
            </w:r>
          </w:p>
        </w:tc>
      </w:tr>
      <w:tr w:rsidR="004B503D" w:rsidRPr="004B6782" w14:paraId="3F7A5349" w14:textId="77777777" w:rsidTr="0004296F">
        <w:tc>
          <w:tcPr>
            <w:tcW w:w="4283" w:type="dxa"/>
            <w:tcBorders>
              <w:top w:val="single" w:sz="4" w:space="0" w:color="000000"/>
              <w:left w:val="single" w:sz="4" w:space="0" w:color="000000"/>
              <w:bottom w:val="single" w:sz="4" w:space="0" w:color="000000"/>
            </w:tcBorders>
            <w:shd w:val="clear" w:color="auto" w:fill="FFFFFF" w:themeFill="background1"/>
            <w:vAlign w:val="center"/>
          </w:tcPr>
          <w:p w14:paraId="0AC1D984" w14:textId="0C669E9C" w:rsidR="004B503D" w:rsidRDefault="004B503D">
            <w:pPr>
              <w:jc w:val="both"/>
            </w:pPr>
            <w:r>
              <w:t xml:space="preserve">Manisa 5. 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9C2566C" w14:textId="3AD75B7B" w:rsidR="004B503D" w:rsidRPr="00A3582E" w:rsidRDefault="002347E2">
            <w:pPr>
              <w:snapToGrid w:val="0"/>
              <w:jc w:val="center"/>
            </w:pPr>
            <w:r>
              <w:t>98</w:t>
            </w:r>
          </w:p>
        </w:tc>
      </w:tr>
      <w:tr w:rsidR="004B503D" w:rsidRPr="004B6782" w14:paraId="2D578806" w14:textId="77777777" w:rsidTr="00E91BBE">
        <w:tc>
          <w:tcPr>
            <w:tcW w:w="4283" w:type="dxa"/>
            <w:tcBorders>
              <w:top w:val="single" w:sz="4" w:space="0" w:color="000000"/>
              <w:left w:val="single" w:sz="4" w:space="0" w:color="000000"/>
              <w:bottom w:val="single" w:sz="4" w:space="0" w:color="000000"/>
            </w:tcBorders>
            <w:shd w:val="clear" w:color="auto" w:fill="F2F2F2"/>
            <w:vAlign w:val="center"/>
          </w:tcPr>
          <w:p w14:paraId="52DA007E" w14:textId="2EB85109" w:rsidR="004B503D" w:rsidRDefault="004B503D">
            <w:pPr>
              <w:jc w:val="both"/>
            </w:pPr>
            <w:r>
              <w:t xml:space="preserve">Manisa 6. 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051CDF9" w14:textId="0BA089FB" w:rsidR="004B503D" w:rsidRPr="00A3582E" w:rsidRDefault="00A264C1">
            <w:pPr>
              <w:snapToGrid w:val="0"/>
              <w:jc w:val="center"/>
            </w:pPr>
            <w:r>
              <w:t>78</w:t>
            </w:r>
          </w:p>
        </w:tc>
      </w:tr>
      <w:tr w:rsidR="004B503D" w:rsidRPr="004B6782" w14:paraId="2798C248" w14:textId="77777777" w:rsidTr="0004296F">
        <w:tc>
          <w:tcPr>
            <w:tcW w:w="4283" w:type="dxa"/>
            <w:tcBorders>
              <w:top w:val="single" w:sz="4" w:space="0" w:color="000000"/>
              <w:left w:val="single" w:sz="4" w:space="0" w:color="000000"/>
              <w:bottom w:val="single" w:sz="4" w:space="0" w:color="000000"/>
            </w:tcBorders>
            <w:shd w:val="clear" w:color="auto" w:fill="FFFFFF" w:themeFill="background1"/>
            <w:vAlign w:val="center"/>
          </w:tcPr>
          <w:p w14:paraId="120A1B5C" w14:textId="52BD85C1" w:rsidR="004B503D" w:rsidRDefault="004B503D">
            <w:pPr>
              <w:jc w:val="both"/>
            </w:pPr>
            <w:r>
              <w:t xml:space="preserve">Manisa 7. 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8C84F59" w14:textId="105A2394" w:rsidR="004B503D" w:rsidRPr="00A3582E" w:rsidRDefault="00475907">
            <w:pPr>
              <w:snapToGrid w:val="0"/>
              <w:jc w:val="center"/>
            </w:pPr>
            <w:r>
              <w:t>50</w:t>
            </w:r>
          </w:p>
        </w:tc>
      </w:tr>
      <w:tr w:rsidR="004B503D" w:rsidRPr="004B6782" w14:paraId="2728317F" w14:textId="77777777" w:rsidTr="00E91BBE">
        <w:tc>
          <w:tcPr>
            <w:tcW w:w="4283" w:type="dxa"/>
            <w:tcBorders>
              <w:top w:val="single" w:sz="4" w:space="0" w:color="000000"/>
              <w:left w:val="single" w:sz="4" w:space="0" w:color="000000"/>
              <w:bottom w:val="single" w:sz="4" w:space="0" w:color="000000"/>
            </w:tcBorders>
            <w:shd w:val="clear" w:color="auto" w:fill="F2F2F2"/>
            <w:vAlign w:val="center"/>
          </w:tcPr>
          <w:p w14:paraId="5D1C2DC0" w14:textId="0EF47266" w:rsidR="004B503D" w:rsidRDefault="004B503D">
            <w:pPr>
              <w:jc w:val="both"/>
            </w:pPr>
            <w:r>
              <w:t xml:space="preserve">Manisa 8. 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D1419A3" w14:textId="360A2794" w:rsidR="004B503D" w:rsidRPr="00A3582E" w:rsidRDefault="00EC159C">
            <w:pPr>
              <w:snapToGrid w:val="0"/>
              <w:jc w:val="center"/>
            </w:pPr>
            <w:r w:rsidRPr="00A3582E">
              <w:t>27</w:t>
            </w:r>
          </w:p>
        </w:tc>
      </w:tr>
      <w:tr w:rsidR="004B503D" w:rsidRPr="004B6782" w14:paraId="581A04B3" w14:textId="77777777" w:rsidTr="0004296F">
        <w:tc>
          <w:tcPr>
            <w:tcW w:w="4283" w:type="dxa"/>
            <w:tcBorders>
              <w:top w:val="single" w:sz="4" w:space="0" w:color="000000"/>
              <w:left w:val="single" w:sz="4" w:space="0" w:color="000000"/>
              <w:bottom w:val="single" w:sz="4" w:space="0" w:color="000000"/>
            </w:tcBorders>
            <w:shd w:val="clear" w:color="auto" w:fill="FFFFFF" w:themeFill="background1"/>
            <w:vAlign w:val="center"/>
          </w:tcPr>
          <w:p w14:paraId="4BFFA037" w14:textId="2C7F6907" w:rsidR="004B503D" w:rsidRDefault="004B503D">
            <w:pPr>
              <w:jc w:val="both"/>
            </w:pPr>
            <w:r>
              <w:t xml:space="preserve">Manisa 9. 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8B237F9" w14:textId="07097771" w:rsidR="004B503D" w:rsidRPr="00A3582E" w:rsidRDefault="00F86D18">
            <w:pPr>
              <w:snapToGrid w:val="0"/>
              <w:jc w:val="center"/>
            </w:pPr>
            <w:r>
              <w:t>28</w:t>
            </w:r>
          </w:p>
        </w:tc>
      </w:tr>
      <w:tr w:rsidR="004B503D" w:rsidRPr="004B6782" w14:paraId="2ECB0E08" w14:textId="77777777" w:rsidTr="00E91BBE">
        <w:tc>
          <w:tcPr>
            <w:tcW w:w="4283" w:type="dxa"/>
            <w:tcBorders>
              <w:top w:val="single" w:sz="4" w:space="0" w:color="000000"/>
              <w:left w:val="single" w:sz="4" w:space="0" w:color="000000"/>
              <w:bottom w:val="single" w:sz="4" w:space="0" w:color="000000"/>
            </w:tcBorders>
            <w:shd w:val="clear" w:color="auto" w:fill="F2F2F2"/>
            <w:vAlign w:val="center"/>
          </w:tcPr>
          <w:p w14:paraId="79333E89" w14:textId="1F40C03D" w:rsidR="004B503D" w:rsidRDefault="004B503D">
            <w:pPr>
              <w:jc w:val="both"/>
            </w:pPr>
            <w:r>
              <w:t xml:space="preserve">Manisa 10. 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DF3031C" w14:textId="55EBF3C4" w:rsidR="004B503D" w:rsidRPr="00A3582E" w:rsidRDefault="007159D8">
            <w:pPr>
              <w:snapToGrid w:val="0"/>
              <w:jc w:val="center"/>
            </w:pPr>
            <w:r>
              <w:t>43</w:t>
            </w:r>
          </w:p>
        </w:tc>
      </w:tr>
    </w:tbl>
    <w:p w14:paraId="260EC9ED" w14:textId="027F2558" w:rsidR="000F62F3" w:rsidRPr="001F7494" w:rsidRDefault="00024AD4" w:rsidP="001F7494">
      <w:pPr>
        <w:numPr>
          <w:ilvl w:val="0"/>
          <w:numId w:val="44"/>
        </w:numPr>
        <w:jc w:val="both"/>
        <w:rPr>
          <w:b/>
          <w:color w:val="C00000"/>
        </w:rPr>
      </w:pPr>
      <w:r w:rsidRPr="0014178B">
        <w:rPr>
          <w:b/>
          <w:color w:val="C00000"/>
        </w:rPr>
        <w:t>Ceza Mahkemeleri Tarafından Verilen Seri Muhakeme Usulü ve Basit Yargılama Usulü Karar Sayıları</w:t>
      </w:r>
    </w:p>
    <w:tbl>
      <w:tblPr>
        <w:tblW w:w="9072" w:type="dxa"/>
        <w:tblInd w:w="-5" w:type="dxa"/>
        <w:tblLayout w:type="fixed"/>
        <w:tblLook w:val="0000" w:firstRow="0" w:lastRow="0" w:firstColumn="0" w:lastColumn="0" w:noHBand="0" w:noVBand="0"/>
      </w:tblPr>
      <w:tblGrid>
        <w:gridCol w:w="2268"/>
        <w:gridCol w:w="1985"/>
        <w:gridCol w:w="341"/>
        <w:gridCol w:w="2044"/>
        <w:gridCol w:w="25"/>
        <w:gridCol w:w="2362"/>
        <w:gridCol w:w="47"/>
      </w:tblGrid>
      <w:tr w:rsidR="00A46235" w:rsidRPr="00A46235" w14:paraId="4C4D35CD" w14:textId="77777777" w:rsidTr="001F7494">
        <w:trPr>
          <w:gridAfter w:val="1"/>
          <w:wAfter w:w="47" w:type="dxa"/>
        </w:trPr>
        <w:tc>
          <w:tcPr>
            <w:tcW w:w="9025" w:type="dxa"/>
            <w:gridSpan w:val="6"/>
            <w:tcBorders>
              <w:top w:val="single" w:sz="4" w:space="0" w:color="000000"/>
              <w:left w:val="single" w:sz="4" w:space="0" w:color="000000"/>
              <w:bottom w:val="single" w:sz="4" w:space="0" w:color="000000"/>
              <w:right w:val="single" w:sz="4" w:space="0" w:color="000000"/>
            </w:tcBorders>
            <w:shd w:val="clear" w:color="auto" w:fill="C00000"/>
            <w:vAlign w:val="center"/>
          </w:tcPr>
          <w:p w14:paraId="6B879ADE" w14:textId="3479CCDE" w:rsidR="00F635F5" w:rsidRPr="00A46235" w:rsidRDefault="00F635F5" w:rsidP="00A46235">
            <w:pPr>
              <w:jc w:val="center"/>
              <w:rPr>
                <w:color w:val="7030A0"/>
              </w:rPr>
            </w:pPr>
            <w:r w:rsidRPr="00190038">
              <w:rPr>
                <w:b/>
                <w:color w:val="FFFFFF" w:themeColor="background1"/>
              </w:rPr>
              <w:t xml:space="preserve">Mahkemeler Tarafından Verilen Seri Muhakeme </w:t>
            </w:r>
            <w:r w:rsidR="00A46235" w:rsidRPr="00190038">
              <w:rPr>
                <w:b/>
                <w:color w:val="FFFFFF" w:themeColor="background1"/>
              </w:rPr>
              <w:t>Suç Sayıları</w:t>
            </w:r>
          </w:p>
        </w:tc>
      </w:tr>
      <w:tr w:rsidR="00F635F5" w:rsidRPr="00A46235" w14:paraId="5B3055B6"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auto"/>
            <w:vAlign w:val="center"/>
          </w:tcPr>
          <w:p w14:paraId="4915DCC1" w14:textId="77777777" w:rsidR="00F635F5" w:rsidRPr="00190038" w:rsidRDefault="00F635F5" w:rsidP="003D752E">
            <w:pPr>
              <w:jc w:val="center"/>
              <w:rPr>
                <w:b/>
              </w:rPr>
            </w:pPr>
            <w:r w:rsidRPr="00190038">
              <w:rPr>
                <w:b/>
              </w:rPr>
              <w:t>Mahkeme</w:t>
            </w:r>
          </w:p>
        </w:tc>
        <w:tc>
          <w:tcPr>
            <w:tcW w:w="2044" w:type="dxa"/>
            <w:tcBorders>
              <w:top w:val="single" w:sz="4" w:space="0" w:color="000000"/>
              <w:left w:val="single" w:sz="4" w:space="0" w:color="000000"/>
              <w:bottom w:val="single" w:sz="4" w:space="0" w:color="000000"/>
            </w:tcBorders>
            <w:shd w:val="clear" w:color="auto" w:fill="auto"/>
            <w:vAlign w:val="center"/>
          </w:tcPr>
          <w:p w14:paraId="66C2A570" w14:textId="7034FA42" w:rsidR="00F635F5" w:rsidRPr="00190038" w:rsidRDefault="00F635F5" w:rsidP="006F7FA7">
            <w:pPr>
              <w:jc w:val="center"/>
              <w:rPr>
                <w:b/>
                <w:sz w:val="22"/>
                <w:szCs w:val="22"/>
              </w:rPr>
            </w:pPr>
            <w:r w:rsidRPr="00190038">
              <w:rPr>
                <w:b/>
                <w:sz w:val="22"/>
                <w:szCs w:val="22"/>
              </w:rPr>
              <w:t xml:space="preserve">Seri Muhakeme Usulü </w:t>
            </w:r>
            <w:r w:rsidR="00A46235" w:rsidRPr="00190038">
              <w:rPr>
                <w:b/>
                <w:sz w:val="22"/>
                <w:szCs w:val="22"/>
              </w:rPr>
              <w:t>Açılan Suç Sayısı</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451A4E9" w14:textId="029C206B" w:rsidR="00F635F5" w:rsidRPr="00190038" w:rsidRDefault="00A46235" w:rsidP="006F7FA7">
            <w:pPr>
              <w:jc w:val="center"/>
              <w:rPr>
                <w:sz w:val="22"/>
                <w:szCs w:val="22"/>
              </w:rPr>
            </w:pPr>
            <w:r w:rsidRPr="00190038">
              <w:rPr>
                <w:b/>
                <w:sz w:val="22"/>
                <w:szCs w:val="22"/>
              </w:rPr>
              <w:t>Seri Muhakeme Usulü Karara Çıkan Suç Sayısı</w:t>
            </w:r>
          </w:p>
        </w:tc>
      </w:tr>
      <w:tr w:rsidR="00F635F5" w:rsidRPr="00A46235" w14:paraId="7EA74F47"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F2F2F2"/>
            <w:vAlign w:val="center"/>
          </w:tcPr>
          <w:p w14:paraId="68550380" w14:textId="18FDC5B2" w:rsidR="00F635F5" w:rsidRPr="00190038" w:rsidRDefault="008E127D" w:rsidP="003D752E">
            <w:pPr>
              <w:jc w:val="both"/>
            </w:pPr>
            <w:r>
              <w:t>Manisa 1.</w:t>
            </w:r>
            <w:r w:rsidR="00A46235"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F2F2F2"/>
            <w:vAlign w:val="center"/>
          </w:tcPr>
          <w:p w14:paraId="20744448" w14:textId="4B21FE69" w:rsidR="00F635F5" w:rsidRPr="00190038" w:rsidRDefault="000C5063" w:rsidP="003D752E">
            <w:pPr>
              <w:snapToGrid w:val="0"/>
              <w:jc w:val="center"/>
            </w:pPr>
            <w:r>
              <w:t>-</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14:paraId="276C3E85" w14:textId="2072CF06" w:rsidR="00F635F5" w:rsidRPr="00190038" w:rsidRDefault="000C5063" w:rsidP="003D752E">
            <w:pPr>
              <w:snapToGrid w:val="0"/>
              <w:jc w:val="center"/>
            </w:pPr>
            <w:r>
              <w:t>-</w:t>
            </w:r>
          </w:p>
        </w:tc>
      </w:tr>
      <w:tr w:rsidR="00A46235" w:rsidRPr="00A46235" w14:paraId="42131DA7"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FFFFFF" w:themeFill="background1"/>
            <w:vAlign w:val="center"/>
          </w:tcPr>
          <w:p w14:paraId="73994443" w14:textId="2E23DB9A" w:rsidR="00F635F5" w:rsidRPr="00A46235" w:rsidRDefault="008E127D" w:rsidP="008E127D">
            <w:pPr>
              <w:jc w:val="both"/>
              <w:rPr>
                <w:color w:val="7030A0"/>
              </w:rPr>
            </w:pPr>
            <w:r>
              <w:t>Manisa 2.</w:t>
            </w:r>
            <w:r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59DCA6B7" w14:textId="63F5A1CF" w:rsidR="00F635F5" w:rsidRPr="00A46235" w:rsidRDefault="000C5063" w:rsidP="003D752E">
            <w:pPr>
              <w:snapToGrid w:val="0"/>
              <w:jc w:val="center"/>
              <w:rPr>
                <w:color w:val="7030A0"/>
              </w:rPr>
            </w:pPr>
            <w:r>
              <w:rPr>
                <w:color w:val="7030A0"/>
              </w:rPr>
              <w:t>-</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00F4955F" w14:textId="35AB7B7A" w:rsidR="00F635F5" w:rsidRPr="00A46235" w:rsidRDefault="000C5063" w:rsidP="003D752E">
            <w:pPr>
              <w:snapToGrid w:val="0"/>
              <w:jc w:val="center"/>
              <w:rPr>
                <w:color w:val="7030A0"/>
              </w:rPr>
            </w:pPr>
            <w:r>
              <w:rPr>
                <w:color w:val="7030A0"/>
              </w:rPr>
              <w:t>-</w:t>
            </w:r>
          </w:p>
        </w:tc>
      </w:tr>
      <w:tr w:rsidR="008E127D" w:rsidRPr="00A46235" w14:paraId="2F0C02CF"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E7E6E6" w:themeFill="background2"/>
            <w:vAlign w:val="center"/>
          </w:tcPr>
          <w:p w14:paraId="1669444A" w14:textId="0E7D12A1" w:rsidR="008E127D" w:rsidRPr="00A46235" w:rsidRDefault="008E127D" w:rsidP="003D752E">
            <w:pPr>
              <w:jc w:val="both"/>
              <w:rPr>
                <w:color w:val="7030A0"/>
              </w:rPr>
            </w:pPr>
            <w:r>
              <w:t>Manisa 3.</w:t>
            </w:r>
            <w:r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E7E6E6" w:themeFill="background2"/>
            <w:vAlign w:val="center"/>
          </w:tcPr>
          <w:p w14:paraId="5F6D973C" w14:textId="5449F794" w:rsidR="008E127D" w:rsidRPr="00A46235" w:rsidRDefault="000F62F3" w:rsidP="003D752E">
            <w:pPr>
              <w:snapToGrid w:val="0"/>
              <w:jc w:val="center"/>
              <w:rPr>
                <w:color w:val="7030A0"/>
              </w:rPr>
            </w:pPr>
            <w:r>
              <w:rPr>
                <w:color w:val="7030A0"/>
              </w:rPr>
              <w:t>-</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0A4FB629" w14:textId="7FD32DE8" w:rsidR="008E127D" w:rsidRPr="00A46235" w:rsidRDefault="000F62F3" w:rsidP="003D752E">
            <w:pPr>
              <w:snapToGrid w:val="0"/>
              <w:jc w:val="center"/>
              <w:rPr>
                <w:color w:val="7030A0"/>
              </w:rPr>
            </w:pPr>
            <w:r>
              <w:rPr>
                <w:color w:val="7030A0"/>
              </w:rPr>
              <w:t>-</w:t>
            </w:r>
          </w:p>
        </w:tc>
      </w:tr>
      <w:tr w:rsidR="008E127D" w:rsidRPr="00A46235" w14:paraId="08E73262"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auto"/>
            <w:vAlign w:val="center"/>
          </w:tcPr>
          <w:p w14:paraId="7AD496B6" w14:textId="5BBC0970" w:rsidR="008E127D" w:rsidRPr="00A46235" w:rsidRDefault="008E127D" w:rsidP="003D752E">
            <w:pPr>
              <w:jc w:val="both"/>
              <w:rPr>
                <w:color w:val="7030A0"/>
              </w:rPr>
            </w:pPr>
            <w:r>
              <w:t>Manisa 4.</w:t>
            </w:r>
            <w:r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auto"/>
            <w:vAlign w:val="center"/>
          </w:tcPr>
          <w:p w14:paraId="48A6CA50" w14:textId="7648240A" w:rsidR="008E127D" w:rsidRPr="00A46235" w:rsidRDefault="00980214" w:rsidP="003D752E">
            <w:pPr>
              <w:snapToGrid w:val="0"/>
              <w:jc w:val="center"/>
              <w:rPr>
                <w:color w:val="7030A0"/>
              </w:rPr>
            </w:pPr>
            <w:r>
              <w:t>936</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1AC4531" w14:textId="5AF9208D" w:rsidR="008E127D" w:rsidRPr="00A46235" w:rsidRDefault="00980214" w:rsidP="003D752E">
            <w:pPr>
              <w:snapToGrid w:val="0"/>
              <w:jc w:val="center"/>
              <w:rPr>
                <w:color w:val="7030A0"/>
              </w:rPr>
            </w:pPr>
            <w:r>
              <w:t>936</w:t>
            </w:r>
          </w:p>
        </w:tc>
      </w:tr>
      <w:tr w:rsidR="008E127D" w:rsidRPr="00A46235" w14:paraId="62D9A153"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E7E6E6" w:themeFill="background2"/>
            <w:vAlign w:val="center"/>
          </w:tcPr>
          <w:p w14:paraId="413F12DD" w14:textId="22679BF9" w:rsidR="008E127D" w:rsidRPr="00A46235" w:rsidRDefault="008E127D" w:rsidP="003D752E">
            <w:pPr>
              <w:jc w:val="both"/>
              <w:rPr>
                <w:color w:val="7030A0"/>
              </w:rPr>
            </w:pPr>
            <w:r>
              <w:t>Manisa 5.</w:t>
            </w:r>
            <w:r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E7E6E6" w:themeFill="background2"/>
            <w:vAlign w:val="center"/>
          </w:tcPr>
          <w:p w14:paraId="2BC37D1B" w14:textId="22BF3A48" w:rsidR="008E127D" w:rsidRPr="00A46235" w:rsidRDefault="00585A53" w:rsidP="003D752E">
            <w:pPr>
              <w:snapToGrid w:val="0"/>
              <w:jc w:val="center"/>
              <w:rPr>
                <w:color w:val="7030A0"/>
              </w:rPr>
            </w:pPr>
            <w:r>
              <w:rPr>
                <w:color w:val="7030A0"/>
              </w:rPr>
              <w:t>-</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05A33FF7" w14:textId="4565D2B3" w:rsidR="008E127D" w:rsidRPr="00A46235" w:rsidRDefault="00585A53" w:rsidP="003D752E">
            <w:pPr>
              <w:snapToGrid w:val="0"/>
              <w:jc w:val="center"/>
              <w:rPr>
                <w:color w:val="7030A0"/>
              </w:rPr>
            </w:pPr>
            <w:r>
              <w:rPr>
                <w:color w:val="7030A0"/>
              </w:rPr>
              <w:t>-</w:t>
            </w:r>
          </w:p>
        </w:tc>
      </w:tr>
      <w:tr w:rsidR="008E127D" w:rsidRPr="00A46235" w14:paraId="2FD67306"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auto"/>
            <w:vAlign w:val="center"/>
          </w:tcPr>
          <w:p w14:paraId="520EC8A4" w14:textId="30B7FA25" w:rsidR="008E127D" w:rsidRPr="00A46235" w:rsidRDefault="008E127D" w:rsidP="003D752E">
            <w:pPr>
              <w:jc w:val="both"/>
              <w:rPr>
                <w:color w:val="7030A0"/>
              </w:rPr>
            </w:pPr>
            <w:r>
              <w:t>Manisa 6.</w:t>
            </w:r>
            <w:r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auto"/>
            <w:vAlign w:val="center"/>
          </w:tcPr>
          <w:p w14:paraId="1C340D1A" w14:textId="71CC9542" w:rsidR="008E127D" w:rsidRPr="00A46235" w:rsidRDefault="009E653E" w:rsidP="003D752E">
            <w:pPr>
              <w:snapToGrid w:val="0"/>
              <w:jc w:val="center"/>
              <w:rPr>
                <w:color w:val="7030A0"/>
              </w:rPr>
            </w:pPr>
            <w:r>
              <w:rPr>
                <w:color w:val="7030A0"/>
              </w:rPr>
              <w:t>-</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3E769E7" w14:textId="6E3205DD" w:rsidR="008E127D" w:rsidRPr="00A46235" w:rsidRDefault="009E653E" w:rsidP="003D752E">
            <w:pPr>
              <w:snapToGrid w:val="0"/>
              <w:jc w:val="center"/>
              <w:rPr>
                <w:color w:val="7030A0"/>
              </w:rPr>
            </w:pPr>
            <w:r>
              <w:rPr>
                <w:color w:val="7030A0"/>
              </w:rPr>
              <w:t>-</w:t>
            </w:r>
          </w:p>
        </w:tc>
      </w:tr>
      <w:tr w:rsidR="008E127D" w:rsidRPr="00A46235" w14:paraId="44E7BE8D"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E7E6E6" w:themeFill="background2"/>
            <w:vAlign w:val="center"/>
          </w:tcPr>
          <w:p w14:paraId="5107782F" w14:textId="6EDE413B" w:rsidR="008E127D" w:rsidRPr="00A46235" w:rsidRDefault="008E127D" w:rsidP="003D752E">
            <w:pPr>
              <w:jc w:val="both"/>
              <w:rPr>
                <w:color w:val="7030A0"/>
              </w:rPr>
            </w:pPr>
            <w:r>
              <w:t>Manisa 7.</w:t>
            </w:r>
            <w:r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E7E6E6" w:themeFill="background2"/>
            <w:vAlign w:val="center"/>
          </w:tcPr>
          <w:p w14:paraId="269A7619" w14:textId="5169766E" w:rsidR="008E127D" w:rsidRPr="00A46235" w:rsidRDefault="00B62B05" w:rsidP="003D752E">
            <w:pPr>
              <w:snapToGrid w:val="0"/>
              <w:jc w:val="center"/>
              <w:rPr>
                <w:color w:val="7030A0"/>
              </w:rPr>
            </w:pPr>
            <w:r>
              <w:rPr>
                <w:color w:val="7030A0"/>
              </w:rPr>
              <w:t>-</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0EB15A74" w14:textId="3A198135" w:rsidR="008E127D" w:rsidRPr="00A46235" w:rsidRDefault="00B62B05" w:rsidP="003D752E">
            <w:pPr>
              <w:snapToGrid w:val="0"/>
              <w:jc w:val="center"/>
              <w:rPr>
                <w:color w:val="7030A0"/>
              </w:rPr>
            </w:pPr>
            <w:r>
              <w:rPr>
                <w:color w:val="7030A0"/>
              </w:rPr>
              <w:t>-</w:t>
            </w:r>
          </w:p>
        </w:tc>
      </w:tr>
      <w:tr w:rsidR="008E127D" w:rsidRPr="00A46235" w14:paraId="13990D1F"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auto"/>
            <w:vAlign w:val="center"/>
          </w:tcPr>
          <w:p w14:paraId="0985F9B9" w14:textId="42A637A1" w:rsidR="008E127D" w:rsidRPr="00A46235" w:rsidRDefault="008E127D" w:rsidP="003D752E">
            <w:pPr>
              <w:jc w:val="both"/>
              <w:rPr>
                <w:color w:val="7030A0"/>
              </w:rPr>
            </w:pPr>
            <w:r>
              <w:t>Manisa 8.</w:t>
            </w:r>
            <w:r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auto"/>
            <w:vAlign w:val="center"/>
          </w:tcPr>
          <w:p w14:paraId="73C9E128" w14:textId="155835AB" w:rsidR="008E127D" w:rsidRPr="00A46235" w:rsidRDefault="00B62B05" w:rsidP="003D752E">
            <w:pPr>
              <w:snapToGrid w:val="0"/>
              <w:jc w:val="center"/>
              <w:rPr>
                <w:color w:val="7030A0"/>
              </w:rPr>
            </w:pPr>
            <w:r>
              <w:rPr>
                <w:color w:val="7030A0"/>
              </w:rPr>
              <w:t>-</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2CFA927" w14:textId="5FD4FD02" w:rsidR="008E127D" w:rsidRPr="00A46235" w:rsidRDefault="00B62B05" w:rsidP="003D752E">
            <w:pPr>
              <w:snapToGrid w:val="0"/>
              <w:jc w:val="center"/>
              <w:rPr>
                <w:color w:val="7030A0"/>
              </w:rPr>
            </w:pPr>
            <w:r>
              <w:rPr>
                <w:color w:val="7030A0"/>
              </w:rPr>
              <w:t>-</w:t>
            </w:r>
          </w:p>
        </w:tc>
      </w:tr>
      <w:tr w:rsidR="008E127D" w:rsidRPr="00A46235" w14:paraId="4F73D8F4"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E7E6E6" w:themeFill="background2"/>
            <w:vAlign w:val="center"/>
          </w:tcPr>
          <w:p w14:paraId="7ECA41C5" w14:textId="1525CECB" w:rsidR="008E127D" w:rsidRPr="00A46235" w:rsidRDefault="008E127D" w:rsidP="003D752E">
            <w:pPr>
              <w:jc w:val="both"/>
              <w:rPr>
                <w:color w:val="7030A0"/>
              </w:rPr>
            </w:pPr>
            <w:r>
              <w:t>Manisa 9.</w:t>
            </w:r>
            <w:r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E7E6E6" w:themeFill="background2"/>
            <w:vAlign w:val="center"/>
          </w:tcPr>
          <w:p w14:paraId="304A2684" w14:textId="7F1CC3F3" w:rsidR="008E127D" w:rsidRPr="00A46235" w:rsidRDefault="00A14012" w:rsidP="003D752E">
            <w:pPr>
              <w:snapToGrid w:val="0"/>
              <w:jc w:val="center"/>
              <w:rPr>
                <w:color w:val="7030A0"/>
              </w:rPr>
            </w:pPr>
            <w:r>
              <w:rPr>
                <w:color w:val="7030A0"/>
              </w:rPr>
              <w:t>-</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27B46AD9" w14:textId="676C8439" w:rsidR="008E127D" w:rsidRPr="00A46235" w:rsidRDefault="00A14012" w:rsidP="003D752E">
            <w:pPr>
              <w:snapToGrid w:val="0"/>
              <w:jc w:val="center"/>
              <w:rPr>
                <w:color w:val="7030A0"/>
              </w:rPr>
            </w:pPr>
            <w:r>
              <w:rPr>
                <w:color w:val="7030A0"/>
              </w:rPr>
              <w:t>-</w:t>
            </w:r>
          </w:p>
        </w:tc>
      </w:tr>
      <w:tr w:rsidR="008E127D" w:rsidRPr="00A46235" w14:paraId="7E1D481C" w14:textId="77777777" w:rsidTr="001F7494">
        <w:trPr>
          <w:gridAfter w:val="1"/>
          <w:wAfter w:w="47" w:type="dxa"/>
        </w:trPr>
        <w:tc>
          <w:tcPr>
            <w:tcW w:w="4594" w:type="dxa"/>
            <w:gridSpan w:val="3"/>
            <w:tcBorders>
              <w:top w:val="single" w:sz="4" w:space="0" w:color="000000"/>
              <w:left w:val="single" w:sz="4" w:space="0" w:color="000000"/>
              <w:bottom w:val="single" w:sz="4" w:space="0" w:color="000000"/>
            </w:tcBorders>
            <w:shd w:val="clear" w:color="auto" w:fill="auto"/>
            <w:vAlign w:val="center"/>
          </w:tcPr>
          <w:p w14:paraId="2A56E57A" w14:textId="6A9B3201" w:rsidR="008E127D" w:rsidRPr="00A46235" w:rsidRDefault="00A14012" w:rsidP="003D752E">
            <w:pPr>
              <w:jc w:val="both"/>
              <w:rPr>
                <w:color w:val="7030A0"/>
              </w:rPr>
            </w:pPr>
            <w:r>
              <w:t>M</w:t>
            </w:r>
            <w:r w:rsidR="008E127D">
              <w:t>anisa 10.</w:t>
            </w:r>
            <w:r w:rsidR="008E127D" w:rsidRPr="00190038">
              <w:t xml:space="preserve"> Asliye Ceza Mahkemesi</w:t>
            </w:r>
          </w:p>
        </w:tc>
        <w:tc>
          <w:tcPr>
            <w:tcW w:w="2044" w:type="dxa"/>
            <w:tcBorders>
              <w:top w:val="single" w:sz="4" w:space="0" w:color="000000"/>
              <w:left w:val="single" w:sz="4" w:space="0" w:color="000000"/>
              <w:bottom w:val="single" w:sz="4" w:space="0" w:color="000000"/>
            </w:tcBorders>
            <w:shd w:val="clear" w:color="auto" w:fill="auto"/>
            <w:vAlign w:val="center"/>
          </w:tcPr>
          <w:p w14:paraId="62AE552E" w14:textId="2A09DFF9" w:rsidR="008E127D" w:rsidRPr="00A46235" w:rsidRDefault="00E51BEB" w:rsidP="003D752E">
            <w:pPr>
              <w:snapToGrid w:val="0"/>
              <w:jc w:val="center"/>
              <w:rPr>
                <w:color w:val="7030A0"/>
              </w:rPr>
            </w:pPr>
            <w:r>
              <w:rPr>
                <w:color w:val="7030A0"/>
              </w:rPr>
              <w:t>-</w:t>
            </w:r>
          </w:p>
        </w:tc>
        <w:tc>
          <w:tcPr>
            <w:tcW w:w="238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506BA13" w14:textId="492C69EA" w:rsidR="008E127D" w:rsidRPr="00A46235" w:rsidRDefault="00E51BEB" w:rsidP="003D752E">
            <w:pPr>
              <w:snapToGrid w:val="0"/>
              <w:jc w:val="center"/>
              <w:rPr>
                <w:color w:val="7030A0"/>
              </w:rPr>
            </w:pPr>
            <w:r>
              <w:rPr>
                <w:color w:val="7030A0"/>
              </w:rPr>
              <w:t>-</w:t>
            </w:r>
          </w:p>
        </w:tc>
      </w:tr>
      <w:tr w:rsidR="006F7FA7" w:rsidRPr="00A46235" w14:paraId="47FC2927" w14:textId="2702D24A" w:rsidTr="001F7494">
        <w:trPr>
          <w:trHeight w:val="253"/>
        </w:trPr>
        <w:tc>
          <w:tcPr>
            <w:tcW w:w="9072" w:type="dxa"/>
            <w:gridSpan w:val="7"/>
            <w:tcBorders>
              <w:top w:val="single" w:sz="4" w:space="0" w:color="000000"/>
              <w:left w:val="single" w:sz="4" w:space="0" w:color="000000"/>
              <w:bottom w:val="single" w:sz="4" w:space="0" w:color="000000"/>
              <w:right w:val="single" w:sz="4" w:space="0" w:color="000000"/>
            </w:tcBorders>
            <w:shd w:val="clear" w:color="auto" w:fill="C00000"/>
            <w:vAlign w:val="center"/>
          </w:tcPr>
          <w:p w14:paraId="324A218C" w14:textId="46F22A23" w:rsidR="006F7FA7" w:rsidRPr="00A46235" w:rsidRDefault="006F7FA7" w:rsidP="00DB6B2E">
            <w:pPr>
              <w:jc w:val="center"/>
              <w:rPr>
                <w:b/>
                <w:color w:val="7030A0"/>
              </w:rPr>
            </w:pPr>
            <w:r w:rsidRPr="00190038">
              <w:rPr>
                <w:b/>
                <w:color w:val="FFFFFF" w:themeColor="background1"/>
              </w:rPr>
              <w:t>Mahkemeler Tarafından Verilen Basit Yargılama Usulü Suç Sayıları</w:t>
            </w:r>
          </w:p>
        </w:tc>
      </w:tr>
      <w:tr w:rsidR="00DB6B2E" w:rsidRPr="00A46235" w14:paraId="4DBF4117" w14:textId="60F5C855" w:rsidTr="001F7494">
        <w:trPr>
          <w:trHeight w:val="883"/>
        </w:trPr>
        <w:tc>
          <w:tcPr>
            <w:tcW w:w="2268" w:type="dxa"/>
            <w:tcBorders>
              <w:top w:val="single" w:sz="4" w:space="0" w:color="000000"/>
              <w:left w:val="single" w:sz="4" w:space="0" w:color="000000"/>
              <w:bottom w:val="single" w:sz="4" w:space="0" w:color="000000"/>
            </w:tcBorders>
            <w:shd w:val="clear" w:color="auto" w:fill="auto"/>
            <w:vAlign w:val="center"/>
          </w:tcPr>
          <w:p w14:paraId="2FC39DD4" w14:textId="77777777" w:rsidR="00DB6B2E" w:rsidRPr="00190038" w:rsidRDefault="00DB6B2E" w:rsidP="00DB6B2E">
            <w:pPr>
              <w:rPr>
                <w:b/>
              </w:rPr>
            </w:pPr>
            <w:r w:rsidRPr="00190038">
              <w:rPr>
                <w:b/>
              </w:rPr>
              <w:t>Mahkeme</w:t>
            </w:r>
          </w:p>
        </w:tc>
        <w:tc>
          <w:tcPr>
            <w:tcW w:w="1985" w:type="dxa"/>
            <w:tcBorders>
              <w:top w:val="single" w:sz="4" w:space="0" w:color="000000"/>
              <w:left w:val="single" w:sz="4" w:space="0" w:color="000000"/>
              <w:bottom w:val="single" w:sz="4" w:space="0" w:color="000000"/>
            </w:tcBorders>
            <w:shd w:val="clear" w:color="auto" w:fill="auto"/>
            <w:vAlign w:val="center"/>
          </w:tcPr>
          <w:p w14:paraId="358112C2" w14:textId="77777777" w:rsidR="00003214" w:rsidRPr="00190038" w:rsidRDefault="00003214" w:rsidP="006F7FA7">
            <w:pPr>
              <w:jc w:val="center"/>
              <w:rPr>
                <w:b/>
                <w:sz w:val="22"/>
                <w:szCs w:val="22"/>
              </w:rPr>
            </w:pPr>
          </w:p>
          <w:p w14:paraId="7E8A8DA0" w14:textId="581EED43" w:rsidR="00DB6B2E" w:rsidRPr="00190038" w:rsidRDefault="00DB6B2E" w:rsidP="006F7FA7">
            <w:pPr>
              <w:jc w:val="center"/>
              <w:rPr>
                <w:b/>
                <w:sz w:val="22"/>
                <w:szCs w:val="22"/>
              </w:rPr>
            </w:pPr>
            <w:r w:rsidRPr="00190038">
              <w:rPr>
                <w:b/>
                <w:sz w:val="22"/>
                <w:szCs w:val="22"/>
              </w:rPr>
              <w:t>Basit Yargılama Usulü Kapsamına Giren Suç Sayısı</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4683B7F" w14:textId="3734F8CC" w:rsidR="00DB6B2E" w:rsidRPr="00190038" w:rsidRDefault="00DB6B2E" w:rsidP="006F7FA7">
            <w:pPr>
              <w:jc w:val="center"/>
              <w:rPr>
                <w:sz w:val="22"/>
                <w:szCs w:val="22"/>
              </w:rPr>
            </w:pPr>
            <w:r w:rsidRPr="00190038">
              <w:rPr>
                <w:b/>
                <w:sz w:val="22"/>
                <w:szCs w:val="22"/>
              </w:rPr>
              <w:t>Basit Yargılama Usulünün Uygulanmasına Karar Verilen Suç Sayısı</w:t>
            </w:r>
          </w:p>
        </w:tc>
        <w:tc>
          <w:tcPr>
            <w:tcW w:w="2409" w:type="dxa"/>
            <w:gridSpan w:val="2"/>
            <w:tcBorders>
              <w:top w:val="single" w:sz="4" w:space="0" w:color="000000"/>
              <w:left w:val="single" w:sz="4" w:space="0" w:color="000000"/>
              <w:bottom w:val="single" w:sz="4" w:space="0" w:color="000000"/>
              <w:right w:val="single" w:sz="4" w:space="0" w:color="000000"/>
            </w:tcBorders>
          </w:tcPr>
          <w:p w14:paraId="0944D0DE" w14:textId="77777777" w:rsidR="00003214" w:rsidRPr="00190038" w:rsidRDefault="00003214" w:rsidP="006F7FA7">
            <w:pPr>
              <w:jc w:val="center"/>
              <w:rPr>
                <w:b/>
                <w:sz w:val="22"/>
                <w:szCs w:val="22"/>
              </w:rPr>
            </w:pPr>
          </w:p>
          <w:p w14:paraId="501341DD" w14:textId="75EC6753" w:rsidR="00DB6B2E" w:rsidRPr="00190038" w:rsidRDefault="00DB6B2E" w:rsidP="006F7FA7">
            <w:pPr>
              <w:jc w:val="center"/>
              <w:rPr>
                <w:b/>
                <w:sz w:val="22"/>
                <w:szCs w:val="22"/>
              </w:rPr>
            </w:pPr>
            <w:r w:rsidRPr="00190038">
              <w:rPr>
                <w:b/>
                <w:sz w:val="22"/>
                <w:szCs w:val="22"/>
              </w:rPr>
              <w:t>Basit Yargılama Usulü Sonucu Karar Verilen Dosya Sayısı</w:t>
            </w:r>
          </w:p>
        </w:tc>
      </w:tr>
      <w:tr w:rsidR="008E127D" w:rsidRPr="00A46235" w14:paraId="2227A693" w14:textId="0DD2A516" w:rsidTr="001F7494">
        <w:trPr>
          <w:trHeight w:val="244"/>
        </w:trPr>
        <w:tc>
          <w:tcPr>
            <w:tcW w:w="2268" w:type="dxa"/>
            <w:tcBorders>
              <w:top w:val="single" w:sz="4" w:space="0" w:color="000000"/>
              <w:left w:val="single" w:sz="4" w:space="0" w:color="000000"/>
              <w:bottom w:val="single" w:sz="4" w:space="0" w:color="000000"/>
            </w:tcBorders>
            <w:shd w:val="clear" w:color="auto" w:fill="F2F2F2"/>
            <w:vAlign w:val="center"/>
          </w:tcPr>
          <w:p w14:paraId="3D30F3E9" w14:textId="20CFE683" w:rsidR="008E127D" w:rsidRPr="00190038" w:rsidRDefault="008E127D" w:rsidP="008E127D">
            <w:r>
              <w:t>Manisa 1.</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F2F2F2"/>
            <w:vAlign w:val="center"/>
          </w:tcPr>
          <w:p w14:paraId="1A0A0258" w14:textId="72B1A6F8" w:rsidR="008E127D" w:rsidRPr="00190038" w:rsidRDefault="00741526" w:rsidP="008E127D">
            <w:pPr>
              <w:snapToGrid w:val="0"/>
              <w:jc w:val="center"/>
            </w:pPr>
            <w:r>
              <w:t>22</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F2F2F2"/>
            <w:vAlign w:val="center"/>
          </w:tcPr>
          <w:p w14:paraId="0D08B580" w14:textId="6D68323F" w:rsidR="008E127D" w:rsidRPr="00190038" w:rsidRDefault="00741526" w:rsidP="008E127D">
            <w:pPr>
              <w:snapToGrid w:val="0"/>
              <w:jc w:val="center"/>
            </w:pPr>
            <w:r>
              <w:t>22</w:t>
            </w:r>
          </w:p>
        </w:tc>
        <w:tc>
          <w:tcPr>
            <w:tcW w:w="2409" w:type="dxa"/>
            <w:gridSpan w:val="2"/>
            <w:tcBorders>
              <w:top w:val="single" w:sz="4" w:space="0" w:color="000000"/>
              <w:left w:val="single" w:sz="4" w:space="0" w:color="000000"/>
              <w:bottom w:val="single" w:sz="4" w:space="0" w:color="000000"/>
              <w:right w:val="single" w:sz="4" w:space="0" w:color="000000"/>
            </w:tcBorders>
            <w:shd w:val="clear" w:color="auto" w:fill="F2F2F2"/>
          </w:tcPr>
          <w:p w14:paraId="651402C0" w14:textId="12F6DCA3" w:rsidR="008E127D" w:rsidRPr="00190038" w:rsidRDefault="00741526" w:rsidP="008E127D">
            <w:pPr>
              <w:snapToGrid w:val="0"/>
              <w:jc w:val="center"/>
            </w:pPr>
            <w:r>
              <w:t>196</w:t>
            </w:r>
          </w:p>
        </w:tc>
      </w:tr>
      <w:tr w:rsidR="008E127D" w:rsidRPr="00A46235" w14:paraId="7FAB5482" w14:textId="4BBA5DB6" w:rsidTr="001F7494">
        <w:trPr>
          <w:trHeight w:val="253"/>
        </w:trPr>
        <w:tc>
          <w:tcPr>
            <w:tcW w:w="2268" w:type="dxa"/>
            <w:tcBorders>
              <w:top w:val="single" w:sz="4" w:space="0" w:color="000000"/>
              <w:left w:val="single" w:sz="4" w:space="0" w:color="000000"/>
              <w:bottom w:val="single" w:sz="4" w:space="0" w:color="000000"/>
            </w:tcBorders>
            <w:shd w:val="clear" w:color="auto" w:fill="auto"/>
            <w:vAlign w:val="center"/>
          </w:tcPr>
          <w:p w14:paraId="662E1C48" w14:textId="62CAF0ED" w:rsidR="008E127D" w:rsidRPr="00A46235" w:rsidRDefault="008E127D" w:rsidP="008E127D">
            <w:pPr>
              <w:jc w:val="both"/>
              <w:rPr>
                <w:color w:val="7030A0"/>
              </w:rPr>
            </w:pPr>
            <w:r>
              <w:t>Manisa 2.</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auto"/>
            <w:vAlign w:val="center"/>
          </w:tcPr>
          <w:p w14:paraId="11FFEFEB" w14:textId="10B8EA63" w:rsidR="008E127D" w:rsidRPr="00A46235" w:rsidRDefault="007F48B0" w:rsidP="008E127D">
            <w:pPr>
              <w:snapToGrid w:val="0"/>
              <w:jc w:val="center"/>
              <w:rPr>
                <w:color w:val="7030A0"/>
              </w:rPr>
            </w:pPr>
            <w:r>
              <w:t>27</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2A3C438" w14:textId="32AE6753" w:rsidR="008E127D" w:rsidRPr="00A46235" w:rsidRDefault="007F48B0" w:rsidP="008E127D">
            <w:pPr>
              <w:snapToGrid w:val="0"/>
              <w:jc w:val="center"/>
              <w:rPr>
                <w:color w:val="7030A0"/>
              </w:rPr>
            </w:pPr>
            <w:r>
              <w:t>27</w:t>
            </w:r>
          </w:p>
        </w:tc>
        <w:tc>
          <w:tcPr>
            <w:tcW w:w="2409" w:type="dxa"/>
            <w:gridSpan w:val="2"/>
            <w:tcBorders>
              <w:top w:val="single" w:sz="4" w:space="0" w:color="000000"/>
              <w:left w:val="single" w:sz="4" w:space="0" w:color="000000"/>
              <w:bottom w:val="single" w:sz="4" w:space="0" w:color="000000"/>
              <w:right w:val="single" w:sz="4" w:space="0" w:color="000000"/>
            </w:tcBorders>
          </w:tcPr>
          <w:p w14:paraId="47A9E06A" w14:textId="34ACFD70" w:rsidR="008E127D" w:rsidRPr="00A46235" w:rsidRDefault="0045187E" w:rsidP="008E127D">
            <w:pPr>
              <w:snapToGrid w:val="0"/>
              <w:jc w:val="center"/>
              <w:rPr>
                <w:color w:val="7030A0"/>
              </w:rPr>
            </w:pPr>
            <w:r>
              <w:rPr>
                <w:color w:val="7030A0"/>
              </w:rPr>
              <w:t>238</w:t>
            </w:r>
          </w:p>
        </w:tc>
      </w:tr>
      <w:tr w:rsidR="008E127D" w:rsidRPr="00A46235" w14:paraId="596C395E" w14:textId="77777777" w:rsidTr="001F7494">
        <w:trPr>
          <w:trHeight w:val="253"/>
        </w:trPr>
        <w:tc>
          <w:tcPr>
            <w:tcW w:w="2268" w:type="dxa"/>
            <w:tcBorders>
              <w:top w:val="single" w:sz="4" w:space="0" w:color="000000"/>
              <w:left w:val="single" w:sz="4" w:space="0" w:color="000000"/>
              <w:bottom w:val="single" w:sz="4" w:space="0" w:color="000000"/>
            </w:tcBorders>
            <w:shd w:val="clear" w:color="auto" w:fill="E7E6E6" w:themeFill="background2"/>
            <w:vAlign w:val="center"/>
          </w:tcPr>
          <w:p w14:paraId="18E96BB2" w14:textId="1E899CED" w:rsidR="008E127D" w:rsidRPr="00A46235" w:rsidRDefault="008E127D" w:rsidP="008E127D">
            <w:pPr>
              <w:jc w:val="both"/>
              <w:rPr>
                <w:color w:val="7030A0"/>
              </w:rPr>
            </w:pPr>
            <w:r>
              <w:t>Manisa 3.</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E7E6E6" w:themeFill="background2"/>
            <w:vAlign w:val="center"/>
          </w:tcPr>
          <w:p w14:paraId="4DD54BBA" w14:textId="78A38A68" w:rsidR="008E127D" w:rsidRPr="00A46235" w:rsidRDefault="004A111C" w:rsidP="008E127D">
            <w:pPr>
              <w:snapToGrid w:val="0"/>
              <w:jc w:val="center"/>
              <w:rPr>
                <w:color w:val="7030A0"/>
              </w:rPr>
            </w:pPr>
            <w:r>
              <w:t>20</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0AC70407" w14:textId="02395699" w:rsidR="008E127D" w:rsidRPr="00A46235" w:rsidRDefault="004A111C" w:rsidP="008E127D">
            <w:pPr>
              <w:snapToGrid w:val="0"/>
              <w:jc w:val="center"/>
              <w:rPr>
                <w:color w:val="7030A0"/>
              </w:rPr>
            </w:pPr>
            <w:r>
              <w:t>20</w:t>
            </w:r>
          </w:p>
        </w:tc>
        <w:tc>
          <w:tcPr>
            <w:tcW w:w="2409"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0FF231C6" w14:textId="65161ABC" w:rsidR="008E127D" w:rsidRPr="00A46235" w:rsidRDefault="004A111C" w:rsidP="008E127D">
            <w:pPr>
              <w:snapToGrid w:val="0"/>
              <w:jc w:val="center"/>
              <w:rPr>
                <w:color w:val="7030A0"/>
              </w:rPr>
            </w:pPr>
            <w:r>
              <w:t>343</w:t>
            </w:r>
          </w:p>
        </w:tc>
      </w:tr>
      <w:tr w:rsidR="008E127D" w:rsidRPr="00A46235" w14:paraId="1AE8A81A" w14:textId="77777777" w:rsidTr="001F7494">
        <w:trPr>
          <w:trHeight w:val="253"/>
        </w:trPr>
        <w:tc>
          <w:tcPr>
            <w:tcW w:w="2268" w:type="dxa"/>
            <w:tcBorders>
              <w:top w:val="single" w:sz="4" w:space="0" w:color="000000"/>
              <w:left w:val="single" w:sz="4" w:space="0" w:color="000000"/>
              <w:bottom w:val="single" w:sz="4" w:space="0" w:color="000000"/>
            </w:tcBorders>
            <w:shd w:val="clear" w:color="auto" w:fill="auto"/>
            <w:vAlign w:val="center"/>
          </w:tcPr>
          <w:p w14:paraId="27E1AD15" w14:textId="2055E7FF" w:rsidR="008E127D" w:rsidRPr="00A46235" w:rsidRDefault="008E127D" w:rsidP="008E127D">
            <w:pPr>
              <w:jc w:val="both"/>
              <w:rPr>
                <w:color w:val="7030A0"/>
              </w:rPr>
            </w:pPr>
            <w:r>
              <w:t>Manisa 4.</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auto"/>
            <w:vAlign w:val="center"/>
          </w:tcPr>
          <w:p w14:paraId="17B9C19E" w14:textId="55E1FCF1" w:rsidR="008E127D" w:rsidRPr="00A46235" w:rsidRDefault="00980214" w:rsidP="008E127D">
            <w:pPr>
              <w:snapToGrid w:val="0"/>
              <w:jc w:val="center"/>
              <w:rPr>
                <w:color w:val="7030A0"/>
              </w:rPr>
            </w:pPr>
            <w:r>
              <w:t>1467</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C458CB6" w14:textId="6E31FE2F" w:rsidR="008E127D" w:rsidRPr="00A46235" w:rsidRDefault="00980214" w:rsidP="008E127D">
            <w:pPr>
              <w:snapToGrid w:val="0"/>
              <w:jc w:val="center"/>
              <w:rPr>
                <w:color w:val="7030A0"/>
              </w:rPr>
            </w:pPr>
            <w:r>
              <w:t>250</w:t>
            </w:r>
          </w:p>
        </w:tc>
        <w:tc>
          <w:tcPr>
            <w:tcW w:w="2409" w:type="dxa"/>
            <w:gridSpan w:val="2"/>
            <w:tcBorders>
              <w:top w:val="single" w:sz="4" w:space="0" w:color="000000"/>
              <w:left w:val="single" w:sz="4" w:space="0" w:color="000000"/>
              <w:bottom w:val="single" w:sz="4" w:space="0" w:color="000000"/>
              <w:right w:val="single" w:sz="4" w:space="0" w:color="000000"/>
            </w:tcBorders>
          </w:tcPr>
          <w:p w14:paraId="2333F271" w14:textId="57A488A2" w:rsidR="008E127D" w:rsidRPr="00A46235" w:rsidRDefault="00980214" w:rsidP="008E127D">
            <w:pPr>
              <w:snapToGrid w:val="0"/>
              <w:jc w:val="center"/>
              <w:rPr>
                <w:color w:val="7030A0"/>
              </w:rPr>
            </w:pPr>
            <w:r>
              <w:t>226</w:t>
            </w:r>
          </w:p>
        </w:tc>
      </w:tr>
      <w:tr w:rsidR="008E127D" w:rsidRPr="00A46235" w14:paraId="17C158D8" w14:textId="77777777" w:rsidTr="001F7494">
        <w:trPr>
          <w:trHeight w:val="253"/>
        </w:trPr>
        <w:tc>
          <w:tcPr>
            <w:tcW w:w="2268" w:type="dxa"/>
            <w:tcBorders>
              <w:top w:val="single" w:sz="4" w:space="0" w:color="000000"/>
              <w:left w:val="single" w:sz="4" w:space="0" w:color="000000"/>
              <w:bottom w:val="single" w:sz="4" w:space="0" w:color="000000"/>
            </w:tcBorders>
            <w:shd w:val="clear" w:color="auto" w:fill="E7E6E6" w:themeFill="background2"/>
            <w:vAlign w:val="center"/>
          </w:tcPr>
          <w:p w14:paraId="2662389E" w14:textId="1AB1E872" w:rsidR="008E127D" w:rsidRPr="00A46235" w:rsidRDefault="008E127D" w:rsidP="008E127D">
            <w:pPr>
              <w:jc w:val="both"/>
              <w:rPr>
                <w:color w:val="7030A0"/>
              </w:rPr>
            </w:pPr>
            <w:r>
              <w:lastRenderedPageBreak/>
              <w:t>Manisa 5.</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E7E6E6" w:themeFill="background2"/>
            <w:vAlign w:val="center"/>
          </w:tcPr>
          <w:p w14:paraId="2122CAEF" w14:textId="259D04FC" w:rsidR="008E127D" w:rsidRPr="00A46235" w:rsidRDefault="0081406D" w:rsidP="008E127D">
            <w:pPr>
              <w:snapToGrid w:val="0"/>
              <w:jc w:val="center"/>
              <w:rPr>
                <w:color w:val="7030A0"/>
              </w:rPr>
            </w:pPr>
            <w:r>
              <w:t>20</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4ECFFBE1" w14:textId="022B07CC" w:rsidR="008E127D" w:rsidRPr="00A46235" w:rsidRDefault="0081406D" w:rsidP="008E127D">
            <w:pPr>
              <w:snapToGrid w:val="0"/>
              <w:jc w:val="center"/>
              <w:rPr>
                <w:color w:val="7030A0"/>
              </w:rPr>
            </w:pPr>
            <w:r>
              <w:t>20</w:t>
            </w:r>
          </w:p>
        </w:tc>
        <w:tc>
          <w:tcPr>
            <w:tcW w:w="2409"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1BFEC467" w14:textId="4B0519E6" w:rsidR="008E127D" w:rsidRPr="00A46235" w:rsidRDefault="0081406D" w:rsidP="008E127D">
            <w:pPr>
              <w:snapToGrid w:val="0"/>
              <w:jc w:val="center"/>
              <w:rPr>
                <w:color w:val="7030A0"/>
              </w:rPr>
            </w:pPr>
            <w:r>
              <w:t>156</w:t>
            </w:r>
          </w:p>
        </w:tc>
      </w:tr>
      <w:tr w:rsidR="008E127D" w:rsidRPr="00A46235" w14:paraId="5478C877" w14:textId="77777777" w:rsidTr="001F7494">
        <w:trPr>
          <w:trHeight w:val="253"/>
        </w:trPr>
        <w:tc>
          <w:tcPr>
            <w:tcW w:w="2268" w:type="dxa"/>
            <w:tcBorders>
              <w:top w:val="single" w:sz="4" w:space="0" w:color="000000"/>
              <w:left w:val="single" w:sz="4" w:space="0" w:color="000000"/>
              <w:bottom w:val="single" w:sz="4" w:space="0" w:color="000000"/>
            </w:tcBorders>
            <w:shd w:val="clear" w:color="auto" w:fill="auto"/>
            <w:vAlign w:val="center"/>
          </w:tcPr>
          <w:p w14:paraId="6F7A1D80" w14:textId="362F29D8" w:rsidR="008E127D" w:rsidRPr="00A46235" w:rsidRDefault="008E127D" w:rsidP="008E127D">
            <w:pPr>
              <w:jc w:val="both"/>
              <w:rPr>
                <w:color w:val="7030A0"/>
              </w:rPr>
            </w:pPr>
            <w:r>
              <w:t>Manisa 6.</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auto"/>
            <w:vAlign w:val="center"/>
          </w:tcPr>
          <w:p w14:paraId="3ACA98D5" w14:textId="1E284165" w:rsidR="008E127D" w:rsidRPr="009E653E" w:rsidRDefault="00A264C1" w:rsidP="008E127D">
            <w:pPr>
              <w:snapToGrid w:val="0"/>
              <w:jc w:val="center"/>
            </w:pPr>
            <w:r>
              <w:t>195</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955FB6C" w14:textId="598CFBD6" w:rsidR="008E127D" w:rsidRPr="009E653E" w:rsidRDefault="00A264C1" w:rsidP="008E127D">
            <w:pPr>
              <w:snapToGrid w:val="0"/>
              <w:jc w:val="center"/>
            </w:pPr>
            <w:r>
              <w:t>190</w:t>
            </w:r>
          </w:p>
        </w:tc>
        <w:tc>
          <w:tcPr>
            <w:tcW w:w="2409" w:type="dxa"/>
            <w:gridSpan w:val="2"/>
            <w:tcBorders>
              <w:top w:val="single" w:sz="4" w:space="0" w:color="000000"/>
              <w:left w:val="single" w:sz="4" w:space="0" w:color="000000"/>
              <w:bottom w:val="single" w:sz="4" w:space="0" w:color="000000"/>
              <w:right w:val="single" w:sz="4" w:space="0" w:color="000000"/>
            </w:tcBorders>
          </w:tcPr>
          <w:p w14:paraId="429B221F" w14:textId="2C34BA68" w:rsidR="008E127D" w:rsidRPr="009E653E" w:rsidRDefault="00A264C1" w:rsidP="008E127D">
            <w:pPr>
              <w:snapToGrid w:val="0"/>
              <w:jc w:val="center"/>
            </w:pPr>
            <w:r>
              <w:t>175</w:t>
            </w:r>
          </w:p>
        </w:tc>
      </w:tr>
      <w:tr w:rsidR="008E127D" w:rsidRPr="00A46235" w14:paraId="31AA04D9" w14:textId="77777777" w:rsidTr="001F7494">
        <w:trPr>
          <w:trHeight w:val="253"/>
        </w:trPr>
        <w:tc>
          <w:tcPr>
            <w:tcW w:w="2268" w:type="dxa"/>
            <w:tcBorders>
              <w:top w:val="single" w:sz="4" w:space="0" w:color="000000"/>
              <w:left w:val="single" w:sz="4" w:space="0" w:color="000000"/>
              <w:bottom w:val="single" w:sz="4" w:space="0" w:color="000000"/>
            </w:tcBorders>
            <w:shd w:val="clear" w:color="auto" w:fill="E7E6E6" w:themeFill="background2"/>
            <w:vAlign w:val="center"/>
          </w:tcPr>
          <w:p w14:paraId="38AF68D4" w14:textId="4A65016F" w:rsidR="008E127D" w:rsidRPr="00A46235" w:rsidRDefault="008E127D" w:rsidP="008E127D">
            <w:pPr>
              <w:jc w:val="both"/>
              <w:rPr>
                <w:color w:val="7030A0"/>
              </w:rPr>
            </w:pPr>
            <w:r>
              <w:t>Manisa 7.</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E7E6E6" w:themeFill="background2"/>
            <w:vAlign w:val="center"/>
          </w:tcPr>
          <w:p w14:paraId="3C556090" w14:textId="69B86CAD" w:rsidR="008E127D" w:rsidRPr="009E653E" w:rsidRDefault="00475907" w:rsidP="008E127D">
            <w:pPr>
              <w:snapToGrid w:val="0"/>
              <w:jc w:val="center"/>
            </w:pPr>
            <w:r>
              <w:t>15</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32663C18" w14:textId="1E4F68C2" w:rsidR="008E127D" w:rsidRPr="009E653E" w:rsidRDefault="00475907" w:rsidP="008E127D">
            <w:pPr>
              <w:snapToGrid w:val="0"/>
              <w:jc w:val="center"/>
            </w:pPr>
            <w:r>
              <w:t>15</w:t>
            </w:r>
          </w:p>
        </w:tc>
        <w:tc>
          <w:tcPr>
            <w:tcW w:w="2409"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171C3F03" w14:textId="35EF7EB2" w:rsidR="008E127D" w:rsidRPr="009E653E" w:rsidRDefault="00475907" w:rsidP="008E127D">
            <w:pPr>
              <w:snapToGrid w:val="0"/>
              <w:jc w:val="center"/>
            </w:pPr>
            <w:r>
              <w:t>85</w:t>
            </w:r>
          </w:p>
        </w:tc>
      </w:tr>
      <w:tr w:rsidR="008E127D" w:rsidRPr="00A46235" w14:paraId="5940950F" w14:textId="77777777" w:rsidTr="001F7494">
        <w:trPr>
          <w:trHeight w:val="253"/>
        </w:trPr>
        <w:tc>
          <w:tcPr>
            <w:tcW w:w="2268" w:type="dxa"/>
            <w:tcBorders>
              <w:top w:val="single" w:sz="4" w:space="0" w:color="000000"/>
              <w:left w:val="single" w:sz="4" w:space="0" w:color="000000"/>
              <w:bottom w:val="single" w:sz="4" w:space="0" w:color="000000"/>
            </w:tcBorders>
            <w:shd w:val="clear" w:color="auto" w:fill="auto"/>
            <w:vAlign w:val="center"/>
          </w:tcPr>
          <w:p w14:paraId="6DE3D512" w14:textId="1FF4E17C" w:rsidR="008E127D" w:rsidRPr="00A46235" w:rsidRDefault="008E127D" w:rsidP="008E127D">
            <w:pPr>
              <w:jc w:val="both"/>
              <w:rPr>
                <w:color w:val="7030A0"/>
              </w:rPr>
            </w:pPr>
            <w:r>
              <w:t>Manisa 8.</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auto"/>
            <w:vAlign w:val="center"/>
          </w:tcPr>
          <w:p w14:paraId="5871FD30" w14:textId="37B61B56" w:rsidR="008E127D" w:rsidRPr="009E653E" w:rsidRDefault="00B62B05" w:rsidP="008E127D">
            <w:pPr>
              <w:snapToGrid w:val="0"/>
              <w:jc w:val="center"/>
            </w:pPr>
            <w:r>
              <w:t>139</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80AF8C6" w14:textId="4646534B" w:rsidR="008E127D" w:rsidRPr="009E653E" w:rsidRDefault="006206C6" w:rsidP="008E127D">
            <w:pPr>
              <w:snapToGrid w:val="0"/>
              <w:jc w:val="center"/>
            </w:pPr>
            <w:r>
              <w:t>17</w:t>
            </w:r>
          </w:p>
        </w:tc>
        <w:tc>
          <w:tcPr>
            <w:tcW w:w="2409" w:type="dxa"/>
            <w:gridSpan w:val="2"/>
            <w:tcBorders>
              <w:top w:val="single" w:sz="4" w:space="0" w:color="000000"/>
              <w:left w:val="single" w:sz="4" w:space="0" w:color="000000"/>
              <w:bottom w:val="single" w:sz="4" w:space="0" w:color="000000"/>
              <w:right w:val="single" w:sz="4" w:space="0" w:color="000000"/>
            </w:tcBorders>
          </w:tcPr>
          <w:p w14:paraId="47F691B5" w14:textId="2D47F992" w:rsidR="008E127D" w:rsidRPr="009E653E" w:rsidRDefault="006206C6" w:rsidP="008E127D">
            <w:pPr>
              <w:snapToGrid w:val="0"/>
              <w:jc w:val="center"/>
            </w:pPr>
            <w:r>
              <w:t>117</w:t>
            </w:r>
          </w:p>
        </w:tc>
      </w:tr>
      <w:tr w:rsidR="008E127D" w:rsidRPr="00A46235" w14:paraId="1E64A79F" w14:textId="77777777" w:rsidTr="001F7494">
        <w:trPr>
          <w:trHeight w:val="253"/>
        </w:trPr>
        <w:tc>
          <w:tcPr>
            <w:tcW w:w="2268" w:type="dxa"/>
            <w:tcBorders>
              <w:top w:val="single" w:sz="4" w:space="0" w:color="000000"/>
              <w:left w:val="single" w:sz="4" w:space="0" w:color="000000"/>
              <w:bottom w:val="single" w:sz="4" w:space="0" w:color="000000"/>
            </w:tcBorders>
            <w:shd w:val="clear" w:color="auto" w:fill="E7E6E6" w:themeFill="background2"/>
            <w:vAlign w:val="center"/>
          </w:tcPr>
          <w:p w14:paraId="1DA34528" w14:textId="107B0394" w:rsidR="008E127D" w:rsidRPr="00A46235" w:rsidRDefault="008E127D" w:rsidP="008E127D">
            <w:pPr>
              <w:jc w:val="both"/>
              <w:rPr>
                <w:color w:val="7030A0"/>
              </w:rPr>
            </w:pPr>
            <w:r>
              <w:t>Manisa 9.</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E7E6E6" w:themeFill="background2"/>
            <w:vAlign w:val="center"/>
          </w:tcPr>
          <w:p w14:paraId="1BA0C7CE" w14:textId="2B9B7334" w:rsidR="008E127D" w:rsidRPr="009E653E" w:rsidRDefault="00B70C8F" w:rsidP="008E127D">
            <w:pPr>
              <w:snapToGrid w:val="0"/>
              <w:jc w:val="center"/>
            </w:pPr>
            <w:r>
              <w:t>26</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021DED20" w14:textId="7B53D159" w:rsidR="008E127D" w:rsidRPr="009E653E" w:rsidRDefault="00726131" w:rsidP="008E127D">
            <w:pPr>
              <w:snapToGrid w:val="0"/>
              <w:jc w:val="center"/>
            </w:pPr>
            <w:r>
              <w:t>17</w:t>
            </w:r>
          </w:p>
        </w:tc>
        <w:tc>
          <w:tcPr>
            <w:tcW w:w="2409"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511E9C72" w14:textId="14FAAA51" w:rsidR="008E127D" w:rsidRPr="009E653E" w:rsidRDefault="00726131" w:rsidP="008E127D">
            <w:pPr>
              <w:snapToGrid w:val="0"/>
              <w:jc w:val="center"/>
            </w:pPr>
            <w:r>
              <w:t>152</w:t>
            </w:r>
          </w:p>
        </w:tc>
      </w:tr>
      <w:tr w:rsidR="008E127D" w:rsidRPr="00A46235" w14:paraId="067CD207" w14:textId="77777777" w:rsidTr="001F7494">
        <w:trPr>
          <w:trHeight w:val="253"/>
        </w:trPr>
        <w:tc>
          <w:tcPr>
            <w:tcW w:w="2268" w:type="dxa"/>
            <w:tcBorders>
              <w:top w:val="single" w:sz="4" w:space="0" w:color="000000"/>
              <w:left w:val="single" w:sz="4" w:space="0" w:color="000000"/>
              <w:bottom w:val="single" w:sz="4" w:space="0" w:color="000000"/>
            </w:tcBorders>
            <w:shd w:val="clear" w:color="auto" w:fill="auto"/>
            <w:vAlign w:val="center"/>
          </w:tcPr>
          <w:p w14:paraId="167F3FF4" w14:textId="5A44FAB6" w:rsidR="008E127D" w:rsidRPr="00A46235" w:rsidRDefault="008E127D" w:rsidP="008E127D">
            <w:pPr>
              <w:jc w:val="both"/>
              <w:rPr>
                <w:color w:val="7030A0"/>
              </w:rPr>
            </w:pPr>
            <w:r>
              <w:t>Manisa 10.</w:t>
            </w:r>
            <w:r w:rsidRPr="00190038">
              <w:t xml:space="preserve"> Asliye Ceza Mahkemesi</w:t>
            </w:r>
          </w:p>
        </w:tc>
        <w:tc>
          <w:tcPr>
            <w:tcW w:w="1985" w:type="dxa"/>
            <w:tcBorders>
              <w:top w:val="single" w:sz="4" w:space="0" w:color="000000"/>
              <w:left w:val="single" w:sz="4" w:space="0" w:color="000000"/>
              <w:bottom w:val="single" w:sz="4" w:space="0" w:color="000000"/>
            </w:tcBorders>
            <w:shd w:val="clear" w:color="auto" w:fill="auto"/>
            <w:vAlign w:val="center"/>
          </w:tcPr>
          <w:p w14:paraId="2AC5282B" w14:textId="5E35C984" w:rsidR="008E127D" w:rsidRPr="009E653E" w:rsidRDefault="002D4731" w:rsidP="008E127D">
            <w:pPr>
              <w:snapToGrid w:val="0"/>
              <w:jc w:val="center"/>
            </w:pPr>
            <w:r>
              <w:t>30</w:t>
            </w:r>
          </w:p>
        </w:tc>
        <w:tc>
          <w:tcPr>
            <w:tcW w:w="241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68A2B9C2" w14:textId="06D2C996" w:rsidR="008E127D" w:rsidRPr="009E653E" w:rsidRDefault="002D4731" w:rsidP="008E127D">
            <w:pPr>
              <w:snapToGrid w:val="0"/>
              <w:jc w:val="center"/>
            </w:pPr>
            <w:r>
              <w:t>170</w:t>
            </w:r>
          </w:p>
        </w:tc>
        <w:tc>
          <w:tcPr>
            <w:tcW w:w="2409" w:type="dxa"/>
            <w:gridSpan w:val="2"/>
            <w:tcBorders>
              <w:top w:val="single" w:sz="4" w:space="0" w:color="000000"/>
              <w:left w:val="single" w:sz="4" w:space="0" w:color="000000"/>
              <w:bottom w:val="single" w:sz="4" w:space="0" w:color="000000"/>
              <w:right w:val="single" w:sz="4" w:space="0" w:color="000000"/>
            </w:tcBorders>
          </w:tcPr>
          <w:p w14:paraId="45BD33E6" w14:textId="774DE8CC" w:rsidR="008E127D" w:rsidRPr="009E653E" w:rsidRDefault="002D4731" w:rsidP="008E127D">
            <w:pPr>
              <w:snapToGrid w:val="0"/>
              <w:jc w:val="center"/>
            </w:pPr>
            <w:r>
              <w:t>184</w:t>
            </w:r>
          </w:p>
        </w:tc>
      </w:tr>
    </w:tbl>
    <w:p w14:paraId="7BE1D789" w14:textId="41829A94" w:rsidR="00DC26F0" w:rsidRPr="00DC26F0" w:rsidRDefault="00E32D7B" w:rsidP="000A5738">
      <w:pPr>
        <w:numPr>
          <w:ilvl w:val="0"/>
          <w:numId w:val="44"/>
        </w:numPr>
        <w:ind w:left="567"/>
        <w:jc w:val="both"/>
        <w:rPr>
          <w:b/>
          <w:color w:val="C00000"/>
        </w:rPr>
      </w:pPr>
      <w:r w:rsidRPr="0018558A">
        <w:rPr>
          <w:b/>
          <w:color w:val="C00000"/>
        </w:rPr>
        <w:t>Mahkemeler Tarafından Verilen Görevsizlik ve Yetkisizlik Karar Sayıları</w:t>
      </w:r>
    </w:p>
    <w:tbl>
      <w:tblPr>
        <w:tblW w:w="9025" w:type="dxa"/>
        <w:tblInd w:w="-5" w:type="dxa"/>
        <w:tblLayout w:type="fixed"/>
        <w:tblLook w:val="0000" w:firstRow="0" w:lastRow="0" w:firstColumn="0" w:lastColumn="0" w:noHBand="0" w:noVBand="0"/>
      </w:tblPr>
      <w:tblGrid>
        <w:gridCol w:w="4594"/>
        <w:gridCol w:w="2044"/>
        <w:gridCol w:w="2387"/>
      </w:tblGrid>
      <w:tr w:rsidR="00131F9B" w:rsidRPr="00131F9B" w14:paraId="298CB6B2" w14:textId="77777777" w:rsidTr="00205FAF">
        <w:tc>
          <w:tcPr>
            <w:tcW w:w="9025" w:type="dxa"/>
            <w:gridSpan w:val="3"/>
            <w:tcBorders>
              <w:top w:val="single" w:sz="4" w:space="0" w:color="000000"/>
              <w:left w:val="single" w:sz="4" w:space="0" w:color="000000"/>
              <w:bottom w:val="single" w:sz="4" w:space="0" w:color="000000"/>
              <w:right w:val="single" w:sz="4" w:space="0" w:color="000000"/>
            </w:tcBorders>
            <w:shd w:val="clear" w:color="auto" w:fill="C00000"/>
            <w:vAlign w:val="center"/>
          </w:tcPr>
          <w:p w14:paraId="51684E32" w14:textId="41829A94" w:rsidR="00CA44A4" w:rsidRPr="00131F9B" w:rsidRDefault="00CA44A4" w:rsidP="00205FAF">
            <w:pPr>
              <w:jc w:val="center"/>
              <w:rPr>
                <w:color w:val="7030A0"/>
              </w:rPr>
            </w:pPr>
            <w:r w:rsidRPr="009A0CB4">
              <w:rPr>
                <w:b/>
                <w:color w:val="FFFFFF" w:themeColor="background1"/>
              </w:rPr>
              <w:t>Mahkemeler Tarafından Verilen Görevsizlik ve Yetkisizlik Karar Sayıları</w:t>
            </w:r>
          </w:p>
        </w:tc>
      </w:tr>
      <w:tr w:rsidR="00131F9B" w:rsidRPr="00131F9B" w14:paraId="7FB25B50" w14:textId="77777777" w:rsidTr="00205FAF">
        <w:tc>
          <w:tcPr>
            <w:tcW w:w="4594" w:type="dxa"/>
            <w:tcBorders>
              <w:top w:val="single" w:sz="4" w:space="0" w:color="000000"/>
              <w:left w:val="single" w:sz="4" w:space="0" w:color="000000"/>
              <w:bottom w:val="single" w:sz="4" w:space="0" w:color="000000"/>
            </w:tcBorders>
            <w:shd w:val="clear" w:color="auto" w:fill="auto"/>
            <w:vAlign w:val="center"/>
          </w:tcPr>
          <w:p w14:paraId="16499F09" w14:textId="77777777" w:rsidR="00CA44A4" w:rsidRPr="009A0CB4" w:rsidRDefault="00CA44A4" w:rsidP="00205FAF">
            <w:pPr>
              <w:jc w:val="center"/>
              <w:rPr>
                <w:b/>
                <w:color w:val="000000" w:themeColor="text1"/>
              </w:rPr>
            </w:pPr>
            <w:r w:rsidRPr="009A0CB4">
              <w:rPr>
                <w:b/>
                <w:color w:val="000000" w:themeColor="text1"/>
              </w:rPr>
              <w:t>Mahkeme</w:t>
            </w:r>
          </w:p>
        </w:tc>
        <w:tc>
          <w:tcPr>
            <w:tcW w:w="2044" w:type="dxa"/>
            <w:tcBorders>
              <w:top w:val="single" w:sz="4" w:space="0" w:color="000000"/>
              <w:left w:val="single" w:sz="4" w:space="0" w:color="000000"/>
              <w:bottom w:val="single" w:sz="4" w:space="0" w:color="000000"/>
            </w:tcBorders>
            <w:shd w:val="clear" w:color="auto" w:fill="auto"/>
            <w:vAlign w:val="center"/>
          </w:tcPr>
          <w:p w14:paraId="2166E3FA" w14:textId="77777777" w:rsidR="00CA44A4" w:rsidRPr="009A0CB4" w:rsidRDefault="00CA44A4" w:rsidP="00205FAF">
            <w:pPr>
              <w:jc w:val="center"/>
              <w:rPr>
                <w:b/>
                <w:color w:val="000000" w:themeColor="text1"/>
              </w:rPr>
            </w:pPr>
            <w:r w:rsidRPr="009A0CB4">
              <w:rPr>
                <w:b/>
                <w:color w:val="000000" w:themeColor="text1"/>
              </w:rPr>
              <w:t>Görevsizlik</w:t>
            </w:r>
          </w:p>
        </w:tc>
        <w:tc>
          <w:tcPr>
            <w:tcW w:w="23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44C125" w14:textId="77777777" w:rsidR="00CA44A4" w:rsidRPr="009A0CB4" w:rsidRDefault="00CA44A4" w:rsidP="00205FAF">
            <w:pPr>
              <w:jc w:val="center"/>
              <w:rPr>
                <w:color w:val="000000" w:themeColor="text1"/>
              </w:rPr>
            </w:pPr>
            <w:r w:rsidRPr="009A0CB4">
              <w:rPr>
                <w:b/>
                <w:color w:val="000000" w:themeColor="text1"/>
              </w:rPr>
              <w:t>Yetkisizlik</w:t>
            </w:r>
          </w:p>
        </w:tc>
      </w:tr>
      <w:tr w:rsidR="00131F9B" w:rsidRPr="00F65539" w14:paraId="168071E0" w14:textId="77777777" w:rsidTr="00205FAF">
        <w:tc>
          <w:tcPr>
            <w:tcW w:w="4594" w:type="dxa"/>
            <w:tcBorders>
              <w:top w:val="single" w:sz="4" w:space="0" w:color="000000"/>
              <w:left w:val="single" w:sz="4" w:space="0" w:color="000000"/>
              <w:bottom w:val="single" w:sz="4" w:space="0" w:color="000000"/>
            </w:tcBorders>
            <w:shd w:val="clear" w:color="auto" w:fill="F2F2F2"/>
            <w:vAlign w:val="center"/>
          </w:tcPr>
          <w:p w14:paraId="78661914" w14:textId="1EB40543" w:rsidR="00CA44A4" w:rsidRPr="00F65539" w:rsidRDefault="003F575C" w:rsidP="004B6782">
            <w:pPr>
              <w:jc w:val="both"/>
              <w:rPr>
                <w:color w:val="000000" w:themeColor="text1"/>
              </w:rPr>
            </w:pPr>
            <w:r w:rsidRPr="00F65539">
              <w:rPr>
                <w:color w:val="000000" w:themeColor="text1"/>
              </w:rPr>
              <w:t xml:space="preserve">Manisa 1. </w:t>
            </w:r>
            <w:proofErr w:type="gramStart"/>
            <w:r w:rsidRPr="00F65539">
              <w:rPr>
                <w:color w:val="000000" w:themeColor="text1"/>
              </w:rPr>
              <w:t xml:space="preserve">Ağır </w:t>
            </w:r>
            <w:r w:rsidR="00CA44A4" w:rsidRPr="00F65539">
              <w:rPr>
                <w:color w:val="000000" w:themeColor="text1"/>
              </w:rPr>
              <w:t xml:space="preserve"> </w:t>
            </w:r>
            <w:r w:rsidRPr="00F65539">
              <w:rPr>
                <w:color w:val="000000" w:themeColor="text1"/>
              </w:rPr>
              <w:t>Ceza</w:t>
            </w:r>
            <w:proofErr w:type="gramEnd"/>
            <w:r w:rsidRPr="00F65539">
              <w:rPr>
                <w:color w:val="000000" w:themeColor="text1"/>
              </w:rPr>
              <w:t xml:space="preserve"> Mahkemesi</w:t>
            </w:r>
          </w:p>
        </w:tc>
        <w:tc>
          <w:tcPr>
            <w:tcW w:w="2044" w:type="dxa"/>
            <w:tcBorders>
              <w:top w:val="single" w:sz="4" w:space="0" w:color="000000"/>
              <w:left w:val="single" w:sz="4" w:space="0" w:color="000000"/>
              <w:bottom w:val="single" w:sz="4" w:space="0" w:color="000000"/>
            </w:tcBorders>
            <w:shd w:val="clear" w:color="auto" w:fill="F2F2F2"/>
            <w:vAlign w:val="center"/>
          </w:tcPr>
          <w:p w14:paraId="7FDCFF56" w14:textId="41C5DE90" w:rsidR="00CA44A4" w:rsidRPr="00F65539" w:rsidRDefault="00D15B32" w:rsidP="00205FAF">
            <w:pPr>
              <w:snapToGrid w:val="0"/>
              <w:jc w:val="center"/>
              <w:rPr>
                <w:color w:val="000000" w:themeColor="text1"/>
              </w:rPr>
            </w:pPr>
            <w:r>
              <w:rPr>
                <w:color w:val="000000" w:themeColor="text1"/>
              </w:rPr>
              <w:t>10</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5C3C75CF" w14:textId="493DEBF3" w:rsidR="00CA44A4" w:rsidRPr="00F65539" w:rsidRDefault="00D15B32" w:rsidP="00205FAF">
            <w:pPr>
              <w:snapToGrid w:val="0"/>
              <w:jc w:val="center"/>
              <w:rPr>
                <w:color w:val="000000" w:themeColor="text1"/>
              </w:rPr>
            </w:pPr>
            <w:r>
              <w:rPr>
                <w:color w:val="000000" w:themeColor="text1"/>
              </w:rPr>
              <w:t>15</w:t>
            </w:r>
          </w:p>
        </w:tc>
      </w:tr>
      <w:tr w:rsidR="003F575C" w:rsidRPr="00F65539" w14:paraId="4030DFF8" w14:textId="77777777" w:rsidTr="0050193B">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279F295C" w14:textId="6C24C056" w:rsidR="003F575C" w:rsidRPr="00F65539" w:rsidRDefault="003252B8" w:rsidP="004B6782">
            <w:pPr>
              <w:jc w:val="both"/>
              <w:rPr>
                <w:color w:val="000000" w:themeColor="text1"/>
              </w:rPr>
            </w:pPr>
            <w:r w:rsidRPr="00F65539">
              <w:rPr>
                <w:color w:val="000000" w:themeColor="text1"/>
              </w:rPr>
              <w:t xml:space="preserve">Manisa 2. Ağır Ceza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200272AF" w14:textId="6869604C" w:rsidR="003F575C" w:rsidRPr="00F65539" w:rsidRDefault="00CC744D" w:rsidP="00205FAF">
            <w:pPr>
              <w:snapToGrid w:val="0"/>
              <w:jc w:val="center"/>
              <w:rPr>
                <w:color w:val="000000" w:themeColor="text1"/>
              </w:rPr>
            </w:pPr>
            <w:r>
              <w:rPr>
                <w:color w:val="000000" w:themeColor="text1"/>
              </w:rPr>
              <w:t>14</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18F66943" w14:textId="791B03A3" w:rsidR="003F575C" w:rsidRPr="00F65539" w:rsidRDefault="00CC744D" w:rsidP="00205FAF">
            <w:pPr>
              <w:snapToGrid w:val="0"/>
              <w:jc w:val="center"/>
              <w:rPr>
                <w:color w:val="000000" w:themeColor="text1"/>
              </w:rPr>
            </w:pPr>
            <w:r>
              <w:rPr>
                <w:color w:val="000000" w:themeColor="text1"/>
              </w:rPr>
              <w:t>16</w:t>
            </w:r>
          </w:p>
        </w:tc>
      </w:tr>
      <w:tr w:rsidR="003F575C" w:rsidRPr="00F65539" w14:paraId="452758FB" w14:textId="77777777" w:rsidTr="00205FAF">
        <w:tc>
          <w:tcPr>
            <w:tcW w:w="4594" w:type="dxa"/>
            <w:tcBorders>
              <w:top w:val="single" w:sz="4" w:space="0" w:color="000000"/>
              <w:left w:val="single" w:sz="4" w:space="0" w:color="000000"/>
              <w:bottom w:val="single" w:sz="4" w:space="0" w:color="000000"/>
            </w:tcBorders>
            <w:shd w:val="clear" w:color="auto" w:fill="F2F2F2"/>
            <w:vAlign w:val="center"/>
          </w:tcPr>
          <w:p w14:paraId="32FA3A2E" w14:textId="26ACBE2D" w:rsidR="003F575C" w:rsidRPr="00F65539" w:rsidRDefault="00D86D07" w:rsidP="004B6782">
            <w:pPr>
              <w:jc w:val="both"/>
              <w:rPr>
                <w:color w:val="000000" w:themeColor="text1"/>
              </w:rPr>
            </w:pPr>
            <w:r w:rsidRPr="00F65539">
              <w:rPr>
                <w:color w:val="000000" w:themeColor="text1"/>
              </w:rPr>
              <w:t xml:space="preserve">Manisa 3. Ağır Ceza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4496C550" w14:textId="0D5ADF7B" w:rsidR="003F575C" w:rsidRPr="00F65539" w:rsidRDefault="0024406A" w:rsidP="00205FAF">
            <w:pPr>
              <w:snapToGrid w:val="0"/>
              <w:jc w:val="center"/>
              <w:rPr>
                <w:color w:val="000000" w:themeColor="text1"/>
              </w:rPr>
            </w:pPr>
            <w:r>
              <w:rPr>
                <w:color w:val="000000" w:themeColor="text1"/>
              </w:rPr>
              <w:t>29</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71C564B" w14:textId="269679BA" w:rsidR="003F575C" w:rsidRPr="00F65539" w:rsidRDefault="0024406A" w:rsidP="00205FAF">
            <w:pPr>
              <w:snapToGrid w:val="0"/>
              <w:jc w:val="center"/>
              <w:rPr>
                <w:color w:val="000000" w:themeColor="text1"/>
              </w:rPr>
            </w:pPr>
            <w:r>
              <w:rPr>
                <w:color w:val="000000" w:themeColor="text1"/>
              </w:rPr>
              <w:t>12</w:t>
            </w:r>
          </w:p>
        </w:tc>
      </w:tr>
      <w:tr w:rsidR="003F575C" w:rsidRPr="00F65539" w14:paraId="7F185ED8" w14:textId="77777777" w:rsidTr="0050193B">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118D77F1" w14:textId="3EB32B73" w:rsidR="003F575C" w:rsidRPr="00F65539" w:rsidRDefault="0004112E" w:rsidP="004B6782">
            <w:pPr>
              <w:jc w:val="both"/>
              <w:rPr>
                <w:color w:val="000000" w:themeColor="text1"/>
              </w:rPr>
            </w:pPr>
            <w:r w:rsidRPr="00F65539">
              <w:rPr>
                <w:color w:val="000000" w:themeColor="text1"/>
              </w:rPr>
              <w:t xml:space="preserve">Manisa 4. Ağır Ceza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7B3F1B75" w14:textId="0CE1239A" w:rsidR="003F575C" w:rsidRPr="00F65539" w:rsidRDefault="00834DEB" w:rsidP="00205FAF">
            <w:pPr>
              <w:snapToGrid w:val="0"/>
              <w:jc w:val="center"/>
              <w:rPr>
                <w:color w:val="000000" w:themeColor="text1"/>
              </w:rPr>
            </w:pPr>
            <w:r>
              <w:rPr>
                <w:color w:val="000000" w:themeColor="text1"/>
              </w:rPr>
              <w:t>10</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F0D5F93" w14:textId="073EE44F" w:rsidR="003F575C" w:rsidRPr="00F65539" w:rsidRDefault="00834DEB" w:rsidP="00205FAF">
            <w:pPr>
              <w:snapToGrid w:val="0"/>
              <w:jc w:val="center"/>
              <w:rPr>
                <w:color w:val="000000" w:themeColor="text1"/>
              </w:rPr>
            </w:pPr>
            <w:r>
              <w:rPr>
                <w:color w:val="000000" w:themeColor="text1"/>
              </w:rPr>
              <w:t>48</w:t>
            </w:r>
          </w:p>
        </w:tc>
      </w:tr>
      <w:tr w:rsidR="003F575C" w:rsidRPr="00F65539" w14:paraId="42431607" w14:textId="77777777" w:rsidTr="00205FAF">
        <w:tc>
          <w:tcPr>
            <w:tcW w:w="4594" w:type="dxa"/>
            <w:tcBorders>
              <w:top w:val="single" w:sz="4" w:space="0" w:color="000000"/>
              <w:left w:val="single" w:sz="4" w:space="0" w:color="000000"/>
              <w:bottom w:val="single" w:sz="4" w:space="0" w:color="000000"/>
            </w:tcBorders>
            <w:shd w:val="clear" w:color="auto" w:fill="F2F2F2"/>
            <w:vAlign w:val="center"/>
          </w:tcPr>
          <w:p w14:paraId="179D80AA" w14:textId="051250D0" w:rsidR="003F575C" w:rsidRPr="00F65539" w:rsidRDefault="0004112E" w:rsidP="004B6782">
            <w:pPr>
              <w:jc w:val="both"/>
              <w:rPr>
                <w:color w:val="000000" w:themeColor="text1"/>
              </w:rPr>
            </w:pPr>
            <w:r w:rsidRPr="00F65539">
              <w:rPr>
                <w:color w:val="000000" w:themeColor="text1"/>
              </w:rPr>
              <w:t xml:space="preserve">Manisa 5. Ağır Ceza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105DA5AB" w14:textId="1D345AB2" w:rsidR="003F575C" w:rsidRPr="00F65539" w:rsidRDefault="0043105C" w:rsidP="00205FAF">
            <w:pPr>
              <w:snapToGrid w:val="0"/>
              <w:jc w:val="center"/>
              <w:rPr>
                <w:color w:val="000000" w:themeColor="text1"/>
              </w:rPr>
            </w:pPr>
            <w:r>
              <w:rPr>
                <w:color w:val="000000" w:themeColor="text1"/>
              </w:rPr>
              <w:t>3</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3A95587" w14:textId="0AD418D2" w:rsidR="003F575C" w:rsidRPr="00F65539" w:rsidRDefault="0043105C" w:rsidP="00205FAF">
            <w:pPr>
              <w:snapToGrid w:val="0"/>
              <w:jc w:val="center"/>
              <w:rPr>
                <w:color w:val="000000" w:themeColor="text1"/>
              </w:rPr>
            </w:pPr>
            <w:r>
              <w:rPr>
                <w:color w:val="000000" w:themeColor="text1"/>
              </w:rPr>
              <w:t>11</w:t>
            </w:r>
          </w:p>
        </w:tc>
      </w:tr>
      <w:tr w:rsidR="003F575C" w:rsidRPr="00F65539" w14:paraId="66F9A3FC" w14:textId="77777777" w:rsidTr="0050193B">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0EF400A0" w14:textId="239FB4D9" w:rsidR="003F575C" w:rsidRPr="00F65539" w:rsidRDefault="001C157D" w:rsidP="004B6782">
            <w:pPr>
              <w:jc w:val="both"/>
              <w:rPr>
                <w:color w:val="000000" w:themeColor="text1"/>
              </w:rPr>
            </w:pPr>
            <w:r w:rsidRPr="00F65539">
              <w:rPr>
                <w:color w:val="000000" w:themeColor="text1"/>
              </w:rPr>
              <w:t xml:space="preserve">Manisa 1. Asliye Ceza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41C8C414" w14:textId="283E004E" w:rsidR="003F575C" w:rsidRPr="00F65539" w:rsidRDefault="00006691" w:rsidP="00205FAF">
            <w:pPr>
              <w:snapToGrid w:val="0"/>
              <w:jc w:val="center"/>
              <w:rPr>
                <w:color w:val="000000" w:themeColor="text1"/>
              </w:rPr>
            </w:pPr>
            <w:r>
              <w:rPr>
                <w:color w:val="000000" w:themeColor="text1"/>
              </w:rPr>
              <w:t>10</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E1717D2" w14:textId="26EF4C39" w:rsidR="003F575C" w:rsidRPr="00F65539" w:rsidRDefault="00006691" w:rsidP="00205FAF">
            <w:pPr>
              <w:snapToGrid w:val="0"/>
              <w:jc w:val="center"/>
              <w:rPr>
                <w:color w:val="000000" w:themeColor="text1"/>
              </w:rPr>
            </w:pPr>
            <w:r>
              <w:rPr>
                <w:color w:val="000000" w:themeColor="text1"/>
              </w:rPr>
              <w:t>7</w:t>
            </w:r>
          </w:p>
        </w:tc>
      </w:tr>
      <w:tr w:rsidR="003F575C" w:rsidRPr="00F65539" w14:paraId="4ACC4A9F" w14:textId="77777777" w:rsidTr="00205FAF">
        <w:tc>
          <w:tcPr>
            <w:tcW w:w="4594" w:type="dxa"/>
            <w:tcBorders>
              <w:top w:val="single" w:sz="4" w:space="0" w:color="000000"/>
              <w:left w:val="single" w:sz="4" w:space="0" w:color="000000"/>
              <w:bottom w:val="single" w:sz="4" w:space="0" w:color="000000"/>
            </w:tcBorders>
            <w:shd w:val="clear" w:color="auto" w:fill="F2F2F2"/>
            <w:vAlign w:val="center"/>
          </w:tcPr>
          <w:p w14:paraId="1214EC71" w14:textId="058DE4F8" w:rsidR="003F575C" w:rsidRPr="00F65539" w:rsidRDefault="000C5063" w:rsidP="004B6782">
            <w:pPr>
              <w:jc w:val="both"/>
              <w:rPr>
                <w:color w:val="000000" w:themeColor="text1"/>
              </w:rPr>
            </w:pPr>
            <w:r w:rsidRPr="00F65539">
              <w:rPr>
                <w:color w:val="000000" w:themeColor="text1"/>
              </w:rPr>
              <w:t xml:space="preserve">Manisa 2. Asliye Ceza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47BF621F" w14:textId="686F06C9" w:rsidR="003F575C" w:rsidRPr="00F65539" w:rsidRDefault="009E6732" w:rsidP="00205FAF">
            <w:pPr>
              <w:snapToGrid w:val="0"/>
              <w:jc w:val="center"/>
              <w:rPr>
                <w:color w:val="000000" w:themeColor="text1"/>
              </w:rPr>
            </w:pPr>
            <w:r>
              <w:rPr>
                <w:color w:val="000000" w:themeColor="text1"/>
              </w:rPr>
              <w:t>20</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4242C83" w14:textId="08043FD6" w:rsidR="003F575C" w:rsidRPr="00F65539" w:rsidRDefault="009E6732" w:rsidP="00205FAF">
            <w:pPr>
              <w:snapToGrid w:val="0"/>
              <w:jc w:val="center"/>
              <w:rPr>
                <w:color w:val="000000" w:themeColor="text1"/>
              </w:rPr>
            </w:pPr>
            <w:r>
              <w:rPr>
                <w:color w:val="000000" w:themeColor="text1"/>
              </w:rPr>
              <w:t>15</w:t>
            </w:r>
          </w:p>
        </w:tc>
      </w:tr>
      <w:tr w:rsidR="003F575C" w:rsidRPr="00F65539" w14:paraId="6E57FAD7" w14:textId="77777777" w:rsidTr="0050193B">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1A5795F9" w14:textId="70E27FD9" w:rsidR="003F575C" w:rsidRPr="00F65539" w:rsidRDefault="000F62F3" w:rsidP="004B6782">
            <w:pPr>
              <w:jc w:val="both"/>
              <w:rPr>
                <w:color w:val="000000" w:themeColor="text1"/>
              </w:rPr>
            </w:pPr>
            <w:r w:rsidRPr="00F65539">
              <w:rPr>
                <w:color w:val="000000" w:themeColor="text1"/>
              </w:rPr>
              <w:t xml:space="preserve">Manisa 3. Asliye Ceza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2D212DA0" w14:textId="6B94E052" w:rsidR="003F575C" w:rsidRPr="00F65539" w:rsidRDefault="00D20842" w:rsidP="00205FAF">
            <w:pPr>
              <w:snapToGrid w:val="0"/>
              <w:jc w:val="center"/>
              <w:rPr>
                <w:color w:val="000000" w:themeColor="text1"/>
              </w:rPr>
            </w:pPr>
            <w:r>
              <w:rPr>
                <w:color w:val="000000" w:themeColor="text1"/>
              </w:rPr>
              <w:t>2</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CE0277E" w14:textId="1B6ECF0F" w:rsidR="003F575C" w:rsidRPr="00F65539" w:rsidRDefault="00D20842" w:rsidP="00205FAF">
            <w:pPr>
              <w:snapToGrid w:val="0"/>
              <w:jc w:val="center"/>
              <w:rPr>
                <w:color w:val="000000" w:themeColor="text1"/>
              </w:rPr>
            </w:pPr>
            <w:r>
              <w:rPr>
                <w:color w:val="000000" w:themeColor="text1"/>
              </w:rPr>
              <w:t>2</w:t>
            </w:r>
          </w:p>
        </w:tc>
      </w:tr>
      <w:tr w:rsidR="003F575C" w:rsidRPr="00F65539" w14:paraId="5D369F98" w14:textId="77777777" w:rsidTr="00205FAF">
        <w:tc>
          <w:tcPr>
            <w:tcW w:w="4594" w:type="dxa"/>
            <w:tcBorders>
              <w:top w:val="single" w:sz="4" w:space="0" w:color="000000"/>
              <w:left w:val="single" w:sz="4" w:space="0" w:color="000000"/>
              <w:bottom w:val="single" w:sz="4" w:space="0" w:color="000000"/>
            </w:tcBorders>
            <w:shd w:val="clear" w:color="auto" w:fill="F2F2F2"/>
            <w:vAlign w:val="center"/>
          </w:tcPr>
          <w:p w14:paraId="403F03DD" w14:textId="3C835F49" w:rsidR="003F575C" w:rsidRPr="00F65539" w:rsidRDefault="002724F9" w:rsidP="004B6782">
            <w:pPr>
              <w:jc w:val="both"/>
              <w:rPr>
                <w:color w:val="000000" w:themeColor="text1"/>
              </w:rPr>
            </w:pPr>
            <w:r w:rsidRPr="00F65539">
              <w:rPr>
                <w:color w:val="000000" w:themeColor="text1"/>
              </w:rPr>
              <w:t xml:space="preserve">Manisa 4. Asliye Ceza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4C841591" w14:textId="619D46D4" w:rsidR="003F575C" w:rsidRPr="00F65539" w:rsidRDefault="002E1889" w:rsidP="00205FAF">
            <w:pPr>
              <w:snapToGrid w:val="0"/>
              <w:jc w:val="center"/>
              <w:rPr>
                <w:color w:val="000000" w:themeColor="text1"/>
              </w:rPr>
            </w:pPr>
            <w:r>
              <w:rPr>
                <w:color w:val="000000" w:themeColor="text1"/>
              </w:rPr>
              <w:t>32</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023C452E" w14:textId="60525D3D" w:rsidR="003F575C" w:rsidRPr="00F65539" w:rsidRDefault="002E1889" w:rsidP="00205FAF">
            <w:pPr>
              <w:snapToGrid w:val="0"/>
              <w:jc w:val="center"/>
              <w:rPr>
                <w:color w:val="000000" w:themeColor="text1"/>
              </w:rPr>
            </w:pPr>
            <w:r>
              <w:rPr>
                <w:color w:val="000000" w:themeColor="text1"/>
              </w:rPr>
              <w:t>1</w:t>
            </w:r>
          </w:p>
        </w:tc>
      </w:tr>
      <w:tr w:rsidR="003F575C" w:rsidRPr="00F65539" w14:paraId="640C0C16" w14:textId="77777777" w:rsidTr="0050193B">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139578AB" w14:textId="20DCE3AF" w:rsidR="003F575C" w:rsidRPr="00F65539" w:rsidRDefault="00585A53" w:rsidP="004B6782">
            <w:pPr>
              <w:jc w:val="both"/>
              <w:rPr>
                <w:color w:val="000000" w:themeColor="text1"/>
              </w:rPr>
            </w:pPr>
            <w:r w:rsidRPr="00F65539">
              <w:rPr>
                <w:color w:val="000000" w:themeColor="text1"/>
              </w:rPr>
              <w:t xml:space="preserve">Manisa 5. Asliye Ceza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6842F88F" w14:textId="6FFEF4FC" w:rsidR="003F575C" w:rsidRPr="00F65539" w:rsidRDefault="0098036F" w:rsidP="00205FAF">
            <w:pPr>
              <w:snapToGrid w:val="0"/>
              <w:jc w:val="center"/>
              <w:rPr>
                <w:color w:val="000000" w:themeColor="text1"/>
              </w:rPr>
            </w:pPr>
            <w:r>
              <w:rPr>
                <w:color w:val="000000" w:themeColor="text1"/>
              </w:rPr>
              <w:t>11</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C4667E1" w14:textId="1A2443F8" w:rsidR="003F575C" w:rsidRPr="00F65539" w:rsidRDefault="0098036F" w:rsidP="00205FAF">
            <w:pPr>
              <w:snapToGrid w:val="0"/>
              <w:jc w:val="center"/>
              <w:rPr>
                <w:color w:val="000000" w:themeColor="text1"/>
              </w:rPr>
            </w:pPr>
            <w:r>
              <w:rPr>
                <w:color w:val="000000" w:themeColor="text1"/>
              </w:rPr>
              <w:t>18</w:t>
            </w:r>
          </w:p>
        </w:tc>
      </w:tr>
      <w:tr w:rsidR="003F575C" w:rsidRPr="00F65539" w14:paraId="47E37CC1" w14:textId="77777777" w:rsidTr="00205FAF">
        <w:tc>
          <w:tcPr>
            <w:tcW w:w="4594" w:type="dxa"/>
            <w:tcBorders>
              <w:top w:val="single" w:sz="4" w:space="0" w:color="000000"/>
              <w:left w:val="single" w:sz="4" w:space="0" w:color="000000"/>
              <w:bottom w:val="single" w:sz="4" w:space="0" w:color="000000"/>
            </w:tcBorders>
            <w:shd w:val="clear" w:color="auto" w:fill="F2F2F2"/>
            <w:vAlign w:val="center"/>
          </w:tcPr>
          <w:p w14:paraId="010ED59F" w14:textId="5953E615" w:rsidR="003F575C" w:rsidRPr="00F65539" w:rsidRDefault="004E129E" w:rsidP="004B6782">
            <w:pPr>
              <w:jc w:val="both"/>
              <w:rPr>
                <w:color w:val="000000" w:themeColor="text1"/>
              </w:rPr>
            </w:pPr>
            <w:r w:rsidRPr="00F65539">
              <w:rPr>
                <w:color w:val="000000" w:themeColor="text1"/>
              </w:rPr>
              <w:t xml:space="preserve">Manisa 6. Asliye Ceza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3125E9F6" w14:textId="3BC01391" w:rsidR="003F575C" w:rsidRPr="00F65539" w:rsidRDefault="00E3726B" w:rsidP="00205FAF">
            <w:pPr>
              <w:snapToGrid w:val="0"/>
              <w:jc w:val="center"/>
              <w:rPr>
                <w:color w:val="000000" w:themeColor="text1"/>
              </w:rPr>
            </w:pPr>
            <w:r>
              <w:rPr>
                <w:color w:val="000000" w:themeColor="text1"/>
              </w:rPr>
              <w:t>16</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68D5ADD" w14:textId="7C67632C" w:rsidR="003F575C" w:rsidRPr="00F65539" w:rsidRDefault="00E3726B" w:rsidP="00205FAF">
            <w:pPr>
              <w:snapToGrid w:val="0"/>
              <w:jc w:val="center"/>
              <w:rPr>
                <w:color w:val="000000" w:themeColor="text1"/>
              </w:rPr>
            </w:pPr>
            <w:r>
              <w:rPr>
                <w:color w:val="000000" w:themeColor="text1"/>
              </w:rPr>
              <w:t>15</w:t>
            </w:r>
          </w:p>
        </w:tc>
      </w:tr>
      <w:tr w:rsidR="003F575C" w:rsidRPr="00F65539" w14:paraId="485AE1D7" w14:textId="77777777" w:rsidTr="0050193B">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7D35DD9A" w14:textId="1A477232" w:rsidR="003F575C" w:rsidRPr="00F65539" w:rsidRDefault="004E129E" w:rsidP="004B6782">
            <w:pPr>
              <w:jc w:val="both"/>
              <w:rPr>
                <w:color w:val="000000" w:themeColor="text1"/>
              </w:rPr>
            </w:pPr>
            <w:r w:rsidRPr="00F65539">
              <w:rPr>
                <w:color w:val="000000" w:themeColor="text1"/>
              </w:rPr>
              <w:t xml:space="preserve">Manisa 7. Asliye Ceza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16834B3E" w14:textId="48F3D31F" w:rsidR="003F575C" w:rsidRPr="00F65539" w:rsidRDefault="003269D4" w:rsidP="00205FAF">
            <w:pPr>
              <w:snapToGrid w:val="0"/>
              <w:jc w:val="center"/>
              <w:rPr>
                <w:color w:val="000000" w:themeColor="text1"/>
              </w:rPr>
            </w:pPr>
            <w:r>
              <w:rPr>
                <w:color w:val="000000" w:themeColor="text1"/>
              </w:rPr>
              <w:t>20</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5EA4B63" w14:textId="0DB40EFF" w:rsidR="003F575C" w:rsidRPr="00F65539" w:rsidRDefault="003269D4" w:rsidP="00205FAF">
            <w:pPr>
              <w:snapToGrid w:val="0"/>
              <w:jc w:val="center"/>
              <w:rPr>
                <w:color w:val="000000" w:themeColor="text1"/>
              </w:rPr>
            </w:pPr>
            <w:r>
              <w:rPr>
                <w:color w:val="000000" w:themeColor="text1"/>
              </w:rPr>
              <w:t>8</w:t>
            </w:r>
          </w:p>
        </w:tc>
      </w:tr>
      <w:tr w:rsidR="003F575C" w:rsidRPr="00F65539" w14:paraId="5EB49C1D" w14:textId="77777777" w:rsidTr="00205FAF">
        <w:tc>
          <w:tcPr>
            <w:tcW w:w="4594" w:type="dxa"/>
            <w:tcBorders>
              <w:top w:val="single" w:sz="4" w:space="0" w:color="000000"/>
              <w:left w:val="single" w:sz="4" w:space="0" w:color="000000"/>
              <w:bottom w:val="single" w:sz="4" w:space="0" w:color="000000"/>
            </w:tcBorders>
            <w:shd w:val="clear" w:color="auto" w:fill="F2F2F2"/>
            <w:vAlign w:val="center"/>
          </w:tcPr>
          <w:p w14:paraId="6196DCE1" w14:textId="1A791FD5" w:rsidR="003F575C" w:rsidRPr="00F65539" w:rsidRDefault="004E129E" w:rsidP="004B6782">
            <w:pPr>
              <w:jc w:val="both"/>
              <w:rPr>
                <w:color w:val="000000" w:themeColor="text1"/>
              </w:rPr>
            </w:pPr>
            <w:r w:rsidRPr="00F65539">
              <w:rPr>
                <w:color w:val="000000" w:themeColor="text1"/>
              </w:rPr>
              <w:t xml:space="preserve">Manisa 8. Asliye Ceza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73A49387" w14:textId="279B9CF2" w:rsidR="003F575C" w:rsidRPr="00F65539" w:rsidRDefault="00D61C97" w:rsidP="00205FAF">
            <w:pPr>
              <w:snapToGrid w:val="0"/>
              <w:jc w:val="center"/>
              <w:rPr>
                <w:color w:val="000000" w:themeColor="text1"/>
              </w:rPr>
            </w:pPr>
            <w:r>
              <w:rPr>
                <w:color w:val="000000" w:themeColor="text1"/>
              </w:rPr>
              <w:t>30</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0BBCA28C" w14:textId="4DA09D02" w:rsidR="003F575C" w:rsidRPr="00F65539" w:rsidRDefault="00D61C97" w:rsidP="00205FAF">
            <w:pPr>
              <w:snapToGrid w:val="0"/>
              <w:jc w:val="center"/>
              <w:rPr>
                <w:color w:val="000000" w:themeColor="text1"/>
              </w:rPr>
            </w:pPr>
            <w:r>
              <w:rPr>
                <w:color w:val="000000" w:themeColor="text1"/>
              </w:rPr>
              <w:t>13</w:t>
            </w:r>
          </w:p>
        </w:tc>
      </w:tr>
      <w:tr w:rsidR="003F575C" w:rsidRPr="00F65539" w14:paraId="30305053" w14:textId="77777777" w:rsidTr="0050193B">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51D5FAC5" w14:textId="52631360" w:rsidR="003F575C" w:rsidRPr="00F65539" w:rsidRDefault="004E129E" w:rsidP="004B6782">
            <w:pPr>
              <w:jc w:val="both"/>
              <w:rPr>
                <w:color w:val="000000" w:themeColor="text1"/>
              </w:rPr>
            </w:pPr>
            <w:r w:rsidRPr="00F65539">
              <w:rPr>
                <w:color w:val="000000" w:themeColor="text1"/>
              </w:rPr>
              <w:t xml:space="preserve">Manisa 9. Asliye Ceza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19024989" w14:textId="0DBD5EB1" w:rsidR="003F575C" w:rsidRPr="00F65539" w:rsidRDefault="00A20394" w:rsidP="00205FAF">
            <w:pPr>
              <w:snapToGrid w:val="0"/>
              <w:jc w:val="center"/>
              <w:rPr>
                <w:color w:val="000000" w:themeColor="text1"/>
              </w:rPr>
            </w:pPr>
            <w:r>
              <w:rPr>
                <w:color w:val="000000" w:themeColor="text1"/>
              </w:rPr>
              <w:t>17</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07CBCAD0" w14:textId="01C9E729" w:rsidR="003F575C" w:rsidRPr="00F65539" w:rsidRDefault="00A20394" w:rsidP="00205FAF">
            <w:pPr>
              <w:snapToGrid w:val="0"/>
              <w:jc w:val="center"/>
              <w:rPr>
                <w:color w:val="000000" w:themeColor="text1"/>
              </w:rPr>
            </w:pPr>
            <w:r>
              <w:rPr>
                <w:color w:val="000000" w:themeColor="text1"/>
              </w:rPr>
              <w:t>17</w:t>
            </w:r>
          </w:p>
        </w:tc>
      </w:tr>
      <w:tr w:rsidR="003F575C" w:rsidRPr="00F65539" w14:paraId="40500D23" w14:textId="77777777" w:rsidTr="00C81E75">
        <w:trPr>
          <w:trHeight w:val="403"/>
        </w:trPr>
        <w:tc>
          <w:tcPr>
            <w:tcW w:w="4594" w:type="dxa"/>
            <w:tcBorders>
              <w:top w:val="single" w:sz="4" w:space="0" w:color="000000"/>
              <w:left w:val="single" w:sz="4" w:space="0" w:color="000000"/>
              <w:bottom w:val="single" w:sz="4" w:space="0" w:color="000000"/>
            </w:tcBorders>
            <w:shd w:val="clear" w:color="auto" w:fill="F2F2F2"/>
            <w:vAlign w:val="center"/>
          </w:tcPr>
          <w:p w14:paraId="488653EC" w14:textId="427450DA" w:rsidR="003F575C" w:rsidRPr="00F65539" w:rsidRDefault="004E129E" w:rsidP="004B6782">
            <w:pPr>
              <w:jc w:val="both"/>
              <w:rPr>
                <w:color w:val="000000" w:themeColor="text1"/>
              </w:rPr>
            </w:pPr>
            <w:r w:rsidRPr="00F65539">
              <w:rPr>
                <w:color w:val="000000" w:themeColor="text1"/>
              </w:rPr>
              <w:t xml:space="preserve">Manisa 10. Asliye Ceza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644E616B" w14:textId="01AE0437" w:rsidR="003F575C" w:rsidRPr="00F65539" w:rsidRDefault="00CD478C" w:rsidP="00205FAF">
            <w:pPr>
              <w:snapToGrid w:val="0"/>
              <w:jc w:val="center"/>
              <w:rPr>
                <w:color w:val="000000" w:themeColor="text1"/>
              </w:rPr>
            </w:pPr>
            <w:r>
              <w:rPr>
                <w:color w:val="000000" w:themeColor="text1"/>
              </w:rPr>
              <w:t>10</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ABBF787" w14:textId="431807F3" w:rsidR="003F575C" w:rsidRPr="00F65539" w:rsidRDefault="00CD478C" w:rsidP="00E51BEB">
            <w:pPr>
              <w:snapToGrid w:val="0"/>
              <w:jc w:val="center"/>
              <w:rPr>
                <w:color w:val="000000" w:themeColor="text1"/>
              </w:rPr>
            </w:pPr>
            <w:r>
              <w:rPr>
                <w:color w:val="000000" w:themeColor="text1"/>
              </w:rPr>
              <w:t>6</w:t>
            </w:r>
          </w:p>
          <w:p w14:paraId="2DFC3A29" w14:textId="582C68C3" w:rsidR="001A7733" w:rsidRPr="00F65539" w:rsidRDefault="001A7733" w:rsidP="00E51BEB">
            <w:pPr>
              <w:snapToGrid w:val="0"/>
              <w:jc w:val="center"/>
              <w:rPr>
                <w:color w:val="000000" w:themeColor="text1"/>
              </w:rPr>
            </w:pPr>
          </w:p>
        </w:tc>
      </w:tr>
      <w:tr w:rsidR="00C81E75" w:rsidRPr="00F65539" w14:paraId="06DA0B59" w14:textId="77777777" w:rsidTr="00C81E75">
        <w:trPr>
          <w:trHeight w:val="403"/>
        </w:trPr>
        <w:tc>
          <w:tcPr>
            <w:tcW w:w="4594" w:type="dxa"/>
            <w:tcBorders>
              <w:top w:val="single" w:sz="4" w:space="0" w:color="000000"/>
              <w:left w:val="single" w:sz="4" w:space="0" w:color="000000"/>
              <w:bottom w:val="single" w:sz="4" w:space="0" w:color="000000"/>
            </w:tcBorders>
            <w:shd w:val="clear" w:color="auto" w:fill="F2F2F2"/>
            <w:vAlign w:val="center"/>
          </w:tcPr>
          <w:p w14:paraId="3C68CD44" w14:textId="74A099E1" w:rsidR="00C81E75" w:rsidRPr="00F65539" w:rsidRDefault="00C81E75" w:rsidP="004B6782">
            <w:pPr>
              <w:jc w:val="both"/>
              <w:rPr>
                <w:color w:val="000000" w:themeColor="text1"/>
              </w:rPr>
            </w:pPr>
            <w:r>
              <w:rPr>
                <w:color w:val="000000" w:themeColor="text1"/>
              </w:rPr>
              <w:t xml:space="preserve">Manisa 1.Sulh Ceza </w:t>
            </w:r>
            <w:proofErr w:type="gramStart"/>
            <w:r>
              <w:rPr>
                <w:color w:val="000000" w:themeColor="text1"/>
              </w:rPr>
              <w:t>Hakimliği</w:t>
            </w:r>
            <w:proofErr w:type="gramEnd"/>
          </w:p>
        </w:tc>
        <w:tc>
          <w:tcPr>
            <w:tcW w:w="2044" w:type="dxa"/>
            <w:tcBorders>
              <w:top w:val="single" w:sz="4" w:space="0" w:color="000000"/>
              <w:left w:val="single" w:sz="4" w:space="0" w:color="000000"/>
              <w:bottom w:val="single" w:sz="4" w:space="0" w:color="000000"/>
            </w:tcBorders>
            <w:shd w:val="clear" w:color="auto" w:fill="F2F2F2"/>
            <w:vAlign w:val="center"/>
          </w:tcPr>
          <w:p w14:paraId="1B9770D0" w14:textId="21256712" w:rsidR="00C81E75" w:rsidRDefault="00C81E75" w:rsidP="00205FAF">
            <w:pPr>
              <w:snapToGrid w:val="0"/>
              <w:jc w:val="center"/>
              <w:rPr>
                <w:color w:val="000000" w:themeColor="text1"/>
              </w:rPr>
            </w:pPr>
            <w:r>
              <w:rPr>
                <w:color w:val="000000" w:themeColor="text1"/>
              </w:rPr>
              <w:t>1</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BCF9D80" w14:textId="3A5FDB5E" w:rsidR="00C81E75" w:rsidRDefault="00C81E75" w:rsidP="00E51BEB">
            <w:pPr>
              <w:snapToGrid w:val="0"/>
              <w:jc w:val="center"/>
              <w:rPr>
                <w:color w:val="000000" w:themeColor="text1"/>
              </w:rPr>
            </w:pPr>
            <w:r>
              <w:rPr>
                <w:color w:val="000000" w:themeColor="text1"/>
              </w:rPr>
              <w:t>97</w:t>
            </w:r>
          </w:p>
        </w:tc>
      </w:tr>
      <w:tr w:rsidR="00C81E75" w:rsidRPr="00F65539" w14:paraId="6A0E5701" w14:textId="77777777" w:rsidTr="00C81E75">
        <w:trPr>
          <w:trHeight w:val="403"/>
        </w:trPr>
        <w:tc>
          <w:tcPr>
            <w:tcW w:w="4594" w:type="dxa"/>
            <w:tcBorders>
              <w:top w:val="single" w:sz="4" w:space="0" w:color="000000"/>
              <w:left w:val="single" w:sz="4" w:space="0" w:color="000000"/>
              <w:bottom w:val="single" w:sz="4" w:space="0" w:color="000000"/>
            </w:tcBorders>
            <w:shd w:val="clear" w:color="auto" w:fill="F2F2F2"/>
            <w:vAlign w:val="center"/>
          </w:tcPr>
          <w:p w14:paraId="0F4D36B5" w14:textId="7F46F490" w:rsidR="00C81E75" w:rsidRPr="00F65539" w:rsidRDefault="00C81E75" w:rsidP="004B6782">
            <w:pPr>
              <w:jc w:val="both"/>
              <w:rPr>
                <w:color w:val="000000" w:themeColor="text1"/>
              </w:rPr>
            </w:pPr>
            <w:r>
              <w:rPr>
                <w:color w:val="000000" w:themeColor="text1"/>
              </w:rPr>
              <w:t xml:space="preserve">Manisa 2.Sulh Ceza </w:t>
            </w:r>
            <w:proofErr w:type="gramStart"/>
            <w:r>
              <w:rPr>
                <w:color w:val="000000" w:themeColor="text1"/>
              </w:rPr>
              <w:t>Hakimliği</w:t>
            </w:r>
            <w:proofErr w:type="gramEnd"/>
          </w:p>
        </w:tc>
        <w:tc>
          <w:tcPr>
            <w:tcW w:w="2044" w:type="dxa"/>
            <w:tcBorders>
              <w:top w:val="single" w:sz="4" w:space="0" w:color="000000"/>
              <w:left w:val="single" w:sz="4" w:space="0" w:color="000000"/>
              <w:bottom w:val="single" w:sz="4" w:space="0" w:color="000000"/>
            </w:tcBorders>
            <w:shd w:val="clear" w:color="auto" w:fill="F2F2F2"/>
            <w:vAlign w:val="center"/>
          </w:tcPr>
          <w:p w14:paraId="20386924" w14:textId="066BF389" w:rsidR="00C81E75" w:rsidRDefault="00C81E75" w:rsidP="00205FAF">
            <w:pPr>
              <w:snapToGrid w:val="0"/>
              <w:jc w:val="center"/>
              <w:rPr>
                <w:color w:val="000000" w:themeColor="text1"/>
              </w:rPr>
            </w:pPr>
            <w:r>
              <w:rPr>
                <w:color w:val="000000" w:themeColor="text1"/>
              </w:rPr>
              <w:t>4</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F264413" w14:textId="1B23EF17" w:rsidR="00C81E75" w:rsidRDefault="00C81E75" w:rsidP="00E51BEB">
            <w:pPr>
              <w:snapToGrid w:val="0"/>
              <w:jc w:val="center"/>
              <w:rPr>
                <w:color w:val="000000" w:themeColor="text1"/>
              </w:rPr>
            </w:pPr>
            <w:r>
              <w:rPr>
                <w:color w:val="000000" w:themeColor="text1"/>
              </w:rPr>
              <w:t>151</w:t>
            </w:r>
          </w:p>
        </w:tc>
      </w:tr>
      <w:tr w:rsidR="002E7B0E" w:rsidRPr="00F65539" w14:paraId="1625CF2D" w14:textId="77777777" w:rsidTr="00C81E75">
        <w:trPr>
          <w:trHeight w:val="403"/>
        </w:trPr>
        <w:tc>
          <w:tcPr>
            <w:tcW w:w="4594" w:type="dxa"/>
            <w:tcBorders>
              <w:top w:val="single" w:sz="4" w:space="0" w:color="000000"/>
              <w:left w:val="single" w:sz="4" w:space="0" w:color="000000"/>
              <w:bottom w:val="single" w:sz="4" w:space="0" w:color="000000"/>
            </w:tcBorders>
            <w:shd w:val="clear" w:color="auto" w:fill="F2F2F2"/>
            <w:vAlign w:val="center"/>
          </w:tcPr>
          <w:p w14:paraId="239EEED3" w14:textId="3EFFF460" w:rsidR="002E7B0E" w:rsidRDefault="002E7B0E" w:rsidP="004B6782">
            <w:pPr>
              <w:jc w:val="both"/>
              <w:rPr>
                <w:color w:val="000000" w:themeColor="text1"/>
              </w:rPr>
            </w:pPr>
            <w:r>
              <w:rPr>
                <w:color w:val="000000" w:themeColor="text1"/>
              </w:rPr>
              <w:t xml:space="preserve">Manisa 1. İnfaz </w:t>
            </w:r>
            <w:proofErr w:type="gramStart"/>
            <w:r>
              <w:rPr>
                <w:color w:val="000000" w:themeColor="text1"/>
              </w:rPr>
              <w:t>Hakimliği</w:t>
            </w:r>
            <w:proofErr w:type="gramEnd"/>
          </w:p>
        </w:tc>
        <w:tc>
          <w:tcPr>
            <w:tcW w:w="2044" w:type="dxa"/>
            <w:tcBorders>
              <w:top w:val="single" w:sz="4" w:space="0" w:color="000000"/>
              <w:left w:val="single" w:sz="4" w:space="0" w:color="000000"/>
              <w:bottom w:val="single" w:sz="4" w:space="0" w:color="000000"/>
            </w:tcBorders>
            <w:shd w:val="clear" w:color="auto" w:fill="F2F2F2"/>
            <w:vAlign w:val="center"/>
          </w:tcPr>
          <w:p w14:paraId="233CE6B3" w14:textId="09D4170F" w:rsidR="002E7B0E" w:rsidRDefault="002E7B0E" w:rsidP="00205FAF">
            <w:pPr>
              <w:snapToGrid w:val="0"/>
              <w:jc w:val="center"/>
              <w:rPr>
                <w:color w:val="000000" w:themeColor="text1"/>
              </w:rPr>
            </w:pPr>
            <w:r>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26B36E4" w14:textId="31024C02" w:rsidR="002E7B0E" w:rsidRDefault="002E7B0E" w:rsidP="00E51BEB">
            <w:pPr>
              <w:snapToGrid w:val="0"/>
              <w:jc w:val="center"/>
              <w:rPr>
                <w:color w:val="000000" w:themeColor="text1"/>
              </w:rPr>
            </w:pPr>
            <w:r>
              <w:rPr>
                <w:color w:val="000000" w:themeColor="text1"/>
              </w:rPr>
              <w:t>11</w:t>
            </w:r>
          </w:p>
        </w:tc>
      </w:tr>
      <w:tr w:rsidR="002E7B0E" w:rsidRPr="00F65539" w14:paraId="79DC5FFA" w14:textId="77777777" w:rsidTr="00C81E75">
        <w:trPr>
          <w:trHeight w:val="403"/>
        </w:trPr>
        <w:tc>
          <w:tcPr>
            <w:tcW w:w="4594" w:type="dxa"/>
            <w:tcBorders>
              <w:top w:val="single" w:sz="4" w:space="0" w:color="000000"/>
              <w:left w:val="single" w:sz="4" w:space="0" w:color="000000"/>
              <w:bottom w:val="single" w:sz="4" w:space="0" w:color="000000"/>
            </w:tcBorders>
            <w:shd w:val="clear" w:color="auto" w:fill="F2F2F2"/>
            <w:vAlign w:val="center"/>
          </w:tcPr>
          <w:p w14:paraId="11125F66" w14:textId="4B4AC02F" w:rsidR="002E7B0E" w:rsidRDefault="002E7B0E" w:rsidP="004B6782">
            <w:pPr>
              <w:jc w:val="both"/>
              <w:rPr>
                <w:color w:val="000000" w:themeColor="text1"/>
              </w:rPr>
            </w:pPr>
            <w:r>
              <w:rPr>
                <w:color w:val="000000" w:themeColor="text1"/>
              </w:rPr>
              <w:t xml:space="preserve">Manisa 2. İnfaz </w:t>
            </w:r>
            <w:proofErr w:type="gramStart"/>
            <w:r>
              <w:rPr>
                <w:color w:val="000000" w:themeColor="text1"/>
              </w:rPr>
              <w:t>Hakimliği</w:t>
            </w:r>
            <w:proofErr w:type="gramEnd"/>
          </w:p>
        </w:tc>
        <w:tc>
          <w:tcPr>
            <w:tcW w:w="2044" w:type="dxa"/>
            <w:tcBorders>
              <w:top w:val="single" w:sz="4" w:space="0" w:color="000000"/>
              <w:left w:val="single" w:sz="4" w:space="0" w:color="000000"/>
              <w:bottom w:val="single" w:sz="4" w:space="0" w:color="000000"/>
            </w:tcBorders>
            <w:shd w:val="clear" w:color="auto" w:fill="F2F2F2"/>
            <w:vAlign w:val="center"/>
          </w:tcPr>
          <w:p w14:paraId="08E27A84" w14:textId="3E860503" w:rsidR="002E7B0E" w:rsidRDefault="002E7B0E" w:rsidP="00205FAF">
            <w:pPr>
              <w:snapToGrid w:val="0"/>
              <w:jc w:val="center"/>
              <w:rPr>
                <w:color w:val="000000" w:themeColor="text1"/>
              </w:rPr>
            </w:pPr>
            <w:r>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382BEBD" w14:textId="6D5D2E9A" w:rsidR="002E7B0E" w:rsidRDefault="002E7B0E" w:rsidP="00E51BEB">
            <w:pPr>
              <w:snapToGrid w:val="0"/>
              <w:jc w:val="center"/>
              <w:rPr>
                <w:color w:val="000000" w:themeColor="text1"/>
              </w:rPr>
            </w:pPr>
            <w:r>
              <w:rPr>
                <w:color w:val="000000" w:themeColor="text1"/>
              </w:rPr>
              <w:t>4</w:t>
            </w:r>
          </w:p>
        </w:tc>
      </w:tr>
      <w:tr w:rsidR="00131F9B" w:rsidRPr="00F65539" w14:paraId="458EF6AF" w14:textId="77777777" w:rsidTr="0050193B">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589D5286" w14:textId="7BA7F94D" w:rsidR="004B6782" w:rsidRPr="00F65539" w:rsidRDefault="00E51BEB" w:rsidP="004B6782">
            <w:pPr>
              <w:jc w:val="both"/>
              <w:rPr>
                <w:color w:val="000000" w:themeColor="text1"/>
              </w:rPr>
            </w:pPr>
            <w:r w:rsidRPr="00F65539">
              <w:rPr>
                <w:color w:val="000000" w:themeColor="text1"/>
              </w:rPr>
              <w:t xml:space="preserve">Manisa 1. Asliye Hukuk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2673C8B5" w14:textId="399782CD" w:rsidR="004B6782" w:rsidRPr="00F65539" w:rsidRDefault="00674FFF" w:rsidP="00205FAF">
            <w:pPr>
              <w:snapToGrid w:val="0"/>
              <w:jc w:val="center"/>
              <w:rPr>
                <w:color w:val="000000" w:themeColor="text1"/>
              </w:rPr>
            </w:pPr>
            <w:r>
              <w:rPr>
                <w:color w:val="000000" w:themeColor="text1"/>
              </w:rPr>
              <w:t>20</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2E77C0E" w14:textId="27ABAC31" w:rsidR="004B6782" w:rsidRPr="00F65539" w:rsidRDefault="00674FFF" w:rsidP="00205FAF">
            <w:pPr>
              <w:snapToGrid w:val="0"/>
              <w:jc w:val="center"/>
              <w:rPr>
                <w:color w:val="000000" w:themeColor="text1"/>
              </w:rPr>
            </w:pPr>
            <w:r>
              <w:rPr>
                <w:color w:val="000000" w:themeColor="text1"/>
              </w:rPr>
              <w:t>15</w:t>
            </w:r>
          </w:p>
        </w:tc>
      </w:tr>
      <w:tr w:rsidR="003F575C" w:rsidRPr="00F65539" w14:paraId="7A96EC9D" w14:textId="77777777" w:rsidTr="009651BF">
        <w:tc>
          <w:tcPr>
            <w:tcW w:w="4594" w:type="dxa"/>
            <w:tcBorders>
              <w:top w:val="single" w:sz="4" w:space="0" w:color="000000"/>
              <w:left w:val="single" w:sz="4" w:space="0" w:color="000000"/>
              <w:bottom w:val="single" w:sz="4" w:space="0" w:color="000000"/>
            </w:tcBorders>
            <w:shd w:val="clear" w:color="auto" w:fill="F2F2F2"/>
            <w:vAlign w:val="center"/>
          </w:tcPr>
          <w:p w14:paraId="42C30F7B" w14:textId="04386A4A" w:rsidR="003F575C" w:rsidRPr="00F65539" w:rsidRDefault="00E51BEB" w:rsidP="004B6782">
            <w:pPr>
              <w:jc w:val="both"/>
              <w:rPr>
                <w:color w:val="000000" w:themeColor="text1"/>
              </w:rPr>
            </w:pPr>
            <w:r w:rsidRPr="00F65539">
              <w:rPr>
                <w:color w:val="000000" w:themeColor="text1"/>
              </w:rPr>
              <w:t xml:space="preserve">Manisa 2. Asliye Hukuk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5035BA79" w14:textId="59840583" w:rsidR="003F575C" w:rsidRPr="00F65539" w:rsidRDefault="00611CD8" w:rsidP="00205FAF">
            <w:pPr>
              <w:snapToGrid w:val="0"/>
              <w:jc w:val="center"/>
              <w:rPr>
                <w:color w:val="000000" w:themeColor="text1"/>
              </w:rPr>
            </w:pPr>
            <w:r>
              <w:rPr>
                <w:color w:val="000000" w:themeColor="text1"/>
              </w:rPr>
              <w:t>9</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83F972A" w14:textId="01BA340A" w:rsidR="003F575C" w:rsidRPr="00F65539" w:rsidRDefault="00611CD8" w:rsidP="00205FAF">
            <w:pPr>
              <w:snapToGrid w:val="0"/>
              <w:jc w:val="center"/>
              <w:rPr>
                <w:color w:val="000000" w:themeColor="text1"/>
              </w:rPr>
            </w:pPr>
            <w:r>
              <w:rPr>
                <w:color w:val="000000" w:themeColor="text1"/>
              </w:rPr>
              <w:t>8</w:t>
            </w:r>
          </w:p>
        </w:tc>
      </w:tr>
      <w:tr w:rsidR="00E51BEB" w:rsidRPr="00F65539" w14:paraId="47013252" w14:textId="77777777" w:rsidTr="0050193B">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1CEFB949" w14:textId="42CF73E5" w:rsidR="00E51BEB" w:rsidRPr="00F65539" w:rsidRDefault="00E51BEB" w:rsidP="004B6782">
            <w:pPr>
              <w:jc w:val="both"/>
              <w:rPr>
                <w:color w:val="000000" w:themeColor="text1"/>
              </w:rPr>
            </w:pPr>
            <w:r w:rsidRPr="00F65539">
              <w:rPr>
                <w:color w:val="000000" w:themeColor="text1"/>
              </w:rPr>
              <w:t xml:space="preserve">Manisa 3. Asliye Hukuk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33A3F59E" w14:textId="73EAE8DD" w:rsidR="00E51BEB" w:rsidRPr="00F65539" w:rsidRDefault="00863703" w:rsidP="00205FAF">
            <w:pPr>
              <w:snapToGrid w:val="0"/>
              <w:jc w:val="center"/>
              <w:rPr>
                <w:color w:val="000000" w:themeColor="text1"/>
              </w:rPr>
            </w:pPr>
            <w:r>
              <w:rPr>
                <w:color w:val="000000" w:themeColor="text1"/>
              </w:rPr>
              <w:t>5</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4128EE8" w14:textId="2AA7F711" w:rsidR="00E51BEB" w:rsidRPr="00F65539" w:rsidRDefault="00863703" w:rsidP="00205FAF">
            <w:pPr>
              <w:snapToGrid w:val="0"/>
              <w:jc w:val="center"/>
              <w:rPr>
                <w:color w:val="000000" w:themeColor="text1"/>
              </w:rPr>
            </w:pPr>
            <w:r>
              <w:rPr>
                <w:color w:val="000000" w:themeColor="text1"/>
              </w:rPr>
              <w:t>5</w:t>
            </w:r>
          </w:p>
        </w:tc>
      </w:tr>
      <w:tr w:rsidR="00E51BEB" w:rsidRPr="00F65539" w14:paraId="70942426" w14:textId="77777777" w:rsidTr="009651BF">
        <w:tc>
          <w:tcPr>
            <w:tcW w:w="4594" w:type="dxa"/>
            <w:tcBorders>
              <w:top w:val="single" w:sz="4" w:space="0" w:color="000000"/>
              <w:left w:val="single" w:sz="4" w:space="0" w:color="000000"/>
              <w:bottom w:val="single" w:sz="4" w:space="0" w:color="000000"/>
            </w:tcBorders>
            <w:shd w:val="clear" w:color="auto" w:fill="F2F2F2"/>
            <w:vAlign w:val="center"/>
          </w:tcPr>
          <w:p w14:paraId="13F45E0A" w14:textId="0422B2FA" w:rsidR="00E51BEB" w:rsidRPr="00F65539" w:rsidRDefault="00E51BEB" w:rsidP="004B6782">
            <w:pPr>
              <w:jc w:val="both"/>
              <w:rPr>
                <w:color w:val="000000" w:themeColor="text1"/>
              </w:rPr>
            </w:pPr>
            <w:r w:rsidRPr="00F65539">
              <w:rPr>
                <w:color w:val="000000" w:themeColor="text1"/>
              </w:rPr>
              <w:t xml:space="preserve">Manisa 4. Asliye Hukuk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20C86ED7" w14:textId="762DCD22" w:rsidR="00E51BEB" w:rsidRPr="00F65539" w:rsidRDefault="0071485C" w:rsidP="00205FAF">
            <w:pPr>
              <w:snapToGrid w:val="0"/>
              <w:jc w:val="center"/>
              <w:rPr>
                <w:color w:val="000000" w:themeColor="text1"/>
              </w:rPr>
            </w:pPr>
            <w:r>
              <w:rPr>
                <w:color w:val="000000" w:themeColor="text1"/>
              </w:rPr>
              <w:t>10</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450F357" w14:textId="6BB1FF6A" w:rsidR="00E51BEB" w:rsidRPr="00F65539" w:rsidRDefault="0071485C" w:rsidP="00205FAF">
            <w:pPr>
              <w:snapToGrid w:val="0"/>
              <w:jc w:val="center"/>
              <w:rPr>
                <w:color w:val="000000" w:themeColor="text1"/>
              </w:rPr>
            </w:pPr>
            <w:r>
              <w:rPr>
                <w:color w:val="000000" w:themeColor="text1"/>
              </w:rPr>
              <w:t>33</w:t>
            </w:r>
          </w:p>
        </w:tc>
      </w:tr>
      <w:tr w:rsidR="00E51BEB" w:rsidRPr="00F65539" w14:paraId="7DB9785A"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710C0099" w14:textId="7E794172" w:rsidR="00E51BEB" w:rsidRPr="00F65539" w:rsidRDefault="00E51BEB" w:rsidP="004B6782">
            <w:pPr>
              <w:jc w:val="both"/>
              <w:rPr>
                <w:color w:val="000000" w:themeColor="text1"/>
              </w:rPr>
            </w:pPr>
            <w:r w:rsidRPr="00F65539">
              <w:rPr>
                <w:color w:val="000000" w:themeColor="text1"/>
              </w:rPr>
              <w:t xml:space="preserve">Manisa 5. Asliye Hukuk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747FD953" w14:textId="00641007" w:rsidR="00E51BEB" w:rsidRPr="00F65539" w:rsidRDefault="002D2426" w:rsidP="00205FAF">
            <w:pPr>
              <w:snapToGrid w:val="0"/>
              <w:jc w:val="center"/>
              <w:rPr>
                <w:color w:val="000000" w:themeColor="text1"/>
              </w:rPr>
            </w:pPr>
            <w:r>
              <w:rPr>
                <w:color w:val="000000" w:themeColor="text1"/>
              </w:rPr>
              <w:t>13</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7C14D25" w14:textId="32CDBDFA" w:rsidR="00E51BEB" w:rsidRPr="00F65539" w:rsidRDefault="002D2426" w:rsidP="00205FAF">
            <w:pPr>
              <w:snapToGrid w:val="0"/>
              <w:jc w:val="center"/>
              <w:rPr>
                <w:color w:val="000000" w:themeColor="text1"/>
              </w:rPr>
            </w:pPr>
            <w:r>
              <w:rPr>
                <w:color w:val="000000" w:themeColor="text1"/>
              </w:rPr>
              <w:t>17</w:t>
            </w:r>
          </w:p>
        </w:tc>
      </w:tr>
      <w:tr w:rsidR="00782E2D" w:rsidRPr="00F65539" w14:paraId="482E198C" w14:textId="77777777" w:rsidTr="009651BF">
        <w:tc>
          <w:tcPr>
            <w:tcW w:w="4594" w:type="dxa"/>
            <w:tcBorders>
              <w:top w:val="single" w:sz="4" w:space="0" w:color="000000"/>
              <w:left w:val="single" w:sz="4" w:space="0" w:color="000000"/>
              <w:bottom w:val="single" w:sz="4" w:space="0" w:color="000000"/>
            </w:tcBorders>
            <w:shd w:val="clear" w:color="auto" w:fill="F2F2F2"/>
            <w:vAlign w:val="center"/>
          </w:tcPr>
          <w:p w14:paraId="3066149F" w14:textId="28735011" w:rsidR="00782E2D" w:rsidRPr="00F65539" w:rsidRDefault="00782E2D" w:rsidP="004B6782">
            <w:pPr>
              <w:jc w:val="both"/>
              <w:rPr>
                <w:color w:val="000000" w:themeColor="text1"/>
              </w:rPr>
            </w:pPr>
            <w:r w:rsidRPr="00F65539">
              <w:rPr>
                <w:color w:val="000000" w:themeColor="text1"/>
              </w:rPr>
              <w:t xml:space="preserve">Manisa 1. Sulh Hukuk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5731E77C" w14:textId="131EA28F" w:rsidR="00782E2D" w:rsidRPr="00F65539" w:rsidRDefault="00BB7515" w:rsidP="00205FAF">
            <w:pPr>
              <w:snapToGrid w:val="0"/>
              <w:jc w:val="center"/>
              <w:rPr>
                <w:color w:val="000000" w:themeColor="text1"/>
              </w:rPr>
            </w:pPr>
            <w:r>
              <w:rPr>
                <w:color w:val="000000" w:themeColor="text1"/>
              </w:rPr>
              <w:t>19</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08A6414" w14:textId="28F557F3" w:rsidR="00782E2D" w:rsidRPr="00F65539" w:rsidRDefault="00BB7515" w:rsidP="00205FAF">
            <w:pPr>
              <w:snapToGrid w:val="0"/>
              <w:jc w:val="center"/>
              <w:rPr>
                <w:color w:val="000000" w:themeColor="text1"/>
              </w:rPr>
            </w:pPr>
            <w:r>
              <w:rPr>
                <w:color w:val="000000" w:themeColor="text1"/>
              </w:rPr>
              <w:t>109</w:t>
            </w:r>
          </w:p>
        </w:tc>
      </w:tr>
      <w:tr w:rsidR="00782E2D" w:rsidRPr="00F65539" w14:paraId="1A2024C4"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0D2B2002" w14:textId="3FD78727" w:rsidR="00782E2D" w:rsidRPr="00F65539" w:rsidRDefault="00782E2D" w:rsidP="004B6782">
            <w:pPr>
              <w:jc w:val="both"/>
              <w:rPr>
                <w:color w:val="000000" w:themeColor="text1"/>
              </w:rPr>
            </w:pPr>
            <w:r w:rsidRPr="00F65539">
              <w:rPr>
                <w:color w:val="000000" w:themeColor="text1"/>
              </w:rPr>
              <w:t xml:space="preserve">Manisa 2. Sulh Hukuk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4A779E1B" w14:textId="4F6FAA9F" w:rsidR="00782E2D" w:rsidRPr="00F65539" w:rsidRDefault="00E92AEF" w:rsidP="00205FAF">
            <w:pPr>
              <w:snapToGrid w:val="0"/>
              <w:jc w:val="center"/>
              <w:rPr>
                <w:color w:val="000000" w:themeColor="text1"/>
              </w:rPr>
            </w:pPr>
            <w:r>
              <w:rPr>
                <w:color w:val="000000" w:themeColor="text1"/>
              </w:rPr>
              <w:t>7</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9F9402E" w14:textId="3F9E8100" w:rsidR="00782E2D" w:rsidRPr="00F65539" w:rsidRDefault="00E92AEF" w:rsidP="00205FAF">
            <w:pPr>
              <w:snapToGrid w:val="0"/>
              <w:jc w:val="center"/>
              <w:rPr>
                <w:color w:val="000000" w:themeColor="text1"/>
              </w:rPr>
            </w:pPr>
            <w:r>
              <w:rPr>
                <w:color w:val="000000" w:themeColor="text1"/>
              </w:rPr>
              <w:t>109</w:t>
            </w:r>
          </w:p>
        </w:tc>
      </w:tr>
      <w:tr w:rsidR="009427A4" w:rsidRPr="00F65539" w14:paraId="496A6F98"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1DE54D9F" w14:textId="4E399FFD" w:rsidR="009427A4" w:rsidRPr="00F65539" w:rsidRDefault="009427A4" w:rsidP="004B6782">
            <w:pPr>
              <w:jc w:val="both"/>
              <w:rPr>
                <w:color w:val="000000" w:themeColor="text1"/>
              </w:rPr>
            </w:pPr>
            <w:r>
              <w:rPr>
                <w:color w:val="000000" w:themeColor="text1"/>
              </w:rPr>
              <w:t>Manisa 3</w:t>
            </w:r>
            <w:r w:rsidRPr="00F65539">
              <w:rPr>
                <w:color w:val="000000" w:themeColor="text1"/>
              </w:rPr>
              <w:t>. Sulh Hukuk Mahkemesi</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00DF94EC" w14:textId="63D4843A" w:rsidR="009427A4" w:rsidRPr="00F65539" w:rsidRDefault="009427A4" w:rsidP="00205FAF">
            <w:pPr>
              <w:snapToGrid w:val="0"/>
              <w:jc w:val="center"/>
              <w:rPr>
                <w:color w:val="000000" w:themeColor="text1"/>
              </w:rPr>
            </w:pPr>
            <w:r>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1C60D224" w14:textId="14DC3378" w:rsidR="009427A4" w:rsidRPr="00F65539" w:rsidRDefault="009427A4" w:rsidP="00205FAF">
            <w:pPr>
              <w:snapToGrid w:val="0"/>
              <w:jc w:val="center"/>
              <w:rPr>
                <w:color w:val="000000" w:themeColor="text1"/>
              </w:rPr>
            </w:pPr>
            <w:r>
              <w:rPr>
                <w:color w:val="000000" w:themeColor="text1"/>
              </w:rPr>
              <w:t>21</w:t>
            </w:r>
          </w:p>
        </w:tc>
      </w:tr>
      <w:tr w:rsidR="00782E2D" w:rsidRPr="00F65539" w14:paraId="6A6FA285" w14:textId="77777777" w:rsidTr="009651BF">
        <w:tc>
          <w:tcPr>
            <w:tcW w:w="4594" w:type="dxa"/>
            <w:tcBorders>
              <w:top w:val="single" w:sz="4" w:space="0" w:color="000000"/>
              <w:left w:val="single" w:sz="4" w:space="0" w:color="000000"/>
              <w:bottom w:val="single" w:sz="4" w:space="0" w:color="000000"/>
            </w:tcBorders>
            <w:shd w:val="clear" w:color="auto" w:fill="F2F2F2"/>
            <w:vAlign w:val="center"/>
          </w:tcPr>
          <w:p w14:paraId="303001F8" w14:textId="568AB4E5" w:rsidR="00782E2D" w:rsidRPr="00F65539" w:rsidRDefault="00D03EB7" w:rsidP="004B6782">
            <w:pPr>
              <w:jc w:val="both"/>
              <w:rPr>
                <w:color w:val="000000" w:themeColor="text1"/>
              </w:rPr>
            </w:pPr>
            <w:r w:rsidRPr="00F65539">
              <w:rPr>
                <w:color w:val="000000" w:themeColor="text1"/>
              </w:rPr>
              <w:t xml:space="preserve">Manisa 1. Aile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3CC85C23" w14:textId="6E65B816" w:rsidR="00782E2D" w:rsidRPr="00F65539" w:rsidRDefault="00E35D40" w:rsidP="00205FAF">
            <w:pPr>
              <w:snapToGrid w:val="0"/>
              <w:jc w:val="center"/>
              <w:rPr>
                <w:color w:val="000000" w:themeColor="text1"/>
              </w:rPr>
            </w:pPr>
            <w:r>
              <w:rPr>
                <w:color w:val="000000" w:themeColor="text1"/>
              </w:rPr>
              <w:t>3</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D838AC5" w14:textId="15CBBCFB" w:rsidR="00782E2D" w:rsidRPr="00F65539" w:rsidRDefault="00E35D40" w:rsidP="00205FAF">
            <w:pPr>
              <w:snapToGrid w:val="0"/>
              <w:jc w:val="center"/>
              <w:rPr>
                <w:color w:val="000000" w:themeColor="text1"/>
              </w:rPr>
            </w:pPr>
            <w:r>
              <w:rPr>
                <w:color w:val="000000" w:themeColor="text1"/>
              </w:rPr>
              <w:t>12</w:t>
            </w:r>
          </w:p>
        </w:tc>
      </w:tr>
      <w:tr w:rsidR="00782E2D" w:rsidRPr="00F65539" w14:paraId="786DF5E6"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57BACB5D" w14:textId="192F8151" w:rsidR="00782E2D" w:rsidRPr="00F65539" w:rsidRDefault="005A2696" w:rsidP="004B6782">
            <w:pPr>
              <w:jc w:val="both"/>
              <w:rPr>
                <w:color w:val="000000" w:themeColor="text1"/>
              </w:rPr>
            </w:pPr>
            <w:r w:rsidRPr="00F65539">
              <w:rPr>
                <w:color w:val="000000" w:themeColor="text1"/>
              </w:rPr>
              <w:t xml:space="preserve">Manisa 2. Aile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3418A313" w14:textId="7C809496" w:rsidR="00782E2D" w:rsidRPr="00F65539" w:rsidRDefault="00B117B1" w:rsidP="00205FAF">
            <w:pPr>
              <w:snapToGrid w:val="0"/>
              <w:jc w:val="center"/>
              <w:rPr>
                <w:color w:val="000000" w:themeColor="text1"/>
              </w:rPr>
            </w:pPr>
            <w:r>
              <w:rPr>
                <w:color w:val="000000" w:themeColor="text1"/>
              </w:rPr>
              <w:t>6</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034E625" w14:textId="16B0A666" w:rsidR="00782E2D" w:rsidRPr="00F65539" w:rsidRDefault="00B117B1" w:rsidP="00205FAF">
            <w:pPr>
              <w:snapToGrid w:val="0"/>
              <w:jc w:val="center"/>
              <w:rPr>
                <w:color w:val="000000" w:themeColor="text1"/>
              </w:rPr>
            </w:pPr>
            <w:r>
              <w:rPr>
                <w:color w:val="000000" w:themeColor="text1"/>
              </w:rPr>
              <w:t>13</w:t>
            </w:r>
          </w:p>
        </w:tc>
      </w:tr>
      <w:tr w:rsidR="00782E2D" w:rsidRPr="00F65539" w14:paraId="0A754EBC" w14:textId="77777777" w:rsidTr="009651BF">
        <w:tc>
          <w:tcPr>
            <w:tcW w:w="4594" w:type="dxa"/>
            <w:tcBorders>
              <w:top w:val="single" w:sz="4" w:space="0" w:color="000000"/>
              <w:left w:val="single" w:sz="4" w:space="0" w:color="000000"/>
              <w:bottom w:val="single" w:sz="4" w:space="0" w:color="000000"/>
            </w:tcBorders>
            <w:shd w:val="clear" w:color="auto" w:fill="F2F2F2"/>
            <w:vAlign w:val="center"/>
          </w:tcPr>
          <w:p w14:paraId="6F4E8AF4" w14:textId="3E5EB6A1" w:rsidR="00782E2D" w:rsidRPr="00F65539" w:rsidRDefault="004C529E" w:rsidP="004B6782">
            <w:pPr>
              <w:jc w:val="both"/>
              <w:rPr>
                <w:color w:val="000000" w:themeColor="text1"/>
              </w:rPr>
            </w:pPr>
            <w:r w:rsidRPr="00F65539">
              <w:rPr>
                <w:color w:val="000000" w:themeColor="text1"/>
              </w:rPr>
              <w:t xml:space="preserve">Manisa 3. Aile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3335AFEC" w14:textId="294436B9" w:rsidR="00782E2D" w:rsidRPr="00F65539" w:rsidRDefault="00961200" w:rsidP="00205FAF">
            <w:pPr>
              <w:snapToGrid w:val="0"/>
              <w:jc w:val="center"/>
              <w:rPr>
                <w:color w:val="000000" w:themeColor="text1"/>
              </w:rPr>
            </w:pPr>
            <w:r>
              <w:rPr>
                <w:color w:val="000000" w:themeColor="text1"/>
              </w:rPr>
              <w:t>3</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DAABF30" w14:textId="6C48D69D" w:rsidR="00782E2D" w:rsidRPr="00F65539" w:rsidRDefault="00961200" w:rsidP="00205FAF">
            <w:pPr>
              <w:snapToGrid w:val="0"/>
              <w:jc w:val="center"/>
              <w:rPr>
                <w:color w:val="000000" w:themeColor="text1"/>
              </w:rPr>
            </w:pPr>
            <w:r>
              <w:rPr>
                <w:color w:val="000000" w:themeColor="text1"/>
              </w:rPr>
              <w:t>18</w:t>
            </w:r>
          </w:p>
        </w:tc>
      </w:tr>
      <w:tr w:rsidR="00782E2D" w:rsidRPr="00F65539" w14:paraId="176FB951"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515A41E9" w14:textId="26D6223E" w:rsidR="00782E2D" w:rsidRPr="00F65539" w:rsidRDefault="00496680" w:rsidP="004B6782">
            <w:pPr>
              <w:jc w:val="both"/>
              <w:rPr>
                <w:color w:val="000000" w:themeColor="text1"/>
              </w:rPr>
            </w:pPr>
            <w:r w:rsidRPr="00F65539">
              <w:rPr>
                <w:color w:val="000000" w:themeColor="text1"/>
              </w:rPr>
              <w:t xml:space="preserve">Manisa 1. </w:t>
            </w:r>
            <w:proofErr w:type="gramStart"/>
            <w:r w:rsidRPr="00F65539">
              <w:rPr>
                <w:color w:val="000000" w:themeColor="text1"/>
              </w:rPr>
              <w:t xml:space="preserve">İş </w:t>
            </w:r>
            <w:r w:rsidR="00C30816" w:rsidRPr="00F65539">
              <w:rPr>
                <w:color w:val="000000" w:themeColor="text1"/>
              </w:rPr>
              <w:t xml:space="preserve"> Mahkemesi</w:t>
            </w:r>
            <w:proofErr w:type="gramEnd"/>
            <w:r w:rsidR="00C30816" w:rsidRPr="00F65539">
              <w:rPr>
                <w:color w:val="000000" w:themeColor="text1"/>
              </w:rPr>
              <w:t xml:space="preserve">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0E9F69A7" w14:textId="51F6D4B8" w:rsidR="00782E2D" w:rsidRPr="00F65539" w:rsidRDefault="002D5D06" w:rsidP="00205FAF">
            <w:pPr>
              <w:snapToGrid w:val="0"/>
              <w:jc w:val="center"/>
              <w:rPr>
                <w:color w:val="000000" w:themeColor="text1"/>
              </w:rPr>
            </w:pPr>
            <w:r>
              <w:rPr>
                <w:color w:val="000000" w:themeColor="text1"/>
              </w:rPr>
              <w:t>3</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14A4F5A0" w14:textId="118BA0A7" w:rsidR="00782E2D" w:rsidRPr="00F65539" w:rsidRDefault="002D5D06" w:rsidP="00205FAF">
            <w:pPr>
              <w:snapToGrid w:val="0"/>
              <w:jc w:val="center"/>
              <w:rPr>
                <w:color w:val="000000" w:themeColor="text1"/>
              </w:rPr>
            </w:pPr>
            <w:r>
              <w:rPr>
                <w:color w:val="000000" w:themeColor="text1"/>
              </w:rPr>
              <w:t>3</w:t>
            </w:r>
          </w:p>
        </w:tc>
      </w:tr>
      <w:tr w:rsidR="00782E2D" w:rsidRPr="00F65539" w14:paraId="4A4E4A41" w14:textId="77777777" w:rsidTr="009651BF">
        <w:tc>
          <w:tcPr>
            <w:tcW w:w="4594" w:type="dxa"/>
            <w:tcBorders>
              <w:top w:val="single" w:sz="4" w:space="0" w:color="000000"/>
              <w:left w:val="single" w:sz="4" w:space="0" w:color="000000"/>
              <w:bottom w:val="single" w:sz="4" w:space="0" w:color="000000"/>
            </w:tcBorders>
            <w:shd w:val="clear" w:color="auto" w:fill="F2F2F2"/>
            <w:vAlign w:val="center"/>
          </w:tcPr>
          <w:p w14:paraId="4BC51132" w14:textId="16985BE3" w:rsidR="00782E2D" w:rsidRPr="00F65539" w:rsidRDefault="00C30816" w:rsidP="00C30816">
            <w:pPr>
              <w:jc w:val="both"/>
              <w:rPr>
                <w:color w:val="000000" w:themeColor="text1"/>
              </w:rPr>
            </w:pPr>
            <w:r w:rsidRPr="00F65539">
              <w:rPr>
                <w:color w:val="000000" w:themeColor="text1"/>
              </w:rPr>
              <w:lastRenderedPageBreak/>
              <w:t xml:space="preserve">Manisa 2. İş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62318B72" w14:textId="7D37F27C" w:rsidR="00782E2D" w:rsidRPr="00F65539" w:rsidRDefault="00B02034" w:rsidP="00205FAF">
            <w:pPr>
              <w:snapToGrid w:val="0"/>
              <w:jc w:val="center"/>
              <w:rPr>
                <w:color w:val="000000" w:themeColor="text1"/>
              </w:rPr>
            </w:pPr>
            <w:r>
              <w:rPr>
                <w:color w:val="000000" w:themeColor="text1"/>
              </w:rPr>
              <w:t>4</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1BF7DEA" w14:textId="3A338E63" w:rsidR="00782E2D" w:rsidRPr="00F65539" w:rsidRDefault="00B02034" w:rsidP="00205FAF">
            <w:pPr>
              <w:snapToGrid w:val="0"/>
              <w:jc w:val="center"/>
              <w:rPr>
                <w:color w:val="000000" w:themeColor="text1"/>
              </w:rPr>
            </w:pPr>
            <w:r>
              <w:rPr>
                <w:color w:val="000000" w:themeColor="text1"/>
              </w:rPr>
              <w:t>5</w:t>
            </w:r>
          </w:p>
        </w:tc>
      </w:tr>
      <w:tr w:rsidR="00C30816" w:rsidRPr="00F65539" w14:paraId="5A1FC617"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5E2260FD" w14:textId="4D39424D" w:rsidR="00C30816" w:rsidRPr="00F65539" w:rsidRDefault="00C30816" w:rsidP="004B6782">
            <w:pPr>
              <w:jc w:val="both"/>
              <w:rPr>
                <w:color w:val="000000" w:themeColor="text1"/>
              </w:rPr>
            </w:pPr>
            <w:r w:rsidRPr="00F65539">
              <w:rPr>
                <w:color w:val="000000" w:themeColor="text1"/>
              </w:rPr>
              <w:t xml:space="preserve">Manisa 3. İş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67EFC0E5" w14:textId="195549B3" w:rsidR="00C30816" w:rsidRPr="00F65539" w:rsidRDefault="005D7E63" w:rsidP="00205FAF">
            <w:pPr>
              <w:snapToGrid w:val="0"/>
              <w:jc w:val="center"/>
              <w:rPr>
                <w:color w:val="000000" w:themeColor="text1"/>
              </w:rPr>
            </w:pPr>
            <w:r w:rsidRPr="00F65539">
              <w:rPr>
                <w:color w:val="000000" w:themeColor="text1"/>
              </w:rPr>
              <w:t>4</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3C7FC1C" w14:textId="277D767C" w:rsidR="00C30816" w:rsidRPr="00F65539" w:rsidRDefault="0039090D" w:rsidP="00205FAF">
            <w:pPr>
              <w:snapToGrid w:val="0"/>
              <w:jc w:val="center"/>
              <w:rPr>
                <w:color w:val="000000" w:themeColor="text1"/>
              </w:rPr>
            </w:pPr>
            <w:r>
              <w:rPr>
                <w:color w:val="000000" w:themeColor="text1"/>
              </w:rPr>
              <w:t>19</w:t>
            </w:r>
          </w:p>
        </w:tc>
      </w:tr>
      <w:tr w:rsidR="00982CB3" w:rsidRPr="00F65539" w14:paraId="307CCEE3"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4AFF1522" w14:textId="1927B62B" w:rsidR="00982CB3" w:rsidRPr="00F65539" w:rsidRDefault="00982CB3" w:rsidP="004B6782">
            <w:pPr>
              <w:jc w:val="both"/>
              <w:rPr>
                <w:color w:val="000000" w:themeColor="text1"/>
              </w:rPr>
            </w:pPr>
            <w:r>
              <w:rPr>
                <w:color w:val="000000" w:themeColor="text1"/>
              </w:rPr>
              <w:t>Manisa 4</w:t>
            </w:r>
            <w:r w:rsidRPr="00F65539">
              <w:rPr>
                <w:color w:val="000000" w:themeColor="text1"/>
              </w:rPr>
              <w:t>. İş Mahkemesi</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36DA846E" w14:textId="7FCA52FD" w:rsidR="00982CB3" w:rsidRPr="00F65539" w:rsidRDefault="00982CB3" w:rsidP="00205FAF">
            <w:pPr>
              <w:snapToGrid w:val="0"/>
              <w:jc w:val="center"/>
              <w:rPr>
                <w:color w:val="000000" w:themeColor="text1"/>
              </w:rPr>
            </w:pPr>
            <w:r>
              <w:rPr>
                <w:color w:val="000000" w:themeColor="text1"/>
              </w:rPr>
              <w:t>2</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81749F2" w14:textId="7A7CEF2A" w:rsidR="00982CB3" w:rsidRPr="00F65539" w:rsidRDefault="00982CB3" w:rsidP="00205FAF">
            <w:pPr>
              <w:snapToGrid w:val="0"/>
              <w:jc w:val="center"/>
              <w:rPr>
                <w:color w:val="000000" w:themeColor="text1"/>
              </w:rPr>
            </w:pPr>
            <w:r>
              <w:rPr>
                <w:color w:val="000000" w:themeColor="text1"/>
              </w:rPr>
              <w:t>-</w:t>
            </w:r>
          </w:p>
        </w:tc>
      </w:tr>
      <w:tr w:rsidR="00230108" w:rsidRPr="00F65539" w14:paraId="41BC0E73"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2E30E2C1" w14:textId="25D3BA4A" w:rsidR="00230108" w:rsidRDefault="00230108" w:rsidP="004B6782">
            <w:pPr>
              <w:jc w:val="both"/>
              <w:rPr>
                <w:color w:val="000000" w:themeColor="text1"/>
              </w:rPr>
            </w:pPr>
            <w:r>
              <w:rPr>
                <w:color w:val="000000" w:themeColor="text1"/>
              </w:rPr>
              <w:t>Manisa 5</w:t>
            </w:r>
            <w:r w:rsidRPr="00F65539">
              <w:rPr>
                <w:color w:val="000000" w:themeColor="text1"/>
              </w:rPr>
              <w:t>. İş Mahkemesi</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2477DB29" w14:textId="77777777" w:rsidR="00230108" w:rsidRDefault="00230108" w:rsidP="00205FAF">
            <w:pPr>
              <w:snapToGrid w:val="0"/>
              <w:jc w:val="center"/>
              <w:rPr>
                <w:color w:val="000000" w:themeColor="text1"/>
              </w:rPr>
            </w:pP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51F6D97" w14:textId="77777777" w:rsidR="00230108" w:rsidRDefault="00230108" w:rsidP="00205FAF">
            <w:pPr>
              <w:snapToGrid w:val="0"/>
              <w:jc w:val="center"/>
              <w:rPr>
                <w:color w:val="000000" w:themeColor="text1"/>
              </w:rPr>
            </w:pPr>
          </w:p>
        </w:tc>
      </w:tr>
      <w:tr w:rsidR="00230108" w:rsidRPr="00F65539" w14:paraId="03A9CA0A"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60AF389E" w14:textId="5E2894BA" w:rsidR="00230108" w:rsidRDefault="00230108" w:rsidP="004B6782">
            <w:pPr>
              <w:jc w:val="both"/>
              <w:rPr>
                <w:color w:val="000000" w:themeColor="text1"/>
              </w:rPr>
            </w:pPr>
            <w:r>
              <w:rPr>
                <w:color w:val="000000" w:themeColor="text1"/>
              </w:rPr>
              <w:t>Manisa 6</w:t>
            </w:r>
            <w:r w:rsidRPr="00F65539">
              <w:rPr>
                <w:color w:val="000000" w:themeColor="text1"/>
              </w:rPr>
              <w:t>. İş Mahkemesi</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3D1C0201" w14:textId="38BD25BB" w:rsidR="00230108" w:rsidRDefault="00054FEF" w:rsidP="00205FAF">
            <w:pPr>
              <w:snapToGrid w:val="0"/>
              <w:jc w:val="center"/>
              <w:rPr>
                <w:color w:val="000000" w:themeColor="text1"/>
              </w:rPr>
            </w:pPr>
            <w:r>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685BCD2" w14:textId="3AE2684F" w:rsidR="00230108" w:rsidRDefault="00054FEF" w:rsidP="00205FAF">
            <w:pPr>
              <w:snapToGrid w:val="0"/>
              <w:jc w:val="center"/>
              <w:rPr>
                <w:color w:val="000000" w:themeColor="text1"/>
              </w:rPr>
            </w:pPr>
            <w:r>
              <w:rPr>
                <w:color w:val="000000" w:themeColor="text1"/>
              </w:rPr>
              <w:t>-</w:t>
            </w:r>
          </w:p>
        </w:tc>
      </w:tr>
      <w:tr w:rsidR="00C30816" w:rsidRPr="00F65539" w14:paraId="2726A27D" w14:textId="77777777" w:rsidTr="009651BF">
        <w:tc>
          <w:tcPr>
            <w:tcW w:w="4594" w:type="dxa"/>
            <w:tcBorders>
              <w:top w:val="single" w:sz="4" w:space="0" w:color="000000"/>
              <w:left w:val="single" w:sz="4" w:space="0" w:color="000000"/>
              <w:bottom w:val="single" w:sz="4" w:space="0" w:color="000000"/>
            </w:tcBorders>
            <w:shd w:val="clear" w:color="auto" w:fill="F2F2F2"/>
            <w:vAlign w:val="center"/>
          </w:tcPr>
          <w:p w14:paraId="0FFF4D61" w14:textId="13ABEC9F" w:rsidR="00C30816" w:rsidRPr="00F65539" w:rsidRDefault="00E6727C" w:rsidP="004B6782">
            <w:pPr>
              <w:jc w:val="both"/>
              <w:rPr>
                <w:color w:val="000000" w:themeColor="text1"/>
              </w:rPr>
            </w:pPr>
            <w:r w:rsidRPr="00F65539">
              <w:rPr>
                <w:color w:val="000000" w:themeColor="text1"/>
              </w:rPr>
              <w:t xml:space="preserve">Manisa Asliye Ticaret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504840BA" w14:textId="1E87359E" w:rsidR="00C30816" w:rsidRPr="00F65539" w:rsidRDefault="005E24BD" w:rsidP="00205FAF">
            <w:pPr>
              <w:snapToGrid w:val="0"/>
              <w:jc w:val="center"/>
              <w:rPr>
                <w:color w:val="000000" w:themeColor="text1"/>
              </w:rPr>
            </w:pPr>
            <w:r>
              <w:rPr>
                <w:color w:val="000000" w:themeColor="text1"/>
              </w:rPr>
              <w:t>98</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EE80C23" w14:textId="0104FD35" w:rsidR="00C30816" w:rsidRPr="00F65539" w:rsidRDefault="005E24BD" w:rsidP="00205FAF">
            <w:pPr>
              <w:snapToGrid w:val="0"/>
              <w:jc w:val="center"/>
              <w:rPr>
                <w:color w:val="000000" w:themeColor="text1"/>
              </w:rPr>
            </w:pPr>
            <w:r>
              <w:rPr>
                <w:color w:val="000000" w:themeColor="text1"/>
              </w:rPr>
              <w:t>25</w:t>
            </w:r>
          </w:p>
        </w:tc>
      </w:tr>
      <w:tr w:rsidR="00C30816" w:rsidRPr="00F65539" w14:paraId="57F7C6A1"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0C0D6B20" w14:textId="305B6675" w:rsidR="00C30816" w:rsidRPr="00F65539" w:rsidRDefault="008745B8" w:rsidP="004B6782">
            <w:pPr>
              <w:jc w:val="both"/>
              <w:rPr>
                <w:color w:val="000000" w:themeColor="text1"/>
              </w:rPr>
            </w:pPr>
            <w:r w:rsidRPr="00F65539">
              <w:rPr>
                <w:color w:val="000000" w:themeColor="text1"/>
              </w:rPr>
              <w:t>Manisa</w:t>
            </w:r>
            <w:r w:rsidR="006974CF">
              <w:rPr>
                <w:color w:val="000000" w:themeColor="text1"/>
              </w:rPr>
              <w:t xml:space="preserve"> 1.</w:t>
            </w:r>
            <w:r w:rsidRPr="00F65539">
              <w:rPr>
                <w:color w:val="000000" w:themeColor="text1"/>
              </w:rPr>
              <w:t xml:space="preserve"> İnfaz </w:t>
            </w:r>
            <w:r w:rsidR="00BD5508" w:rsidRPr="00F65539">
              <w:t>Hâkimliği</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79D36AFC" w14:textId="26138A8B" w:rsidR="00C30816" w:rsidRPr="00F65539" w:rsidRDefault="008745B8" w:rsidP="00205FAF">
            <w:pPr>
              <w:snapToGrid w:val="0"/>
              <w:jc w:val="center"/>
              <w:rPr>
                <w:color w:val="000000" w:themeColor="text1"/>
              </w:rPr>
            </w:pPr>
            <w:r w:rsidRPr="00F65539">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EBC46E0" w14:textId="0F2CF499" w:rsidR="00C30816" w:rsidRPr="00F65539" w:rsidRDefault="00660878" w:rsidP="00205FAF">
            <w:pPr>
              <w:snapToGrid w:val="0"/>
              <w:jc w:val="center"/>
              <w:rPr>
                <w:color w:val="000000" w:themeColor="text1"/>
              </w:rPr>
            </w:pPr>
            <w:r>
              <w:rPr>
                <w:color w:val="000000" w:themeColor="text1"/>
              </w:rPr>
              <w:t>11</w:t>
            </w:r>
          </w:p>
        </w:tc>
      </w:tr>
      <w:tr w:rsidR="006974CF" w:rsidRPr="00F65539" w14:paraId="59E8C803"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19A631A6" w14:textId="2F9AE258" w:rsidR="006974CF" w:rsidRPr="00F65539" w:rsidRDefault="006974CF" w:rsidP="004B6782">
            <w:pPr>
              <w:jc w:val="both"/>
              <w:rPr>
                <w:color w:val="000000" w:themeColor="text1"/>
              </w:rPr>
            </w:pPr>
            <w:r w:rsidRPr="00F65539">
              <w:rPr>
                <w:color w:val="000000" w:themeColor="text1"/>
              </w:rPr>
              <w:t xml:space="preserve">Manisa </w:t>
            </w:r>
            <w:r>
              <w:rPr>
                <w:color w:val="000000" w:themeColor="text1"/>
              </w:rPr>
              <w:t>2.</w:t>
            </w:r>
            <w:r w:rsidRPr="00F65539">
              <w:rPr>
                <w:color w:val="000000" w:themeColor="text1"/>
              </w:rPr>
              <w:t xml:space="preserve">İnfaz </w:t>
            </w:r>
            <w:r w:rsidRPr="00F65539">
              <w:t>Hâkimliği</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17CB60B5" w14:textId="5167D797" w:rsidR="006974CF" w:rsidRPr="00F65539" w:rsidRDefault="00660878" w:rsidP="00205FAF">
            <w:pPr>
              <w:snapToGrid w:val="0"/>
              <w:jc w:val="center"/>
              <w:rPr>
                <w:color w:val="000000" w:themeColor="text1"/>
              </w:rPr>
            </w:pPr>
            <w:r>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049CA74" w14:textId="35623F0A" w:rsidR="006974CF" w:rsidRPr="00F65539" w:rsidRDefault="00660878" w:rsidP="00205FAF">
            <w:pPr>
              <w:snapToGrid w:val="0"/>
              <w:jc w:val="center"/>
              <w:rPr>
                <w:color w:val="000000" w:themeColor="text1"/>
              </w:rPr>
            </w:pPr>
            <w:r>
              <w:rPr>
                <w:color w:val="000000" w:themeColor="text1"/>
              </w:rPr>
              <w:t>4</w:t>
            </w:r>
          </w:p>
        </w:tc>
      </w:tr>
      <w:tr w:rsidR="00C30816" w:rsidRPr="00F65539" w14:paraId="28A12217" w14:textId="77777777" w:rsidTr="009651BF">
        <w:tc>
          <w:tcPr>
            <w:tcW w:w="4594" w:type="dxa"/>
            <w:tcBorders>
              <w:top w:val="single" w:sz="4" w:space="0" w:color="000000"/>
              <w:left w:val="single" w:sz="4" w:space="0" w:color="000000"/>
              <w:bottom w:val="single" w:sz="4" w:space="0" w:color="000000"/>
            </w:tcBorders>
            <w:shd w:val="clear" w:color="auto" w:fill="F2F2F2"/>
            <w:vAlign w:val="center"/>
          </w:tcPr>
          <w:p w14:paraId="578C04B9" w14:textId="7E6B7457" w:rsidR="00C30816" w:rsidRPr="00F65539" w:rsidRDefault="003F6474" w:rsidP="004B6782">
            <w:pPr>
              <w:jc w:val="both"/>
              <w:rPr>
                <w:color w:val="000000" w:themeColor="text1"/>
              </w:rPr>
            </w:pPr>
            <w:r w:rsidRPr="00F65539">
              <w:rPr>
                <w:color w:val="000000" w:themeColor="text1"/>
              </w:rPr>
              <w:t xml:space="preserve">Manisa Kadastro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319E1F2D" w14:textId="4E02404C" w:rsidR="00C30816" w:rsidRPr="00F65539" w:rsidRDefault="00396E01" w:rsidP="00205FAF">
            <w:pPr>
              <w:snapToGrid w:val="0"/>
              <w:jc w:val="center"/>
              <w:rPr>
                <w:color w:val="000000" w:themeColor="text1"/>
              </w:rPr>
            </w:pPr>
            <w:r>
              <w:rPr>
                <w:color w:val="000000" w:themeColor="text1"/>
              </w:rPr>
              <w:t>10</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A1EBF64" w14:textId="308E10C1" w:rsidR="00C30816" w:rsidRPr="00F65539" w:rsidRDefault="003F6474" w:rsidP="00205FAF">
            <w:pPr>
              <w:snapToGrid w:val="0"/>
              <w:jc w:val="center"/>
              <w:rPr>
                <w:color w:val="000000" w:themeColor="text1"/>
              </w:rPr>
            </w:pPr>
            <w:r w:rsidRPr="00F65539">
              <w:rPr>
                <w:color w:val="000000" w:themeColor="text1"/>
              </w:rPr>
              <w:t>-</w:t>
            </w:r>
          </w:p>
        </w:tc>
      </w:tr>
      <w:tr w:rsidR="00C30816" w:rsidRPr="00F65539" w14:paraId="17824DD3" w14:textId="77777777" w:rsidTr="00432E88">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10344DFC" w14:textId="2C85BB72" w:rsidR="003F6474" w:rsidRPr="00F65539" w:rsidRDefault="003F6474" w:rsidP="004B6782">
            <w:pPr>
              <w:jc w:val="both"/>
              <w:rPr>
                <w:color w:val="000000" w:themeColor="text1"/>
              </w:rPr>
            </w:pPr>
            <w:r w:rsidRPr="00F65539">
              <w:rPr>
                <w:color w:val="000000" w:themeColor="text1"/>
              </w:rPr>
              <w:t xml:space="preserve">Manisa İcra Ceza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41A07558" w14:textId="6784BC15" w:rsidR="00C30816" w:rsidRPr="00F65539" w:rsidRDefault="00A47B43" w:rsidP="00205FAF">
            <w:pPr>
              <w:snapToGrid w:val="0"/>
              <w:jc w:val="center"/>
              <w:rPr>
                <w:color w:val="000000" w:themeColor="text1"/>
              </w:rPr>
            </w:pPr>
            <w:r w:rsidRPr="00F65539">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3C27EAB" w14:textId="17D48BA7" w:rsidR="00C30816" w:rsidRPr="00F65539" w:rsidRDefault="007C26A7" w:rsidP="00205FAF">
            <w:pPr>
              <w:snapToGrid w:val="0"/>
              <w:jc w:val="center"/>
              <w:rPr>
                <w:color w:val="000000" w:themeColor="text1"/>
              </w:rPr>
            </w:pPr>
            <w:r w:rsidRPr="00F65539">
              <w:rPr>
                <w:color w:val="000000" w:themeColor="text1"/>
              </w:rPr>
              <w:t>3</w:t>
            </w:r>
          </w:p>
        </w:tc>
      </w:tr>
      <w:tr w:rsidR="003F6474" w:rsidRPr="00F65539" w14:paraId="101053A3" w14:textId="77777777" w:rsidTr="009651BF">
        <w:tc>
          <w:tcPr>
            <w:tcW w:w="4594" w:type="dxa"/>
            <w:tcBorders>
              <w:top w:val="single" w:sz="4" w:space="0" w:color="000000"/>
              <w:left w:val="single" w:sz="4" w:space="0" w:color="000000"/>
              <w:bottom w:val="single" w:sz="4" w:space="0" w:color="000000"/>
            </w:tcBorders>
            <w:shd w:val="clear" w:color="auto" w:fill="F2F2F2"/>
            <w:vAlign w:val="center"/>
          </w:tcPr>
          <w:p w14:paraId="22115325" w14:textId="3A98AE39" w:rsidR="003F6474" w:rsidRPr="00F65539" w:rsidRDefault="003F6474" w:rsidP="003F6474">
            <w:pPr>
              <w:jc w:val="both"/>
              <w:rPr>
                <w:color w:val="000000" w:themeColor="text1"/>
              </w:rPr>
            </w:pPr>
            <w:r w:rsidRPr="00F65539">
              <w:rPr>
                <w:color w:val="000000" w:themeColor="text1"/>
              </w:rPr>
              <w:t xml:space="preserve">Manisa İcra Hukuk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0DAF7E6C" w14:textId="77C3DBD2" w:rsidR="003F6474" w:rsidRPr="00F65539" w:rsidRDefault="007C26A7" w:rsidP="00205FAF">
            <w:pPr>
              <w:snapToGrid w:val="0"/>
              <w:jc w:val="center"/>
              <w:rPr>
                <w:color w:val="000000" w:themeColor="text1"/>
              </w:rPr>
            </w:pPr>
            <w:r w:rsidRPr="00F65539">
              <w:rPr>
                <w:color w:val="000000" w:themeColor="text1"/>
              </w:rPr>
              <w:t>2</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091AFC1" w14:textId="0BF2F6BB" w:rsidR="003F6474" w:rsidRPr="00F65539" w:rsidRDefault="007C26A7" w:rsidP="00205FAF">
            <w:pPr>
              <w:snapToGrid w:val="0"/>
              <w:jc w:val="center"/>
              <w:rPr>
                <w:color w:val="000000" w:themeColor="text1"/>
              </w:rPr>
            </w:pPr>
            <w:r w:rsidRPr="00F65539">
              <w:rPr>
                <w:color w:val="000000" w:themeColor="text1"/>
              </w:rPr>
              <w:t>6</w:t>
            </w:r>
          </w:p>
        </w:tc>
      </w:tr>
    </w:tbl>
    <w:p w14:paraId="754174AF" w14:textId="25809416" w:rsidR="002D769F" w:rsidRDefault="002D769F" w:rsidP="001F7494">
      <w:pPr>
        <w:jc w:val="both"/>
        <w:rPr>
          <w:color w:val="4F81BD"/>
        </w:rPr>
      </w:pPr>
    </w:p>
    <w:p w14:paraId="6095212C" w14:textId="77777777" w:rsidR="00E32D7B" w:rsidRDefault="00E32D7B" w:rsidP="00C379EB">
      <w:pPr>
        <w:pStyle w:val="Balk4"/>
        <w:numPr>
          <w:ilvl w:val="1"/>
          <w:numId w:val="5"/>
        </w:numPr>
        <w:ind w:left="0" w:firstLine="709"/>
        <w:rPr>
          <w:color w:val="CC0000"/>
          <w:sz w:val="24"/>
          <w:szCs w:val="24"/>
        </w:rPr>
      </w:pPr>
      <w:bookmarkStart w:id="202" w:name="__RefHeading__197_1323963809"/>
      <w:bookmarkStart w:id="203" w:name="__RefHeading__326_597354004"/>
      <w:bookmarkStart w:id="204" w:name="__RefHeading__240_1086036030"/>
      <w:bookmarkStart w:id="205" w:name="__RefHeading__185_1589488387"/>
      <w:bookmarkStart w:id="206" w:name="__RefHeading___Toc450743427"/>
      <w:bookmarkStart w:id="207" w:name="__RefHeading__762_2095565461"/>
      <w:bookmarkStart w:id="208" w:name="__RefHeading__619_796719703"/>
      <w:bookmarkStart w:id="209" w:name="_Toc455182138"/>
      <w:bookmarkStart w:id="210" w:name="_Toc92879967"/>
      <w:bookmarkStart w:id="211" w:name="_Toc94867873"/>
      <w:bookmarkStart w:id="212" w:name="_Toc121219601"/>
      <w:bookmarkEnd w:id="202"/>
      <w:bookmarkEnd w:id="203"/>
      <w:bookmarkEnd w:id="204"/>
      <w:bookmarkEnd w:id="205"/>
      <w:bookmarkEnd w:id="206"/>
      <w:bookmarkEnd w:id="207"/>
      <w:bookmarkEnd w:id="208"/>
      <w:r>
        <w:rPr>
          <w:color w:val="C00000"/>
          <w:sz w:val="24"/>
          <w:szCs w:val="24"/>
        </w:rPr>
        <w:t>MÜLHAKAT ADLİYELERİ</w:t>
      </w:r>
      <w:bookmarkEnd w:id="209"/>
      <w:bookmarkEnd w:id="210"/>
      <w:bookmarkEnd w:id="211"/>
      <w:bookmarkEnd w:id="212"/>
    </w:p>
    <w:p w14:paraId="54268FF1" w14:textId="77777777" w:rsidR="00E32D7B" w:rsidRDefault="00E32D7B">
      <w:pPr>
        <w:tabs>
          <w:tab w:val="left" w:pos="360"/>
        </w:tabs>
        <w:ind w:left="1440" w:hanging="1440"/>
        <w:jc w:val="both"/>
        <w:rPr>
          <w:b/>
          <w:color w:val="CC0000"/>
        </w:rPr>
      </w:pPr>
    </w:p>
    <w:p w14:paraId="73EADA7D" w14:textId="706CBBFE" w:rsidR="00FF220A" w:rsidRPr="00FF220A" w:rsidRDefault="00FF220A" w:rsidP="00FF220A">
      <w:pPr>
        <w:jc w:val="both"/>
        <w:rPr>
          <w:b/>
          <w:color w:val="C00000"/>
        </w:rPr>
      </w:pPr>
      <w:r>
        <w:rPr>
          <w:b/>
          <w:color w:val="C00000"/>
        </w:rPr>
        <w:t>1.</w:t>
      </w:r>
      <w:r w:rsidRPr="00FF220A">
        <w:rPr>
          <w:b/>
          <w:color w:val="C00000"/>
        </w:rPr>
        <w:t xml:space="preserve">Mahkeme Kararlarına Karşı Anayasa Mahkemesi (AYM) veya Avrupa İnsan Hakları Mahkemesi’ne (AİHM) Yapılan Başvurular Neticesinde Tespit Edilen İhlal Kararları </w:t>
      </w:r>
    </w:p>
    <w:p w14:paraId="13CCE3CD" w14:textId="77777777" w:rsidR="00FF220A" w:rsidRDefault="00FF220A" w:rsidP="00FF220A">
      <w:pPr>
        <w:jc w:val="both"/>
        <w:rPr>
          <w:b/>
          <w:color w:val="4F81BD"/>
        </w:rPr>
      </w:pPr>
    </w:p>
    <w:tbl>
      <w:tblPr>
        <w:tblW w:w="9214" w:type="dxa"/>
        <w:tblLayout w:type="fixed"/>
        <w:tblLook w:val="0000" w:firstRow="0" w:lastRow="0" w:firstColumn="0" w:lastColumn="0" w:noHBand="0" w:noVBand="0"/>
      </w:tblPr>
      <w:tblGrid>
        <w:gridCol w:w="4283"/>
        <w:gridCol w:w="4931"/>
      </w:tblGrid>
      <w:tr w:rsidR="00FF220A" w14:paraId="1842D678" w14:textId="77777777" w:rsidTr="00FF220A">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364BE2A6" w14:textId="77777777" w:rsidR="00FF220A" w:rsidRDefault="00FF220A" w:rsidP="00FF220A">
            <w:pPr>
              <w:jc w:val="center"/>
            </w:pPr>
            <w:r>
              <w:rPr>
                <w:b/>
                <w:color w:val="FFFFFF"/>
              </w:rPr>
              <w:t>Anayasa Mahkemesi’ne (AYM) Yapılan Başvurular Neticesinde Tespit Edilen İhlal Kararları</w:t>
            </w:r>
          </w:p>
        </w:tc>
      </w:tr>
      <w:tr w:rsidR="00FF220A" w14:paraId="01F4FE9D" w14:textId="77777777" w:rsidTr="00FF220A">
        <w:tc>
          <w:tcPr>
            <w:tcW w:w="4283" w:type="dxa"/>
            <w:tcBorders>
              <w:top w:val="single" w:sz="4" w:space="0" w:color="000000"/>
              <w:left w:val="single" w:sz="4" w:space="0" w:color="000000"/>
              <w:bottom w:val="single" w:sz="4" w:space="0" w:color="000000"/>
            </w:tcBorders>
            <w:shd w:val="clear" w:color="auto" w:fill="auto"/>
          </w:tcPr>
          <w:p w14:paraId="572A7D1A" w14:textId="77777777" w:rsidR="00FF220A" w:rsidRDefault="00FF220A" w:rsidP="00FF220A">
            <w:pPr>
              <w:jc w:val="center"/>
              <w:rPr>
                <w:b/>
              </w:rPr>
            </w:pPr>
            <w:r>
              <w:rPr>
                <w:b/>
              </w:rPr>
              <w:t>Toplam Başvuru Sayısı</w:t>
            </w:r>
          </w:p>
        </w:tc>
        <w:tc>
          <w:tcPr>
            <w:tcW w:w="4931" w:type="dxa"/>
            <w:tcBorders>
              <w:top w:val="single" w:sz="4" w:space="0" w:color="000000"/>
              <w:left w:val="single" w:sz="4" w:space="0" w:color="000000"/>
              <w:bottom w:val="single" w:sz="4" w:space="0" w:color="000000"/>
              <w:right w:val="single" w:sz="4" w:space="0" w:color="000000"/>
            </w:tcBorders>
            <w:shd w:val="clear" w:color="auto" w:fill="auto"/>
          </w:tcPr>
          <w:p w14:paraId="140E418A" w14:textId="77777777" w:rsidR="00FF220A" w:rsidRDefault="00FF220A" w:rsidP="00FF220A">
            <w:pPr>
              <w:jc w:val="center"/>
            </w:pPr>
            <w:r>
              <w:rPr>
                <w:b/>
              </w:rPr>
              <w:t>İhlal Tespit Edilen Dosya Sayısı</w:t>
            </w:r>
          </w:p>
        </w:tc>
      </w:tr>
      <w:tr w:rsidR="00FF220A" w14:paraId="71742BA6" w14:textId="77777777" w:rsidTr="00FF220A">
        <w:tc>
          <w:tcPr>
            <w:tcW w:w="4283" w:type="dxa"/>
            <w:tcBorders>
              <w:top w:val="single" w:sz="4" w:space="0" w:color="000000"/>
              <w:left w:val="single" w:sz="4" w:space="0" w:color="000000"/>
              <w:bottom w:val="single" w:sz="4" w:space="0" w:color="000000"/>
            </w:tcBorders>
            <w:shd w:val="clear" w:color="auto" w:fill="F2F2F2"/>
          </w:tcPr>
          <w:p w14:paraId="2ED87858" w14:textId="4F709149" w:rsidR="00FF220A" w:rsidRDefault="00195974" w:rsidP="00FF220A">
            <w:pPr>
              <w:snapToGrid w:val="0"/>
              <w:jc w:val="center"/>
              <w:rPr>
                <w:b/>
                <w:color w:val="4F81BD"/>
              </w:rPr>
            </w:pPr>
            <w:r>
              <w:rPr>
                <w:b/>
                <w:color w:val="4F81BD"/>
              </w:rPr>
              <w:t>-</w:t>
            </w:r>
          </w:p>
        </w:tc>
        <w:tc>
          <w:tcPr>
            <w:tcW w:w="4931" w:type="dxa"/>
            <w:tcBorders>
              <w:top w:val="single" w:sz="4" w:space="0" w:color="000000"/>
              <w:left w:val="single" w:sz="4" w:space="0" w:color="000000"/>
              <w:bottom w:val="single" w:sz="4" w:space="0" w:color="000000"/>
              <w:right w:val="single" w:sz="4" w:space="0" w:color="000000"/>
            </w:tcBorders>
            <w:shd w:val="clear" w:color="auto" w:fill="F2F2F2"/>
          </w:tcPr>
          <w:p w14:paraId="418DA15C" w14:textId="4D2B9311" w:rsidR="00FF220A" w:rsidRDefault="00195974" w:rsidP="00FF220A">
            <w:pPr>
              <w:snapToGrid w:val="0"/>
              <w:jc w:val="center"/>
              <w:rPr>
                <w:b/>
                <w:color w:val="4F81BD"/>
              </w:rPr>
            </w:pPr>
            <w:r>
              <w:rPr>
                <w:b/>
                <w:color w:val="4F81BD"/>
              </w:rPr>
              <w:t>-</w:t>
            </w:r>
          </w:p>
        </w:tc>
      </w:tr>
    </w:tbl>
    <w:p w14:paraId="10BB685B" w14:textId="35FD8E55" w:rsidR="00FF220A" w:rsidRDefault="00FF220A" w:rsidP="00FF220A">
      <w:pPr>
        <w:ind w:left="207"/>
        <w:jc w:val="both"/>
        <w:rPr>
          <w:b/>
          <w:color w:val="C00000"/>
        </w:rPr>
      </w:pPr>
    </w:p>
    <w:p w14:paraId="5B4A2B5E" w14:textId="77777777" w:rsidR="00B67422" w:rsidRDefault="00B67422" w:rsidP="00FF220A">
      <w:pPr>
        <w:ind w:left="207"/>
        <w:jc w:val="both"/>
        <w:rPr>
          <w:b/>
          <w:color w:val="C00000"/>
        </w:rPr>
      </w:pPr>
    </w:p>
    <w:tbl>
      <w:tblPr>
        <w:tblW w:w="9214" w:type="dxa"/>
        <w:tblLayout w:type="fixed"/>
        <w:tblLook w:val="0000" w:firstRow="0" w:lastRow="0" w:firstColumn="0" w:lastColumn="0" w:noHBand="0" w:noVBand="0"/>
      </w:tblPr>
      <w:tblGrid>
        <w:gridCol w:w="4283"/>
        <w:gridCol w:w="4931"/>
      </w:tblGrid>
      <w:tr w:rsidR="00FF220A" w14:paraId="77349378" w14:textId="77777777" w:rsidTr="00FF220A">
        <w:tc>
          <w:tcPr>
            <w:tcW w:w="9214" w:type="dxa"/>
            <w:gridSpan w:val="2"/>
            <w:tcBorders>
              <w:top w:val="single" w:sz="4" w:space="0" w:color="000000"/>
              <w:left w:val="single" w:sz="4" w:space="0" w:color="000000"/>
              <w:bottom w:val="single" w:sz="4" w:space="0" w:color="000000"/>
              <w:right w:val="single" w:sz="4" w:space="0" w:color="000000"/>
            </w:tcBorders>
            <w:shd w:val="clear" w:color="auto" w:fill="C00000"/>
          </w:tcPr>
          <w:p w14:paraId="009F3804" w14:textId="77777777" w:rsidR="00FF220A" w:rsidRDefault="00FF220A" w:rsidP="00FF220A">
            <w:pPr>
              <w:jc w:val="center"/>
            </w:pPr>
            <w:r>
              <w:rPr>
                <w:b/>
                <w:color w:val="FFFFFF"/>
              </w:rPr>
              <w:t>Avrupa İnsan Hakları Mahkemesi’ne (AİHM) Yapılan Başvurular Neticesinde Tespit Edilen İhlal Kararları</w:t>
            </w:r>
          </w:p>
        </w:tc>
      </w:tr>
      <w:tr w:rsidR="00FF220A" w14:paraId="6480F0F5" w14:textId="77777777" w:rsidTr="00FF220A">
        <w:tc>
          <w:tcPr>
            <w:tcW w:w="4283" w:type="dxa"/>
            <w:tcBorders>
              <w:top w:val="single" w:sz="4" w:space="0" w:color="000000"/>
              <w:left w:val="single" w:sz="4" w:space="0" w:color="000000"/>
              <w:bottom w:val="single" w:sz="4" w:space="0" w:color="000000"/>
            </w:tcBorders>
            <w:shd w:val="clear" w:color="auto" w:fill="auto"/>
          </w:tcPr>
          <w:p w14:paraId="370A4E45" w14:textId="77777777" w:rsidR="00FF220A" w:rsidRDefault="00FF220A" w:rsidP="00FF220A">
            <w:pPr>
              <w:jc w:val="center"/>
              <w:rPr>
                <w:b/>
              </w:rPr>
            </w:pPr>
            <w:r>
              <w:rPr>
                <w:b/>
              </w:rPr>
              <w:t>Toplam Başvuru Sayısı</w:t>
            </w:r>
          </w:p>
        </w:tc>
        <w:tc>
          <w:tcPr>
            <w:tcW w:w="4931" w:type="dxa"/>
            <w:tcBorders>
              <w:top w:val="single" w:sz="4" w:space="0" w:color="000000"/>
              <w:left w:val="single" w:sz="4" w:space="0" w:color="000000"/>
              <w:bottom w:val="single" w:sz="4" w:space="0" w:color="000000"/>
              <w:right w:val="single" w:sz="4" w:space="0" w:color="000000"/>
            </w:tcBorders>
            <w:shd w:val="clear" w:color="auto" w:fill="auto"/>
          </w:tcPr>
          <w:p w14:paraId="21696CD5" w14:textId="77777777" w:rsidR="00FF220A" w:rsidRDefault="00FF220A" w:rsidP="00FF220A">
            <w:pPr>
              <w:jc w:val="center"/>
            </w:pPr>
            <w:r>
              <w:rPr>
                <w:b/>
              </w:rPr>
              <w:t>İhlal Tespit Edilen Dosya Sayısı</w:t>
            </w:r>
          </w:p>
        </w:tc>
      </w:tr>
      <w:tr w:rsidR="00FF220A" w14:paraId="6B1E05B1" w14:textId="77777777" w:rsidTr="00FF220A">
        <w:tc>
          <w:tcPr>
            <w:tcW w:w="4283" w:type="dxa"/>
            <w:tcBorders>
              <w:top w:val="single" w:sz="4" w:space="0" w:color="000000"/>
              <w:left w:val="single" w:sz="4" w:space="0" w:color="000000"/>
              <w:bottom w:val="single" w:sz="4" w:space="0" w:color="000000"/>
            </w:tcBorders>
            <w:shd w:val="clear" w:color="auto" w:fill="F2F2F2"/>
          </w:tcPr>
          <w:p w14:paraId="41A8CF14" w14:textId="4ADD3346" w:rsidR="00FF220A" w:rsidRDefault="00FF220A" w:rsidP="00FF220A">
            <w:pPr>
              <w:snapToGrid w:val="0"/>
              <w:jc w:val="center"/>
              <w:rPr>
                <w:b/>
                <w:color w:val="4F81BD"/>
              </w:rPr>
            </w:pPr>
            <w:r>
              <w:rPr>
                <w:b/>
                <w:color w:val="4F81BD"/>
              </w:rPr>
              <w:t>-</w:t>
            </w:r>
          </w:p>
        </w:tc>
        <w:tc>
          <w:tcPr>
            <w:tcW w:w="4931" w:type="dxa"/>
            <w:tcBorders>
              <w:top w:val="single" w:sz="4" w:space="0" w:color="000000"/>
              <w:left w:val="single" w:sz="4" w:space="0" w:color="000000"/>
              <w:bottom w:val="single" w:sz="4" w:space="0" w:color="000000"/>
              <w:right w:val="single" w:sz="4" w:space="0" w:color="000000"/>
            </w:tcBorders>
            <w:shd w:val="clear" w:color="auto" w:fill="F2F2F2"/>
          </w:tcPr>
          <w:p w14:paraId="041D1793" w14:textId="42805EEB" w:rsidR="00FF220A" w:rsidRDefault="00FF220A" w:rsidP="00FF220A">
            <w:pPr>
              <w:snapToGrid w:val="0"/>
              <w:jc w:val="center"/>
              <w:rPr>
                <w:b/>
                <w:color w:val="4F81BD"/>
              </w:rPr>
            </w:pPr>
            <w:r>
              <w:rPr>
                <w:b/>
                <w:color w:val="4F81BD"/>
              </w:rPr>
              <w:t>-</w:t>
            </w:r>
          </w:p>
        </w:tc>
      </w:tr>
    </w:tbl>
    <w:p w14:paraId="79CD4657" w14:textId="406F9DAE" w:rsidR="00FF220A" w:rsidRDefault="00FF220A" w:rsidP="00FF220A">
      <w:pPr>
        <w:ind w:left="207"/>
        <w:jc w:val="both"/>
        <w:rPr>
          <w:b/>
          <w:color w:val="C00000"/>
        </w:rPr>
      </w:pPr>
    </w:p>
    <w:p w14:paraId="1500E7BE" w14:textId="77777777" w:rsidR="00B67422" w:rsidRDefault="00B67422" w:rsidP="00FF220A">
      <w:pPr>
        <w:ind w:left="207"/>
        <w:jc w:val="both"/>
        <w:rPr>
          <w:b/>
          <w:color w:val="C00000"/>
        </w:rPr>
      </w:pPr>
    </w:p>
    <w:p w14:paraId="24CE23AC" w14:textId="77777777" w:rsidR="00CB382D" w:rsidRDefault="00CB382D" w:rsidP="00FF220A">
      <w:pPr>
        <w:ind w:left="360"/>
        <w:jc w:val="both"/>
        <w:rPr>
          <w:b/>
          <w:color w:val="C00000"/>
        </w:rPr>
      </w:pPr>
    </w:p>
    <w:p w14:paraId="2CA41079" w14:textId="77777777" w:rsidR="00CB382D" w:rsidRDefault="00CB382D" w:rsidP="00FF220A">
      <w:pPr>
        <w:ind w:left="360"/>
        <w:jc w:val="both"/>
        <w:rPr>
          <w:b/>
          <w:color w:val="C00000"/>
        </w:rPr>
      </w:pPr>
    </w:p>
    <w:p w14:paraId="53107F4D" w14:textId="1FF59D66" w:rsidR="00FF220A" w:rsidRPr="00FF220A" w:rsidRDefault="00FF220A" w:rsidP="00FF220A">
      <w:pPr>
        <w:ind w:left="360"/>
        <w:jc w:val="both"/>
        <w:rPr>
          <w:b/>
          <w:color w:val="C00000"/>
        </w:rPr>
      </w:pPr>
      <w:r>
        <w:rPr>
          <w:b/>
          <w:color w:val="C00000"/>
        </w:rPr>
        <w:t>2.</w:t>
      </w:r>
      <w:r w:rsidRPr="00FF220A">
        <w:rPr>
          <w:b/>
          <w:color w:val="C00000"/>
        </w:rPr>
        <w:t>Görevlendirilen Zorunlu Müdafi Sayısı, Görevlendirilen Adli Yardım Avukat Sayısı</w:t>
      </w:r>
    </w:p>
    <w:p w14:paraId="3AF08504" w14:textId="77777777" w:rsidR="00FF220A" w:rsidRDefault="00FF220A" w:rsidP="00FF220A">
      <w:pPr>
        <w:jc w:val="both"/>
        <w:rPr>
          <w:b/>
          <w:color w:val="C00000"/>
        </w:rPr>
      </w:pPr>
    </w:p>
    <w:tbl>
      <w:tblPr>
        <w:tblStyle w:val="TabloKlavuzu"/>
        <w:tblpPr w:leftFromText="141" w:rightFromText="141" w:vertAnchor="text" w:horzAnchor="margin" w:tblpY="64"/>
        <w:tblW w:w="0" w:type="auto"/>
        <w:tblLook w:val="04A0" w:firstRow="1" w:lastRow="0" w:firstColumn="1" w:lastColumn="0" w:noHBand="0" w:noVBand="1"/>
      </w:tblPr>
      <w:tblGrid>
        <w:gridCol w:w="4522"/>
        <w:gridCol w:w="4540"/>
      </w:tblGrid>
      <w:tr w:rsidR="00FF220A" w14:paraId="7ECC08CF" w14:textId="77777777" w:rsidTr="00FF220A">
        <w:tc>
          <w:tcPr>
            <w:tcW w:w="9212" w:type="dxa"/>
            <w:gridSpan w:val="2"/>
            <w:shd w:val="clear" w:color="auto" w:fill="C00000"/>
          </w:tcPr>
          <w:p w14:paraId="382BAE57" w14:textId="77777777" w:rsidR="00FF220A" w:rsidRPr="007D4CAB" w:rsidRDefault="00FF220A" w:rsidP="00FF220A">
            <w:pPr>
              <w:tabs>
                <w:tab w:val="left" w:pos="5640"/>
              </w:tabs>
              <w:jc w:val="both"/>
              <w:rPr>
                <w:b/>
                <w:color w:val="FFFFFF" w:themeColor="background1"/>
              </w:rPr>
            </w:pPr>
            <w:r w:rsidRPr="007D4CAB">
              <w:rPr>
                <w:b/>
                <w:color w:val="FFFFFF" w:themeColor="background1"/>
              </w:rPr>
              <w:t xml:space="preserve"> Görevlendirilen Zorunlu Müdafi Sayısı, Görevlendirilen Adli Yardım Avukat Sayısı</w:t>
            </w:r>
          </w:p>
        </w:tc>
      </w:tr>
      <w:tr w:rsidR="00FF220A" w14:paraId="38D33DE3" w14:textId="77777777" w:rsidTr="00AF5C54">
        <w:tc>
          <w:tcPr>
            <w:tcW w:w="4606" w:type="dxa"/>
            <w:shd w:val="clear" w:color="auto" w:fill="E7E6E6" w:themeFill="background2"/>
          </w:tcPr>
          <w:p w14:paraId="747AD8CB" w14:textId="77777777" w:rsidR="00FF220A" w:rsidRPr="007D4CAB" w:rsidRDefault="00FF220A" w:rsidP="00FF220A">
            <w:pPr>
              <w:jc w:val="center"/>
              <w:rPr>
                <w:b/>
                <w:color w:val="C00000"/>
              </w:rPr>
            </w:pPr>
            <w:r w:rsidRPr="007D4CAB">
              <w:rPr>
                <w:b/>
              </w:rPr>
              <w:t>Zorunlu Müdafi Sayısı</w:t>
            </w:r>
          </w:p>
        </w:tc>
        <w:tc>
          <w:tcPr>
            <w:tcW w:w="4606" w:type="dxa"/>
            <w:shd w:val="clear" w:color="auto" w:fill="E7E6E6" w:themeFill="background2"/>
          </w:tcPr>
          <w:p w14:paraId="27DBDDA8" w14:textId="77777777" w:rsidR="00FF220A" w:rsidRDefault="00FF220A" w:rsidP="00FF220A">
            <w:pPr>
              <w:tabs>
                <w:tab w:val="left" w:pos="1110"/>
              </w:tabs>
              <w:jc w:val="center"/>
              <w:rPr>
                <w:b/>
                <w:color w:val="C00000"/>
              </w:rPr>
            </w:pPr>
            <w:r w:rsidRPr="007D4CAB">
              <w:rPr>
                <w:b/>
              </w:rPr>
              <w:t>Görevlendirilen Adli Yardım Avukat Sayısı</w:t>
            </w:r>
          </w:p>
        </w:tc>
      </w:tr>
      <w:tr w:rsidR="00FF220A" w14:paraId="39F5D24B" w14:textId="77777777" w:rsidTr="00FF220A">
        <w:tc>
          <w:tcPr>
            <w:tcW w:w="4606" w:type="dxa"/>
          </w:tcPr>
          <w:p w14:paraId="1AFA0EB9" w14:textId="5C38D6FE" w:rsidR="00FF220A" w:rsidRPr="00970251" w:rsidRDefault="00386EF1" w:rsidP="00FF220A">
            <w:pPr>
              <w:jc w:val="center"/>
              <w:rPr>
                <w:b/>
              </w:rPr>
            </w:pPr>
            <w:r w:rsidRPr="00970251">
              <w:rPr>
                <w:b/>
              </w:rPr>
              <w:t>451</w:t>
            </w:r>
          </w:p>
        </w:tc>
        <w:tc>
          <w:tcPr>
            <w:tcW w:w="4606" w:type="dxa"/>
          </w:tcPr>
          <w:p w14:paraId="0613A035" w14:textId="5FDC1C5D" w:rsidR="00FF220A" w:rsidRPr="00970251" w:rsidRDefault="00386EF1" w:rsidP="00FF220A">
            <w:pPr>
              <w:jc w:val="center"/>
              <w:rPr>
                <w:b/>
              </w:rPr>
            </w:pPr>
            <w:r w:rsidRPr="00970251">
              <w:rPr>
                <w:b/>
              </w:rPr>
              <w:t>23</w:t>
            </w:r>
          </w:p>
        </w:tc>
      </w:tr>
    </w:tbl>
    <w:p w14:paraId="2D045E1A" w14:textId="452F0FC7" w:rsidR="006F473A" w:rsidRDefault="006F473A" w:rsidP="00FF220A">
      <w:pPr>
        <w:ind w:left="360"/>
        <w:jc w:val="both"/>
        <w:rPr>
          <w:b/>
          <w:bCs/>
          <w:iCs/>
          <w:color w:val="C00000"/>
        </w:rPr>
      </w:pPr>
    </w:p>
    <w:p w14:paraId="397D2833" w14:textId="77777777" w:rsidR="00B67422" w:rsidRDefault="00B67422" w:rsidP="00FF220A">
      <w:pPr>
        <w:ind w:left="360"/>
        <w:jc w:val="both"/>
        <w:rPr>
          <w:b/>
          <w:bCs/>
          <w:iCs/>
          <w:color w:val="C00000"/>
        </w:rPr>
      </w:pPr>
    </w:p>
    <w:p w14:paraId="38C1DFF4" w14:textId="0B03D4B8" w:rsidR="00FF220A" w:rsidRPr="00FF220A" w:rsidRDefault="00FF220A" w:rsidP="00FF220A">
      <w:pPr>
        <w:ind w:left="360"/>
        <w:jc w:val="both"/>
        <w:rPr>
          <w:b/>
          <w:bCs/>
          <w:iCs/>
          <w:color w:val="C00000"/>
        </w:rPr>
      </w:pPr>
      <w:r>
        <w:rPr>
          <w:b/>
          <w:bCs/>
          <w:iCs/>
          <w:color w:val="C00000"/>
        </w:rPr>
        <w:t>3.</w:t>
      </w:r>
      <w:r w:rsidRPr="00FF220A">
        <w:rPr>
          <w:b/>
          <w:bCs/>
          <w:iCs/>
          <w:color w:val="C00000"/>
        </w:rPr>
        <w:t>Arabuluculuk Uygulamasına Ait Karara Bağlanan Dosya Sayısı</w:t>
      </w:r>
    </w:p>
    <w:p w14:paraId="00B96E28" w14:textId="77777777" w:rsidR="00FF220A" w:rsidRPr="00ED17AB" w:rsidRDefault="00FF220A" w:rsidP="00FF220A">
      <w:pPr>
        <w:pStyle w:val="ListeParagraf"/>
        <w:jc w:val="both"/>
        <w:rPr>
          <w:b/>
          <w:bCs/>
          <w:iCs/>
          <w:color w:val="00B050"/>
        </w:rPr>
      </w:pPr>
    </w:p>
    <w:tbl>
      <w:tblPr>
        <w:tblW w:w="9018" w:type="dxa"/>
        <w:tblLayout w:type="fixed"/>
        <w:tblLook w:val="0000" w:firstRow="0" w:lastRow="0" w:firstColumn="0" w:lastColumn="0" w:noHBand="0" w:noVBand="0"/>
      </w:tblPr>
      <w:tblGrid>
        <w:gridCol w:w="3238"/>
        <w:gridCol w:w="1171"/>
        <w:gridCol w:w="3356"/>
        <w:gridCol w:w="1253"/>
      </w:tblGrid>
      <w:tr w:rsidR="00FF220A" w:rsidRPr="001572D9" w14:paraId="5564544A" w14:textId="77777777" w:rsidTr="00FF220A">
        <w:tc>
          <w:tcPr>
            <w:tcW w:w="4409" w:type="dxa"/>
            <w:gridSpan w:val="2"/>
            <w:tcBorders>
              <w:top w:val="single" w:sz="4" w:space="0" w:color="000000"/>
              <w:left w:val="single" w:sz="4" w:space="0" w:color="000000"/>
              <w:bottom w:val="single" w:sz="4" w:space="0" w:color="000000"/>
            </w:tcBorders>
            <w:shd w:val="clear" w:color="auto" w:fill="C00000"/>
          </w:tcPr>
          <w:p w14:paraId="64C3B831" w14:textId="77777777" w:rsidR="00FF220A" w:rsidRPr="0014178B" w:rsidRDefault="00FF220A" w:rsidP="00FF220A">
            <w:pPr>
              <w:tabs>
                <w:tab w:val="left" w:pos="360"/>
              </w:tabs>
              <w:jc w:val="center"/>
              <w:rPr>
                <w:b/>
                <w:color w:val="FFFFFF" w:themeColor="background1"/>
              </w:rPr>
            </w:pPr>
            <w:r w:rsidRPr="0014178B">
              <w:rPr>
                <w:b/>
                <w:color w:val="FFFFFF" w:themeColor="background1"/>
              </w:rPr>
              <w:t xml:space="preserve">İhtiyari </w:t>
            </w:r>
            <w:proofErr w:type="spellStart"/>
            <w:r w:rsidRPr="0014178B">
              <w:rPr>
                <w:b/>
                <w:color w:val="FFFFFF" w:themeColor="background1"/>
              </w:rPr>
              <w:t>Arabulucuk</w:t>
            </w:r>
            <w:proofErr w:type="spellEnd"/>
            <w:r w:rsidRPr="0014178B">
              <w:rPr>
                <w:b/>
                <w:color w:val="FFFFFF" w:themeColor="background1"/>
              </w:rPr>
              <w:t xml:space="preserve"> Uygulaması Karara Bağlanan Dosya Sayıları  </w:t>
            </w:r>
          </w:p>
        </w:tc>
        <w:tc>
          <w:tcPr>
            <w:tcW w:w="4609" w:type="dxa"/>
            <w:gridSpan w:val="2"/>
            <w:tcBorders>
              <w:top w:val="single" w:sz="4" w:space="0" w:color="000000"/>
              <w:left w:val="single" w:sz="4" w:space="0" w:color="000000"/>
              <w:bottom w:val="single" w:sz="4" w:space="0" w:color="000000"/>
              <w:right w:val="single" w:sz="4" w:space="0" w:color="000000"/>
            </w:tcBorders>
            <w:shd w:val="clear" w:color="auto" w:fill="C00000"/>
          </w:tcPr>
          <w:p w14:paraId="437E0A77" w14:textId="77777777" w:rsidR="00FF220A" w:rsidRPr="0014178B" w:rsidRDefault="00FF220A" w:rsidP="00FF220A">
            <w:pPr>
              <w:tabs>
                <w:tab w:val="left" w:pos="360"/>
              </w:tabs>
              <w:jc w:val="center"/>
              <w:rPr>
                <w:color w:val="FFFFFF" w:themeColor="background1"/>
              </w:rPr>
            </w:pPr>
            <w:r w:rsidRPr="0014178B">
              <w:rPr>
                <w:b/>
                <w:color w:val="FFFFFF" w:themeColor="background1"/>
              </w:rPr>
              <w:t>Dava Şartı Arabuluculuk Uygulaması Karara Bağlanan Dosya Sayıları</w:t>
            </w:r>
          </w:p>
        </w:tc>
      </w:tr>
      <w:tr w:rsidR="00FF220A" w:rsidRPr="001572D9" w14:paraId="6C2D77A5" w14:textId="77777777" w:rsidTr="00AF5C54">
        <w:tc>
          <w:tcPr>
            <w:tcW w:w="3238" w:type="dxa"/>
            <w:tcBorders>
              <w:top w:val="single" w:sz="4" w:space="0" w:color="000000"/>
              <w:left w:val="single" w:sz="4" w:space="0" w:color="000000"/>
              <w:bottom w:val="single" w:sz="4" w:space="0" w:color="000000"/>
            </w:tcBorders>
            <w:shd w:val="clear" w:color="auto" w:fill="E7E6E6" w:themeFill="background2"/>
          </w:tcPr>
          <w:p w14:paraId="05028BA7" w14:textId="77777777" w:rsidR="00FF220A" w:rsidRPr="0014178B" w:rsidRDefault="00FF220A" w:rsidP="00FF220A">
            <w:pPr>
              <w:jc w:val="both"/>
            </w:pPr>
            <w:r w:rsidRPr="0014178B">
              <w:t xml:space="preserve">Anlaşma Sağlanan </w:t>
            </w:r>
          </w:p>
        </w:tc>
        <w:tc>
          <w:tcPr>
            <w:tcW w:w="1171" w:type="dxa"/>
            <w:tcBorders>
              <w:top w:val="single" w:sz="4" w:space="0" w:color="000000"/>
              <w:left w:val="single" w:sz="4" w:space="0" w:color="000000"/>
              <w:bottom w:val="single" w:sz="4" w:space="0" w:color="000000"/>
            </w:tcBorders>
            <w:shd w:val="clear" w:color="auto" w:fill="E7E6E6" w:themeFill="background2"/>
          </w:tcPr>
          <w:p w14:paraId="4DB4474E" w14:textId="087B99EA" w:rsidR="00FF220A" w:rsidRPr="0014178B" w:rsidRDefault="00FF220A" w:rsidP="00FF220A">
            <w:pPr>
              <w:snapToGrid w:val="0"/>
              <w:jc w:val="both"/>
            </w:pPr>
            <w:r>
              <w:t>-</w:t>
            </w:r>
          </w:p>
        </w:tc>
        <w:tc>
          <w:tcPr>
            <w:tcW w:w="3356" w:type="dxa"/>
            <w:tcBorders>
              <w:top w:val="single" w:sz="4" w:space="0" w:color="000000"/>
              <w:left w:val="single" w:sz="4" w:space="0" w:color="000000"/>
              <w:bottom w:val="single" w:sz="4" w:space="0" w:color="000000"/>
            </w:tcBorders>
            <w:shd w:val="clear" w:color="auto" w:fill="E7E6E6" w:themeFill="background2"/>
          </w:tcPr>
          <w:p w14:paraId="182059AC" w14:textId="77777777" w:rsidR="00FF220A" w:rsidRPr="0014178B" w:rsidRDefault="00FF220A" w:rsidP="00FF220A">
            <w:pPr>
              <w:jc w:val="both"/>
            </w:pPr>
            <w:r w:rsidRPr="0014178B">
              <w:t xml:space="preserve">Anlaşma Sağlanan </w:t>
            </w:r>
          </w:p>
        </w:tc>
        <w:tc>
          <w:tcPr>
            <w:tcW w:w="1253"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C1CE943" w14:textId="376BAFDB" w:rsidR="00FF220A" w:rsidRPr="00892BAD" w:rsidRDefault="00386EF1" w:rsidP="00FF220A">
            <w:pPr>
              <w:snapToGrid w:val="0"/>
              <w:jc w:val="center"/>
            </w:pPr>
            <w:r>
              <w:t>41</w:t>
            </w:r>
          </w:p>
        </w:tc>
      </w:tr>
      <w:tr w:rsidR="00FF220A" w:rsidRPr="001572D9" w14:paraId="320C947C" w14:textId="77777777" w:rsidTr="00AF5C54">
        <w:tc>
          <w:tcPr>
            <w:tcW w:w="3238" w:type="dxa"/>
            <w:tcBorders>
              <w:top w:val="single" w:sz="4" w:space="0" w:color="000000"/>
              <w:left w:val="single" w:sz="4" w:space="0" w:color="000000"/>
              <w:bottom w:val="single" w:sz="4" w:space="0" w:color="000000"/>
            </w:tcBorders>
            <w:shd w:val="clear" w:color="auto" w:fill="FFFFFF" w:themeFill="background1"/>
          </w:tcPr>
          <w:p w14:paraId="2753D9A6" w14:textId="77777777" w:rsidR="00FF220A" w:rsidRPr="0014178B" w:rsidRDefault="00FF220A" w:rsidP="00FF220A">
            <w:pPr>
              <w:jc w:val="both"/>
            </w:pPr>
            <w:r w:rsidRPr="0014178B">
              <w:t>Anlaşma Sağlanamayan</w:t>
            </w:r>
          </w:p>
        </w:tc>
        <w:tc>
          <w:tcPr>
            <w:tcW w:w="1171" w:type="dxa"/>
            <w:tcBorders>
              <w:top w:val="single" w:sz="4" w:space="0" w:color="000000"/>
              <w:left w:val="single" w:sz="4" w:space="0" w:color="000000"/>
              <w:bottom w:val="single" w:sz="4" w:space="0" w:color="000000"/>
            </w:tcBorders>
            <w:shd w:val="clear" w:color="auto" w:fill="FFFFFF" w:themeFill="background1"/>
          </w:tcPr>
          <w:p w14:paraId="56D16D93" w14:textId="157821E6" w:rsidR="00FF220A" w:rsidRPr="0014178B" w:rsidRDefault="00FF220A" w:rsidP="00FF220A">
            <w:pPr>
              <w:snapToGrid w:val="0"/>
              <w:jc w:val="both"/>
            </w:pPr>
            <w:r>
              <w:t>-</w:t>
            </w:r>
          </w:p>
        </w:tc>
        <w:tc>
          <w:tcPr>
            <w:tcW w:w="3356" w:type="dxa"/>
            <w:tcBorders>
              <w:top w:val="single" w:sz="4" w:space="0" w:color="000000"/>
              <w:left w:val="single" w:sz="4" w:space="0" w:color="000000"/>
              <w:bottom w:val="single" w:sz="4" w:space="0" w:color="000000"/>
            </w:tcBorders>
            <w:shd w:val="clear" w:color="auto" w:fill="FFFFFF" w:themeFill="background1"/>
          </w:tcPr>
          <w:p w14:paraId="3B658A0D" w14:textId="77777777" w:rsidR="00FF220A" w:rsidRPr="0014178B" w:rsidRDefault="00FF220A" w:rsidP="00FF220A">
            <w:pPr>
              <w:jc w:val="both"/>
            </w:pPr>
            <w:r w:rsidRPr="0014178B">
              <w:t>Anlaşma Sağlanamayan</w:t>
            </w:r>
          </w:p>
        </w:tc>
        <w:tc>
          <w:tcPr>
            <w:tcW w:w="1253"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16DF2E8" w14:textId="39CD88E6" w:rsidR="00FF220A" w:rsidRPr="00892BAD" w:rsidRDefault="00386EF1" w:rsidP="00FF220A">
            <w:pPr>
              <w:snapToGrid w:val="0"/>
              <w:jc w:val="center"/>
            </w:pPr>
            <w:r>
              <w:t>266</w:t>
            </w:r>
          </w:p>
        </w:tc>
      </w:tr>
      <w:tr w:rsidR="00FF220A" w:rsidRPr="001572D9" w14:paraId="74E7DD43" w14:textId="77777777" w:rsidTr="00FF220A">
        <w:tc>
          <w:tcPr>
            <w:tcW w:w="3238" w:type="dxa"/>
            <w:tcBorders>
              <w:top w:val="single" w:sz="4" w:space="0" w:color="000000"/>
              <w:left w:val="single" w:sz="4" w:space="0" w:color="000000"/>
              <w:bottom w:val="single" w:sz="4" w:space="0" w:color="000000"/>
            </w:tcBorders>
            <w:shd w:val="clear" w:color="auto" w:fill="F2F2F2"/>
          </w:tcPr>
          <w:p w14:paraId="27A92999" w14:textId="77777777" w:rsidR="00FF220A" w:rsidRPr="0014178B" w:rsidRDefault="00FF220A" w:rsidP="00FF220A">
            <w:pPr>
              <w:jc w:val="both"/>
              <w:rPr>
                <w:b/>
              </w:rPr>
            </w:pPr>
            <w:r w:rsidRPr="0014178B">
              <w:rPr>
                <w:b/>
              </w:rPr>
              <w:t xml:space="preserve">Toplam </w:t>
            </w:r>
          </w:p>
        </w:tc>
        <w:tc>
          <w:tcPr>
            <w:tcW w:w="1171" w:type="dxa"/>
            <w:tcBorders>
              <w:top w:val="single" w:sz="4" w:space="0" w:color="000000"/>
              <w:left w:val="single" w:sz="4" w:space="0" w:color="000000"/>
              <w:bottom w:val="single" w:sz="4" w:space="0" w:color="000000"/>
            </w:tcBorders>
            <w:shd w:val="clear" w:color="auto" w:fill="F2F2F2"/>
          </w:tcPr>
          <w:p w14:paraId="1FAD902D" w14:textId="3B56BD42" w:rsidR="00FF220A" w:rsidRPr="0014178B" w:rsidRDefault="00FF220A" w:rsidP="00FF220A">
            <w:pPr>
              <w:snapToGrid w:val="0"/>
              <w:jc w:val="both"/>
              <w:rPr>
                <w:b/>
              </w:rPr>
            </w:pPr>
            <w:r>
              <w:rPr>
                <w:b/>
              </w:rPr>
              <w:t>-</w:t>
            </w:r>
          </w:p>
        </w:tc>
        <w:tc>
          <w:tcPr>
            <w:tcW w:w="3356" w:type="dxa"/>
            <w:tcBorders>
              <w:top w:val="single" w:sz="4" w:space="0" w:color="000000"/>
              <w:left w:val="single" w:sz="4" w:space="0" w:color="000000"/>
              <w:bottom w:val="single" w:sz="4" w:space="0" w:color="000000"/>
            </w:tcBorders>
            <w:shd w:val="clear" w:color="auto" w:fill="F2F2F2"/>
          </w:tcPr>
          <w:p w14:paraId="6080CDA9" w14:textId="77777777" w:rsidR="00FF220A" w:rsidRPr="0014178B" w:rsidRDefault="00FF220A" w:rsidP="00FF220A">
            <w:pPr>
              <w:jc w:val="both"/>
              <w:rPr>
                <w:b/>
              </w:rPr>
            </w:pPr>
            <w:r w:rsidRPr="0014178B">
              <w:rPr>
                <w:b/>
              </w:rPr>
              <w:t xml:space="preserve">Toplam </w:t>
            </w:r>
          </w:p>
        </w:tc>
        <w:tc>
          <w:tcPr>
            <w:tcW w:w="1253" w:type="dxa"/>
            <w:tcBorders>
              <w:top w:val="single" w:sz="4" w:space="0" w:color="000000"/>
              <w:left w:val="single" w:sz="4" w:space="0" w:color="000000"/>
              <w:bottom w:val="single" w:sz="4" w:space="0" w:color="000000"/>
              <w:right w:val="single" w:sz="4" w:space="0" w:color="000000"/>
            </w:tcBorders>
            <w:shd w:val="clear" w:color="auto" w:fill="F2F2F2"/>
          </w:tcPr>
          <w:p w14:paraId="485EB8E4" w14:textId="4D195752" w:rsidR="00FF220A" w:rsidRPr="00892BAD" w:rsidRDefault="00386EF1" w:rsidP="00FF220A">
            <w:pPr>
              <w:snapToGrid w:val="0"/>
              <w:jc w:val="center"/>
              <w:rPr>
                <w:b/>
              </w:rPr>
            </w:pPr>
            <w:r>
              <w:rPr>
                <w:b/>
              </w:rPr>
              <w:t>307</w:t>
            </w:r>
          </w:p>
        </w:tc>
      </w:tr>
    </w:tbl>
    <w:p w14:paraId="05D3205C" w14:textId="7F66D8D9" w:rsidR="00FF220A" w:rsidRDefault="00FF220A" w:rsidP="00FF220A">
      <w:pPr>
        <w:rPr>
          <w:color w:val="4F81BD"/>
        </w:rPr>
      </w:pPr>
    </w:p>
    <w:p w14:paraId="2799EB34" w14:textId="3108518D" w:rsidR="00240D2A" w:rsidRDefault="00240D2A" w:rsidP="00FF220A">
      <w:pPr>
        <w:rPr>
          <w:color w:val="4F81BD"/>
        </w:rPr>
      </w:pPr>
    </w:p>
    <w:p w14:paraId="272D51CF" w14:textId="77777777" w:rsidR="00240D2A" w:rsidRDefault="00240D2A" w:rsidP="00FF220A">
      <w:pPr>
        <w:rPr>
          <w:color w:val="4F81BD"/>
        </w:rPr>
      </w:pPr>
    </w:p>
    <w:p w14:paraId="36C9A736" w14:textId="4D9BBB35" w:rsidR="00B67422" w:rsidRPr="000A5738" w:rsidRDefault="00B67422" w:rsidP="000A5738">
      <w:pPr>
        <w:ind w:left="360"/>
        <w:jc w:val="both"/>
        <w:rPr>
          <w:b/>
          <w:color w:val="C00000"/>
        </w:rPr>
      </w:pPr>
      <w:r>
        <w:rPr>
          <w:b/>
          <w:color w:val="C00000"/>
        </w:rPr>
        <w:t>4.</w:t>
      </w:r>
      <w:r w:rsidRPr="00FF220A">
        <w:rPr>
          <w:b/>
          <w:color w:val="C00000"/>
        </w:rPr>
        <w:t>Davaların Temizlenme Oranları</w:t>
      </w:r>
      <w:r w:rsidRPr="00FF220A">
        <w:rPr>
          <w:rStyle w:val="DipnotBavurusu6"/>
          <w:b/>
          <w:color w:val="C00000"/>
        </w:rPr>
        <w:t>2</w:t>
      </w:r>
      <w:r w:rsidRPr="00FF220A">
        <w:rPr>
          <w:b/>
          <w:color w:val="C00000"/>
        </w:rPr>
        <w:t xml:space="preserve"> ve Reel Çalışma Oranları </w:t>
      </w:r>
    </w:p>
    <w:tbl>
      <w:tblPr>
        <w:tblpPr w:leftFromText="141" w:rightFromText="141" w:vertAnchor="text" w:horzAnchor="page" w:tblpX="1006" w:tblpY="326"/>
        <w:tblW w:w="10430" w:type="dxa"/>
        <w:tblLayout w:type="fixed"/>
        <w:tblLook w:val="0000" w:firstRow="0" w:lastRow="0" w:firstColumn="0" w:lastColumn="0" w:noHBand="0" w:noVBand="0"/>
      </w:tblPr>
      <w:tblGrid>
        <w:gridCol w:w="2345"/>
        <w:gridCol w:w="1341"/>
        <w:gridCol w:w="1303"/>
        <w:gridCol w:w="976"/>
        <w:gridCol w:w="1537"/>
        <w:gridCol w:w="1534"/>
        <w:gridCol w:w="1394"/>
      </w:tblGrid>
      <w:tr w:rsidR="00FF220A" w14:paraId="72A48ABA" w14:textId="77777777" w:rsidTr="00881D8D">
        <w:trPr>
          <w:trHeight w:val="225"/>
        </w:trPr>
        <w:tc>
          <w:tcPr>
            <w:tcW w:w="7502" w:type="dxa"/>
            <w:gridSpan w:val="5"/>
            <w:tcBorders>
              <w:top w:val="single" w:sz="4" w:space="0" w:color="000000"/>
              <w:left w:val="single" w:sz="4" w:space="0" w:color="000000"/>
              <w:bottom w:val="single" w:sz="4" w:space="0" w:color="000000"/>
              <w:right w:val="single" w:sz="4" w:space="0" w:color="000000"/>
            </w:tcBorders>
            <w:shd w:val="clear" w:color="auto" w:fill="C00000"/>
          </w:tcPr>
          <w:p w14:paraId="0F8D2E22" w14:textId="77777777" w:rsidR="00FF220A" w:rsidRDefault="00FF220A" w:rsidP="00FF220A">
            <w:pPr>
              <w:jc w:val="center"/>
            </w:pPr>
            <w:r>
              <w:rPr>
                <w:b/>
                <w:color w:val="FFFFFF"/>
              </w:rPr>
              <w:t>Davaların Temizlenme ve Reel Çalışma Oranları</w:t>
            </w:r>
          </w:p>
        </w:tc>
        <w:tc>
          <w:tcPr>
            <w:tcW w:w="1534" w:type="dxa"/>
            <w:tcBorders>
              <w:top w:val="single" w:sz="4" w:space="0" w:color="000000"/>
              <w:left w:val="single" w:sz="4" w:space="0" w:color="000000"/>
              <w:bottom w:val="single" w:sz="4" w:space="0" w:color="000000"/>
              <w:right w:val="single" w:sz="4" w:space="0" w:color="000000"/>
            </w:tcBorders>
            <w:shd w:val="clear" w:color="auto" w:fill="C00000"/>
          </w:tcPr>
          <w:p w14:paraId="362F977C" w14:textId="77777777" w:rsidR="00FF220A" w:rsidRDefault="00FF220A" w:rsidP="00FF220A">
            <w:pPr>
              <w:jc w:val="center"/>
              <w:rPr>
                <w:b/>
                <w:color w:val="FFFFFF"/>
              </w:rPr>
            </w:pPr>
          </w:p>
        </w:tc>
        <w:tc>
          <w:tcPr>
            <w:tcW w:w="1394" w:type="dxa"/>
            <w:tcBorders>
              <w:top w:val="single" w:sz="4" w:space="0" w:color="000000"/>
              <w:left w:val="single" w:sz="4" w:space="0" w:color="000000"/>
              <w:bottom w:val="single" w:sz="4" w:space="0" w:color="000000"/>
              <w:right w:val="single" w:sz="4" w:space="0" w:color="000000"/>
            </w:tcBorders>
            <w:shd w:val="clear" w:color="auto" w:fill="C00000"/>
          </w:tcPr>
          <w:p w14:paraId="5AD32E50" w14:textId="77777777" w:rsidR="00FF220A" w:rsidRDefault="00FF220A" w:rsidP="00FF220A">
            <w:pPr>
              <w:jc w:val="center"/>
              <w:rPr>
                <w:b/>
                <w:color w:val="FFFFFF"/>
              </w:rPr>
            </w:pPr>
          </w:p>
        </w:tc>
      </w:tr>
      <w:tr w:rsidR="00FF220A" w14:paraId="4176CC9B" w14:textId="77777777" w:rsidTr="00521CBD">
        <w:trPr>
          <w:trHeight w:val="691"/>
        </w:trPr>
        <w:tc>
          <w:tcPr>
            <w:tcW w:w="2345" w:type="dxa"/>
            <w:tcBorders>
              <w:top w:val="single" w:sz="4" w:space="0" w:color="000000"/>
              <w:left w:val="single" w:sz="4" w:space="0" w:color="000000"/>
              <w:bottom w:val="single" w:sz="4" w:space="0" w:color="000000"/>
            </w:tcBorders>
            <w:shd w:val="clear" w:color="auto" w:fill="auto"/>
          </w:tcPr>
          <w:p w14:paraId="2D6AEF57" w14:textId="77777777" w:rsidR="00FF220A" w:rsidRDefault="00FF220A" w:rsidP="00FF220A">
            <w:pPr>
              <w:jc w:val="center"/>
              <w:rPr>
                <w:b/>
              </w:rPr>
            </w:pPr>
            <w:r>
              <w:rPr>
                <w:b/>
              </w:rPr>
              <w:t>Mahkemeler</w:t>
            </w:r>
          </w:p>
        </w:tc>
        <w:tc>
          <w:tcPr>
            <w:tcW w:w="1341" w:type="dxa"/>
            <w:tcBorders>
              <w:top w:val="single" w:sz="4" w:space="0" w:color="000000"/>
              <w:left w:val="single" w:sz="4" w:space="0" w:color="000000"/>
              <w:bottom w:val="single" w:sz="4" w:space="0" w:color="000000"/>
            </w:tcBorders>
            <w:shd w:val="clear" w:color="auto" w:fill="auto"/>
          </w:tcPr>
          <w:p w14:paraId="7A6CBA7D" w14:textId="77777777" w:rsidR="00FF220A" w:rsidRDefault="00FF220A" w:rsidP="00FF220A">
            <w:pPr>
              <w:jc w:val="center"/>
              <w:rPr>
                <w:b/>
              </w:rPr>
            </w:pPr>
            <w:r>
              <w:rPr>
                <w:b/>
              </w:rPr>
              <w:t>Yıl İçerisinde Gelen Dosya Sayısı</w:t>
            </w:r>
          </w:p>
        </w:tc>
        <w:tc>
          <w:tcPr>
            <w:tcW w:w="1303" w:type="dxa"/>
            <w:tcBorders>
              <w:top w:val="single" w:sz="4" w:space="0" w:color="000000"/>
              <w:left w:val="single" w:sz="4" w:space="0" w:color="000000"/>
              <w:bottom w:val="single" w:sz="4" w:space="0" w:color="000000"/>
            </w:tcBorders>
            <w:shd w:val="clear" w:color="auto" w:fill="auto"/>
          </w:tcPr>
          <w:p w14:paraId="383B3E1A" w14:textId="77777777" w:rsidR="00FF220A" w:rsidRDefault="00FF220A" w:rsidP="00FF220A">
            <w:pPr>
              <w:jc w:val="center"/>
              <w:rPr>
                <w:b/>
              </w:rPr>
            </w:pPr>
            <w:r>
              <w:rPr>
                <w:b/>
              </w:rPr>
              <w:t>Bir Önceki Yıldan Devreden Dosya Sayısı</w:t>
            </w:r>
          </w:p>
        </w:tc>
        <w:tc>
          <w:tcPr>
            <w:tcW w:w="976" w:type="dxa"/>
            <w:tcBorders>
              <w:top w:val="single" w:sz="4" w:space="0" w:color="000000"/>
              <w:left w:val="single" w:sz="4" w:space="0" w:color="000000"/>
              <w:bottom w:val="single" w:sz="4" w:space="0" w:color="000000"/>
            </w:tcBorders>
            <w:shd w:val="clear" w:color="auto" w:fill="auto"/>
          </w:tcPr>
          <w:p w14:paraId="53CA4C7A" w14:textId="77777777" w:rsidR="00FF220A" w:rsidRDefault="00FF220A" w:rsidP="00FF220A">
            <w:pPr>
              <w:jc w:val="center"/>
              <w:rPr>
                <w:b/>
              </w:rPr>
            </w:pPr>
            <w:r>
              <w:rPr>
                <w:b/>
              </w:rPr>
              <w:t>Karar Sayısı</w:t>
            </w:r>
          </w:p>
        </w:tc>
        <w:tc>
          <w:tcPr>
            <w:tcW w:w="1537" w:type="dxa"/>
            <w:tcBorders>
              <w:top w:val="single" w:sz="4" w:space="0" w:color="000000"/>
              <w:left w:val="single" w:sz="4" w:space="0" w:color="000000"/>
              <w:bottom w:val="single" w:sz="4" w:space="0" w:color="000000"/>
              <w:right w:val="single" w:sz="4" w:space="0" w:color="000000"/>
            </w:tcBorders>
            <w:shd w:val="clear" w:color="auto" w:fill="auto"/>
          </w:tcPr>
          <w:p w14:paraId="12E4C6C7" w14:textId="77777777" w:rsidR="00FF220A" w:rsidRDefault="00FF220A" w:rsidP="00FF220A">
            <w:pPr>
              <w:jc w:val="center"/>
              <w:rPr>
                <w:b/>
              </w:rPr>
            </w:pPr>
            <w:r w:rsidRPr="00641273">
              <w:rPr>
                <w:b/>
              </w:rPr>
              <w:t>Temizlenme</w:t>
            </w:r>
            <w:r>
              <w:rPr>
                <w:b/>
              </w:rPr>
              <w:t xml:space="preserve"> Oranı</w:t>
            </w:r>
          </w:p>
          <w:p w14:paraId="6DAA8DB1" w14:textId="77777777" w:rsidR="00FF220A" w:rsidRDefault="00FF220A" w:rsidP="00FF220A">
            <w:pPr>
              <w:jc w:val="center"/>
            </w:pPr>
            <w:r>
              <w:rPr>
                <w:b/>
              </w:rPr>
              <w:t>%</w:t>
            </w:r>
          </w:p>
        </w:tc>
        <w:tc>
          <w:tcPr>
            <w:tcW w:w="1534" w:type="dxa"/>
            <w:tcBorders>
              <w:top w:val="single" w:sz="4" w:space="0" w:color="000000"/>
              <w:left w:val="single" w:sz="4" w:space="0" w:color="000000"/>
              <w:bottom w:val="single" w:sz="4" w:space="0" w:color="000000"/>
              <w:right w:val="single" w:sz="4" w:space="0" w:color="000000"/>
            </w:tcBorders>
          </w:tcPr>
          <w:p w14:paraId="430AB17E" w14:textId="77777777" w:rsidR="00FF220A" w:rsidRPr="00807086" w:rsidRDefault="00FF220A" w:rsidP="00FF220A">
            <w:pPr>
              <w:jc w:val="center"/>
              <w:rPr>
                <w:b/>
              </w:rPr>
            </w:pPr>
            <w:r>
              <w:rPr>
                <w:b/>
              </w:rPr>
              <w:t>Bir önceki yıl Temizlenme Oranı</w:t>
            </w:r>
          </w:p>
        </w:tc>
        <w:tc>
          <w:tcPr>
            <w:tcW w:w="1394" w:type="dxa"/>
            <w:tcBorders>
              <w:top w:val="single" w:sz="4" w:space="0" w:color="000000"/>
              <w:left w:val="single" w:sz="4" w:space="0" w:color="000000"/>
              <w:bottom w:val="single" w:sz="4" w:space="0" w:color="000000"/>
              <w:right w:val="single" w:sz="4" w:space="0" w:color="000000"/>
            </w:tcBorders>
          </w:tcPr>
          <w:p w14:paraId="0C4801B9" w14:textId="77777777" w:rsidR="00FF220A" w:rsidRPr="00807086" w:rsidRDefault="00FF220A" w:rsidP="00FF220A">
            <w:pPr>
              <w:jc w:val="center"/>
              <w:rPr>
                <w:b/>
              </w:rPr>
            </w:pPr>
            <w:r w:rsidRPr="00807086">
              <w:rPr>
                <w:b/>
              </w:rPr>
              <w:t>Reel Çalışma Oranı</w:t>
            </w:r>
          </w:p>
        </w:tc>
      </w:tr>
      <w:tr w:rsidR="00521CBD" w14:paraId="58E94599" w14:textId="77777777" w:rsidTr="00521CBD">
        <w:trPr>
          <w:trHeight w:val="225"/>
        </w:trPr>
        <w:tc>
          <w:tcPr>
            <w:tcW w:w="2345" w:type="dxa"/>
            <w:tcBorders>
              <w:top w:val="single" w:sz="4" w:space="0" w:color="000000"/>
              <w:left w:val="single" w:sz="4" w:space="0" w:color="000000"/>
              <w:bottom w:val="single" w:sz="4" w:space="0" w:color="000000"/>
            </w:tcBorders>
            <w:shd w:val="clear" w:color="auto" w:fill="F2F2F2"/>
          </w:tcPr>
          <w:p w14:paraId="05942B35" w14:textId="761E12E9" w:rsidR="00521CBD" w:rsidRDefault="00521CBD" w:rsidP="00521CBD">
            <w:r>
              <w:t xml:space="preserve">Saruhanlı 1.Asliye Ceza Mahkemesi </w:t>
            </w:r>
          </w:p>
        </w:tc>
        <w:tc>
          <w:tcPr>
            <w:tcW w:w="1341" w:type="dxa"/>
            <w:tcBorders>
              <w:top w:val="single" w:sz="4" w:space="0" w:color="000000"/>
              <w:left w:val="single" w:sz="4" w:space="0" w:color="000000"/>
              <w:bottom w:val="single" w:sz="4" w:space="0" w:color="000000"/>
            </w:tcBorders>
            <w:shd w:val="clear" w:color="auto" w:fill="F2F2F2"/>
          </w:tcPr>
          <w:p w14:paraId="204A3C04" w14:textId="1C56653B" w:rsidR="00521CBD" w:rsidRDefault="00521CBD" w:rsidP="00521CBD">
            <w:pPr>
              <w:snapToGrid w:val="0"/>
              <w:jc w:val="center"/>
            </w:pPr>
            <w:r w:rsidRPr="00432BF0">
              <w:t>995</w:t>
            </w:r>
          </w:p>
        </w:tc>
        <w:tc>
          <w:tcPr>
            <w:tcW w:w="1303" w:type="dxa"/>
            <w:tcBorders>
              <w:top w:val="single" w:sz="4" w:space="0" w:color="000000"/>
              <w:left w:val="single" w:sz="4" w:space="0" w:color="000000"/>
              <w:bottom w:val="single" w:sz="4" w:space="0" w:color="000000"/>
            </w:tcBorders>
            <w:shd w:val="clear" w:color="auto" w:fill="F2F2F2"/>
          </w:tcPr>
          <w:p w14:paraId="5AED1BED" w14:textId="07D10C3A" w:rsidR="00521CBD" w:rsidRDefault="00521CBD" w:rsidP="00521CBD">
            <w:pPr>
              <w:snapToGrid w:val="0"/>
              <w:jc w:val="center"/>
            </w:pPr>
            <w:r w:rsidRPr="00432BF0">
              <w:t>510</w:t>
            </w:r>
          </w:p>
        </w:tc>
        <w:tc>
          <w:tcPr>
            <w:tcW w:w="976" w:type="dxa"/>
            <w:tcBorders>
              <w:top w:val="single" w:sz="4" w:space="0" w:color="000000"/>
              <w:left w:val="single" w:sz="4" w:space="0" w:color="000000"/>
              <w:bottom w:val="single" w:sz="4" w:space="0" w:color="000000"/>
            </w:tcBorders>
            <w:shd w:val="clear" w:color="auto" w:fill="F2F2F2"/>
          </w:tcPr>
          <w:p w14:paraId="55552EF5" w14:textId="0A3F3DBC" w:rsidR="00521CBD" w:rsidRDefault="00521CBD" w:rsidP="00521CBD">
            <w:pPr>
              <w:snapToGrid w:val="0"/>
              <w:jc w:val="center"/>
            </w:pPr>
            <w:r w:rsidRPr="00432BF0">
              <w:t>973</w:t>
            </w:r>
          </w:p>
        </w:tc>
        <w:tc>
          <w:tcPr>
            <w:tcW w:w="1537" w:type="dxa"/>
            <w:tcBorders>
              <w:top w:val="single" w:sz="4" w:space="0" w:color="000000"/>
              <w:left w:val="single" w:sz="4" w:space="0" w:color="000000"/>
              <w:bottom w:val="single" w:sz="4" w:space="0" w:color="000000"/>
              <w:right w:val="single" w:sz="4" w:space="0" w:color="000000"/>
            </w:tcBorders>
            <w:shd w:val="clear" w:color="auto" w:fill="F2F2F2"/>
          </w:tcPr>
          <w:p w14:paraId="3FF7615E" w14:textId="4A65933D" w:rsidR="00521CBD" w:rsidRDefault="00521CBD" w:rsidP="00521CBD">
            <w:pPr>
              <w:snapToGrid w:val="0"/>
              <w:jc w:val="center"/>
            </w:pPr>
            <w:r w:rsidRPr="00432BF0">
              <w:t>97,79</w:t>
            </w:r>
          </w:p>
        </w:tc>
        <w:tc>
          <w:tcPr>
            <w:tcW w:w="1534" w:type="dxa"/>
            <w:tcBorders>
              <w:top w:val="single" w:sz="4" w:space="0" w:color="000000"/>
              <w:left w:val="single" w:sz="4" w:space="0" w:color="000000"/>
              <w:bottom w:val="single" w:sz="4" w:space="0" w:color="000000"/>
              <w:right w:val="single" w:sz="4" w:space="0" w:color="000000"/>
            </w:tcBorders>
            <w:shd w:val="clear" w:color="auto" w:fill="F2F2F2"/>
          </w:tcPr>
          <w:p w14:paraId="105F305D" w14:textId="487E9443" w:rsidR="00521CBD" w:rsidRDefault="00521CBD" w:rsidP="00521CBD">
            <w:pPr>
              <w:snapToGrid w:val="0"/>
              <w:jc w:val="center"/>
            </w:pPr>
            <w:r w:rsidRPr="00432BF0">
              <w:t>79,60</w:t>
            </w:r>
          </w:p>
        </w:tc>
        <w:tc>
          <w:tcPr>
            <w:tcW w:w="1394" w:type="dxa"/>
            <w:tcBorders>
              <w:top w:val="single" w:sz="4" w:space="0" w:color="000000"/>
              <w:left w:val="single" w:sz="4" w:space="0" w:color="000000"/>
              <w:bottom w:val="single" w:sz="4" w:space="0" w:color="000000"/>
              <w:right w:val="single" w:sz="4" w:space="0" w:color="000000"/>
            </w:tcBorders>
            <w:shd w:val="clear" w:color="auto" w:fill="F2F2F2"/>
          </w:tcPr>
          <w:p w14:paraId="2ECF11C4" w14:textId="7D45B5F1" w:rsidR="00521CBD" w:rsidRDefault="00521CBD" w:rsidP="00521CBD">
            <w:pPr>
              <w:snapToGrid w:val="0"/>
              <w:jc w:val="center"/>
            </w:pPr>
            <w:r w:rsidRPr="00432BF0">
              <w:t>0,65</w:t>
            </w:r>
          </w:p>
        </w:tc>
      </w:tr>
      <w:tr w:rsidR="00521CBD" w14:paraId="00E5EA0D" w14:textId="77777777" w:rsidTr="00521CBD">
        <w:trPr>
          <w:trHeight w:val="225"/>
        </w:trPr>
        <w:tc>
          <w:tcPr>
            <w:tcW w:w="2345" w:type="dxa"/>
            <w:tcBorders>
              <w:top w:val="single" w:sz="4" w:space="0" w:color="000000"/>
              <w:left w:val="single" w:sz="4" w:space="0" w:color="000000"/>
              <w:bottom w:val="single" w:sz="4" w:space="0" w:color="000000"/>
            </w:tcBorders>
            <w:shd w:val="clear" w:color="auto" w:fill="F2F2F2"/>
          </w:tcPr>
          <w:p w14:paraId="4575641B" w14:textId="09CAF833" w:rsidR="00521CBD" w:rsidRDefault="00521CBD" w:rsidP="00521CBD">
            <w:r>
              <w:t>Saruhanlı 2.Asliye Ceza Mahkemesi</w:t>
            </w:r>
          </w:p>
        </w:tc>
        <w:tc>
          <w:tcPr>
            <w:tcW w:w="1341" w:type="dxa"/>
            <w:tcBorders>
              <w:top w:val="single" w:sz="4" w:space="0" w:color="000000"/>
              <w:left w:val="single" w:sz="4" w:space="0" w:color="000000"/>
              <w:bottom w:val="single" w:sz="4" w:space="0" w:color="000000"/>
            </w:tcBorders>
            <w:shd w:val="clear" w:color="auto" w:fill="F2F2F2"/>
          </w:tcPr>
          <w:p w14:paraId="438E4975" w14:textId="33055984" w:rsidR="00521CBD" w:rsidRDefault="00521CBD" w:rsidP="00521CBD">
            <w:pPr>
              <w:snapToGrid w:val="0"/>
              <w:jc w:val="center"/>
            </w:pPr>
            <w:r w:rsidRPr="00432BF0">
              <w:t>391</w:t>
            </w:r>
          </w:p>
        </w:tc>
        <w:tc>
          <w:tcPr>
            <w:tcW w:w="1303" w:type="dxa"/>
            <w:tcBorders>
              <w:top w:val="single" w:sz="4" w:space="0" w:color="000000"/>
              <w:left w:val="single" w:sz="4" w:space="0" w:color="000000"/>
              <w:bottom w:val="single" w:sz="4" w:space="0" w:color="000000"/>
            </w:tcBorders>
            <w:shd w:val="clear" w:color="auto" w:fill="F2F2F2"/>
          </w:tcPr>
          <w:p w14:paraId="44A4EBB0" w14:textId="6F47EABA" w:rsidR="00521CBD" w:rsidRDefault="00521CBD" w:rsidP="00521CBD">
            <w:pPr>
              <w:snapToGrid w:val="0"/>
              <w:jc w:val="center"/>
            </w:pPr>
            <w:r w:rsidRPr="00432BF0">
              <w:t>-</w:t>
            </w:r>
          </w:p>
        </w:tc>
        <w:tc>
          <w:tcPr>
            <w:tcW w:w="976" w:type="dxa"/>
            <w:tcBorders>
              <w:top w:val="single" w:sz="4" w:space="0" w:color="000000"/>
              <w:left w:val="single" w:sz="4" w:space="0" w:color="000000"/>
              <w:bottom w:val="single" w:sz="4" w:space="0" w:color="000000"/>
            </w:tcBorders>
            <w:shd w:val="clear" w:color="auto" w:fill="F2F2F2"/>
          </w:tcPr>
          <w:p w14:paraId="05F2A525" w14:textId="3504D03E" w:rsidR="00521CBD" w:rsidRDefault="00521CBD" w:rsidP="00521CBD">
            <w:pPr>
              <w:snapToGrid w:val="0"/>
              <w:jc w:val="center"/>
            </w:pPr>
            <w:r w:rsidRPr="00432BF0">
              <w:t>215</w:t>
            </w:r>
          </w:p>
        </w:tc>
        <w:tc>
          <w:tcPr>
            <w:tcW w:w="1537" w:type="dxa"/>
            <w:tcBorders>
              <w:top w:val="single" w:sz="4" w:space="0" w:color="000000"/>
              <w:left w:val="single" w:sz="4" w:space="0" w:color="000000"/>
              <w:bottom w:val="single" w:sz="4" w:space="0" w:color="000000"/>
              <w:right w:val="single" w:sz="4" w:space="0" w:color="000000"/>
            </w:tcBorders>
            <w:shd w:val="clear" w:color="auto" w:fill="F2F2F2"/>
          </w:tcPr>
          <w:p w14:paraId="48B626A0" w14:textId="14B598F1" w:rsidR="00521CBD" w:rsidRDefault="00521CBD" w:rsidP="00521CBD">
            <w:pPr>
              <w:snapToGrid w:val="0"/>
              <w:jc w:val="center"/>
            </w:pPr>
            <w:r w:rsidRPr="00432BF0">
              <w:t>54,98</w:t>
            </w:r>
          </w:p>
        </w:tc>
        <w:tc>
          <w:tcPr>
            <w:tcW w:w="1534" w:type="dxa"/>
            <w:tcBorders>
              <w:top w:val="single" w:sz="4" w:space="0" w:color="000000"/>
              <w:left w:val="single" w:sz="4" w:space="0" w:color="000000"/>
              <w:bottom w:val="single" w:sz="4" w:space="0" w:color="000000"/>
              <w:right w:val="single" w:sz="4" w:space="0" w:color="000000"/>
            </w:tcBorders>
            <w:shd w:val="clear" w:color="auto" w:fill="F2F2F2"/>
          </w:tcPr>
          <w:p w14:paraId="0EF4AC15" w14:textId="15B914CB" w:rsidR="00521CBD" w:rsidRDefault="00521CBD" w:rsidP="00521CBD">
            <w:pPr>
              <w:snapToGrid w:val="0"/>
              <w:jc w:val="center"/>
            </w:pPr>
            <w:r w:rsidRPr="00432BF0">
              <w:t>-</w:t>
            </w:r>
          </w:p>
        </w:tc>
        <w:tc>
          <w:tcPr>
            <w:tcW w:w="1394" w:type="dxa"/>
            <w:tcBorders>
              <w:top w:val="single" w:sz="4" w:space="0" w:color="000000"/>
              <w:left w:val="single" w:sz="4" w:space="0" w:color="000000"/>
              <w:bottom w:val="single" w:sz="4" w:space="0" w:color="000000"/>
              <w:right w:val="single" w:sz="4" w:space="0" w:color="000000"/>
            </w:tcBorders>
            <w:shd w:val="clear" w:color="auto" w:fill="F2F2F2"/>
          </w:tcPr>
          <w:p w14:paraId="5B7A60F1" w14:textId="48AABB91" w:rsidR="00521CBD" w:rsidRDefault="00521CBD" w:rsidP="00521CBD">
            <w:pPr>
              <w:snapToGrid w:val="0"/>
              <w:jc w:val="center"/>
            </w:pPr>
            <w:r>
              <w:t xml:space="preserve">0,55 </w:t>
            </w:r>
          </w:p>
        </w:tc>
      </w:tr>
      <w:tr w:rsidR="00521CBD" w14:paraId="67382B49" w14:textId="77777777" w:rsidTr="00521CBD">
        <w:trPr>
          <w:trHeight w:val="225"/>
        </w:trPr>
        <w:tc>
          <w:tcPr>
            <w:tcW w:w="2345" w:type="dxa"/>
            <w:tcBorders>
              <w:top w:val="single" w:sz="4" w:space="0" w:color="000000"/>
              <w:left w:val="single" w:sz="4" w:space="0" w:color="000000"/>
              <w:bottom w:val="single" w:sz="4" w:space="0" w:color="000000"/>
            </w:tcBorders>
            <w:shd w:val="clear" w:color="auto" w:fill="FFFFFF" w:themeFill="background1"/>
          </w:tcPr>
          <w:p w14:paraId="081FDDAB" w14:textId="387FE12D" w:rsidR="00521CBD" w:rsidRDefault="00521CBD" w:rsidP="00521CBD">
            <w:r>
              <w:t xml:space="preserve">Saruhanlı Sulh </w:t>
            </w:r>
            <w:proofErr w:type="gramStart"/>
            <w:r>
              <w:t>Ceza  Hâkimliği</w:t>
            </w:r>
            <w:proofErr w:type="gramEnd"/>
          </w:p>
        </w:tc>
        <w:tc>
          <w:tcPr>
            <w:tcW w:w="1341" w:type="dxa"/>
            <w:tcBorders>
              <w:top w:val="single" w:sz="4" w:space="0" w:color="000000"/>
              <w:left w:val="single" w:sz="4" w:space="0" w:color="000000"/>
              <w:bottom w:val="single" w:sz="4" w:space="0" w:color="000000"/>
            </w:tcBorders>
            <w:shd w:val="clear" w:color="auto" w:fill="FFFFFF" w:themeFill="background1"/>
          </w:tcPr>
          <w:p w14:paraId="4987AFDA" w14:textId="1C6A10B9" w:rsidR="00521CBD" w:rsidRDefault="00521CBD" w:rsidP="00521CBD">
            <w:pPr>
              <w:snapToGrid w:val="0"/>
              <w:jc w:val="center"/>
            </w:pPr>
            <w:r w:rsidRPr="00432BF0">
              <w:t>1345</w:t>
            </w:r>
          </w:p>
        </w:tc>
        <w:tc>
          <w:tcPr>
            <w:tcW w:w="1303" w:type="dxa"/>
            <w:tcBorders>
              <w:top w:val="single" w:sz="4" w:space="0" w:color="000000"/>
              <w:left w:val="single" w:sz="4" w:space="0" w:color="000000"/>
              <w:bottom w:val="single" w:sz="4" w:space="0" w:color="000000"/>
            </w:tcBorders>
            <w:shd w:val="clear" w:color="auto" w:fill="FFFFFF" w:themeFill="background1"/>
          </w:tcPr>
          <w:p w14:paraId="75722A04" w14:textId="09505EF8" w:rsidR="00521CBD" w:rsidRDefault="00521CBD" w:rsidP="00521CBD">
            <w:pPr>
              <w:snapToGrid w:val="0"/>
              <w:jc w:val="center"/>
            </w:pPr>
            <w:r w:rsidRPr="00432BF0">
              <w:t>21</w:t>
            </w:r>
          </w:p>
        </w:tc>
        <w:tc>
          <w:tcPr>
            <w:tcW w:w="976" w:type="dxa"/>
            <w:tcBorders>
              <w:top w:val="single" w:sz="4" w:space="0" w:color="000000"/>
              <w:left w:val="single" w:sz="4" w:space="0" w:color="000000"/>
              <w:bottom w:val="single" w:sz="4" w:space="0" w:color="000000"/>
            </w:tcBorders>
            <w:shd w:val="clear" w:color="auto" w:fill="FFFFFF" w:themeFill="background1"/>
          </w:tcPr>
          <w:p w14:paraId="37C2C3E7" w14:textId="29153AA8" w:rsidR="00521CBD" w:rsidRDefault="00521CBD" w:rsidP="00521CBD">
            <w:pPr>
              <w:snapToGrid w:val="0"/>
              <w:jc w:val="center"/>
            </w:pPr>
            <w:r w:rsidRPr="00432BF0">
              <w:t>1350</w:t>
            </w:r>
          </w:p>
        </w:tc>
        <w:tc>
          <w:tcPr>
            <w:tcW w:w="153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5E256D9" w14:textId="4AFB32C2" w:rsidR="00521CBD" w:rsidRDefault="00521CBD" w:rsidP="00521CBD">
            <w:pPr>
              <w:snapToGrid w:val="0"/>
              <w:jc w:val="center"/>
            </w:pPr>
            <w:r w:rsidRPr="00432BF0">
              <w:t>100,37</w:t>
            </w:r>
          </w:p>
        </w:tc>
        <w:tc>
          <w:tcPr>
            <w:tcW w:w="15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72AAC2F" w14:textId="56AA8EA0" w:rsidR="00521CBD" w:rsidRDefault="00521CBD" w:rsidP="00521CBD">
            <w:pPr>
              <w:snapToGrid w:val="0"/>
              <w:jc w:val="center"/>
            </w:pPr>
            <w:r w:rsidRPr="00432BF0">
              <w:t>102,82</w:t>
            </w:r>
          </w:p>
        </w:tc>
        <w:tc>
          <w:tcPr>
            <w:tcW w:w="139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B1C4962" w14:textId="299B0C08" w:rsidR="00521CBD" w:rsidRDefault="00521CBD" w:rsidP="00521CBD">
            <w:pPr>
              <w:snapToGrid w:val="0"/>
              <w:jc w:val="center"/>
            </w:pPr>
            <w:r w:rsidRPr="00432BF0">
              <w:t>0,99</w:t>
            </w:r>
          </w:p>
        </w:tc>
      </w:tr>
      <w:tr w:rsidR="00521CBD" w14:paraId="0D464F8C" w14:textId="77777777" w:rsidTr="00521CBD">
        <w:trPr>
          <w:trHeight w:val="225"/>
        </w:trPr>
        <w:tc>
          <w:tcPr>
            <w:tcW w:w="2345" w:type="dxa"/>
            <w:tcBorders>
              <w:top w:val="single" w:sz="4" w:space="0" w:color="000000"/>
              <w:left w:val="single" w:sz="4" w:space="0" w:color="000000"/>
              <w:bottom w:val="single" w:sz="4" w:space="0" w:color="000000"/>
            </w:tcBorders>
            <w:shd w:val="clear" w:color="auto" w:fill="F2F2F2"/>
          </w:tcPr>
          <w:p w14:paraId="70E184EE" w14:textId="5EFF3C7E" w:rsidR="00521CBD" w:rsidRDefault="00521CBD" w:rsidP="00521CBD">
            <w:r>
              <w:t xml:space="preserve">Saruhanlı 1.Asliye Hukuk Mahkemesi </w:t>
            </w:r>
          </w:p>
        </w:tc>
        <w:tc>
          <w:tcPr>
            <w:tcW w:w="1341" w:type="dxa"/>
            <w:tcBorders>
              <w:top w:val="single" w:sz="4" w:space="0" w:color="000000"/>
              <w:left w:val="single" w:sz="4" w:space="0" w:color="000000"/>
              <w:bottom w:val="single" w:sz="4" w:space="0" w:color="000000"/>
            </w:tcBorders>
            <w:shd w:val="clear" w:color="auto" w:fill="F2F2F2"/>
          </w:tcPr>
          <w:p w14:paraId="16B59081" w14:textId="2292CD9C" w:rsidR="00521CBD" w:rsidRDefault="00521CBD" w:rsidP="00521CBD">
            <w:pPr>
              <w:snapToGrid w:val="0"/>
              <w:jc w:val="center"/>
            </w:pPr>
            <w:r w:rsidRPr="00432BF0">
              <w:t>513</w:t>
            </w:r>
          </w:p>
        </w:tc>
        <w:tc>
          <w:tcPr>
            <w:tcW w:w="1303" w:type="dxa"/>
            <w:tcBorders>
              <w:top w:val="single" w:sz="4" w:space="0" w:color="000000"/>
              <w:left w:val="single" w:sz="4" w:space="0" w:color="000000"/>
              <w:bottom w:val="single" w:sz="4" w:space="0" w:color="000000"/>
            </w:tcBorders>
            <w:shd w:val="clear" w:color="auto" w:fill="F2F2F2"/>
          </w:tcPr>
          <w:p w14:paraId="4E756A06" w14:textId="513C7D5D" w:rsidR="00521CBD" w:rsidRDefault="00521CBD" w:rsidP="00521CBD">
            <w:pPr>
              <w:snapToGrid w:val="0"/>
              <w:jc w:val="center"/>
            </w:pPr>
            <w:r w:rsidRPr="00432BF0">
              <w:t>758</w:t>
            </w:r>
          </w:p>
        </w:tc>
        <w:tc>
          <w:tcPr>
            <w:tcW w:w="976" w:type="dxa"/>
            <w:tcBorders>
              <w:top w:val="single" w:sz="4" w:space="0" w:color="000000"/>
              <w:left w:val="single" w:sz="4" w:space="0" w:color="000000"/>
              <w:bottom w:val="single" w:sz="4" w:space="0" w:color="000000"/>
            </w:tcBorders>
            <w:shd w:val="clear" w:color="auto" w:fill="F2F2F2"/>
          </w:tcPr>
          <w:p w14:paraId="097134C3" w14:textId="24C45009" w:rsidR="00521CBD" w:rsidRDefault="00521CBD" w:rsidP="00521CBD">
            <w:pPr>
              <w:snapToGrid w:val="0"/>
              <w:jc w:val="center"/>
            </w:pPr>
            <w:r w:rsidRPr="00432BF0">
              <w:t>591</w:t>
            </w:r>
          </w:p>
        </w:tc>
        <w:tc>
          <w:tcPr>
            <w:tcW w:w="1537" w:type="dxa"/>
            <w:tcBorders>
              <w:top w:val="single" w:sz="4" w:space="0" w:color="000000"/>
              <w:left w:val="single" w:sz="4" w:space="0" w:color="000000"/>
              <w:bottom w:val="single" w:sz="4" w:space="0" w:color="000000"/>
              <w:right w:val="single" w:sz="4" w:space="0" w:color="000000"/>
            </w:tcBorders>
            <w:shd w:val="clear" w:color="auto" w:fill="F2F2F2"/>
          </w:tcPr>
          <w:p w14:paraId="5701C261" w14:textId="05D0B3F0" w:rsidR="00521CBD" w:rsidRDefault="00521CBD" w:rsidP="00521CBD">
            <w:pPr>
              <w:snapToGrid w:val="0"/>
              <w:jc w:val="center"/>
            </w:pPr>
            <w:r w:rsidRPr="00432BF0">
              <w:t>115,20</w:t>
            </w:r>
          </w:p>
        </w:tc>
        <w:tc>
          <w:tcPr>
            <w:tcW w:w="1534" w:type="dxa"/>
            <w:tcBorders>
              <w:top w:val="single" w:sz="4" w:space="0" w:color="000000"/>
              <w:left w:val="single" w:sz="4" w:space="0" w:color="000000"/>
              <w:bottom w:val="single" w:sz="4" w:space="0" w:color="000000"/>
              <w:right w:val="single" w:sz="4" w:space="0" w:color="000000"/>
            </w:tcBorders>
            <w:shd w:val="clear" w:color="auto" w:fill="F2F2F2"/>
          </w:tcPr>
          <w:p w14:paraId="798ADD26" w14:textId="6616A3CF" w:rsidR="00521CBD" w:rsidRDefault="00521CBD" w:rsidP="00521CBD">
            <w:pPr>
              <w:snapToGrid w:val="0"/>
              <w:jc w:val="center"/>
            </w:pPr>
            <w:r w:rsidRPr="00432BF0">
              <w:t>81</w:t>
            </w:r>
          </w:p>
        </w:tc>
        <w:tc>
          <w:tcPr>
            <w:tcW w:w="1394" w:type="dxa"/>
            <w:tcBorders>
              <w:top w:val="single" w:sz="4" w:space="0" w:color="000000"/>
              <w:left w:val="single" w:sz="4" w:space="0" w:color="000000"/>
              <w:bottom w:val="single" w:sz="4" w:space="0" w:color="000000"/>
              <w:right w:val="single" w:sz="4" w:space="0" w:color="000000"/>
            </w:tcBorders>
            <w:shd w:val="clear" w:color="auto" w:fill="F2F2F2"/>
          </w:tcPr>
          <w:p w14:paraId="5F52F9CE" w14:textId="22D2C16D" w:rsidR="00521CBD" w:rsidRDefault="00521CBD" w:rsidP="00521CBD">
            <w:pPr>
              <w:snapToGrid w:val="0"/>
              <w:jc w:val="center"/>
            </w:pPr>
            <w:r w:rsidRPr="00432BF0">
              <w:t>0,46</w:t>
            </w:r>
            <w:r>
              <w:t xml:space="preserve"> </w:t>
            </w:r>
          </w:p>
        </w:tc>
      </w:tr>
      <w:tr w:rsidR="00521CBD" w14:paraId="51AE4E62" w14:textId="77777777" w:rsidTr="00521CBD">
        <w:trPr>
          <w:trHeight w:val="225"/>
        </w:trPr>
        <w:tc>
          <w:tcPr>
            <w:tcW w:w="2345" w:type="dxa"/>
            <w:tcBorders>
              <w:top w:val="single" w:sz="4" w:space="0" w:color="000000"/>
              <w:left w:val="single" w:sz="4" w:space="0" w:color="000000"/>
              <w:bottom w:val="single" w:sz="4" w:space="0" w:color="000000"/>
            </w:tcBorders>
            <w:shd w:val="clear" w:color="auto" w:fill="F2F2F2"/>
          </w:tcPr>
          <w:p w14:paraId="2CC9D940" w14:textId="36DAA2DC" w:rsidR="00521CBD" w:rsidRDefault="00521CBD" w:rsidP="00521CBD">
            <w:r>
              <w:t>Saruhanlı 2.Asliye Hukuk Mahkemesi</w:t>
            </w:r>
          </w:p>
        </w:tc>
        <w:tc>
          <w:tcPr>
            <w:tcW w:w="1341" w:type="dxa"/>
            <w:tcBorders>
              <w:top w:val="single" w:sz="4" w:space="0" w:color="000000"/>
              <w:left w:val="single" w:sz="4" w:space="0" w:color="000000"/>
              <w:bottom w:val="single" w:sz="4" w:space="0" w:color="000000"/>
            </w:tcBorders>
            <w:shd w:val="clear" w:color="auto" w:fill="F2F2F2"/>
          </w:tcPr>
          <w:p w14:paraId="56A02605" w14:textId="0A59B805" w:rsidR="00521CBD" w:rsidRDefault="00521CBD" w:rsidP="00521CBD">
            <w:pPr>
              <w:snapToGrid w:val="0"/>
              <w:jc w:val="center"/>
            </w:pPr>
            <w:r w:rsidRPr="00432BF0">
              <w:t>364</w:t>
            </w:r>
          </w:p>
        </w:tc>
        <w:tc>
          <w:tcPr>
            <w:tcW w:w="1303" w:type="dxa"/>
            <w:tcBorders>
              <w:top w:val="single" w:sz="4" w:space="0" w:color="000000"/>
              <w:left w:val="single" w:sz="4" w:space="0" w:color="000000"/>
              <w:bottom w:val="single" w:sz="4" w:space="0" w:color="000000"/>
            </w:tcBorders>
            <w:shd w:val="clear" w:color="auto" w:fill="F2F2F2"/>
          </w:tcPr>
          <w:p w14:paraId="58DF6961" w14:textId="2EF547B2" w:rsidR="00521CBD" w:rsidRDefault="00521CBD" w:rsidP="00521CBD">
            <w:pPr>
              <w:snapToGrid w:val="0"/>
              <w:jc w:val="center"/>
            </w:pPr>
            <w:r w:rsidRPr="00432BF0">
              <w:t>--</w:t>
            </w:r>
          </w:p>
        </w:tc>
        <w:tc>
          <w:tcPr>
            <w:tcW w:w="976" w:type="dxa"/>
            <w:tcBorders>
              <w:top w:val="single" w:sz="4" w:space="0" w:color="000000"/>
              <w:left w:val="single" w:sz="4" w:space="0" w:color="000000"/>
              <w:bottom w:val="single" w:sz="4" w:space="0" w:color="000000"/>
            </w:tcBorders>
            <w:shd w:val="clear" w:color="auto" w:fill="F2F2F2"/>
          </w:tcPr>
          <w:p w14:paraId="0DDA86BB" w14:textId="12CC5421" w:rsidR="00521CBD" w:rsidRDefault="00521CBD" w:rsidP="00521CBD">
            <w:pPr>
              <w:snapToGrid w:val="0"/>
              <w:jc w:val="center"/>
            </w:pPr>
            <w:r w:rsidRPr="00432BF0">
              <w:t>120</w:t>
            </w:r>
          </w:p>
        </w:tc>
        <w:tc>
          <w:tcPr>
            <w:tcW w:w="1537" w:type="dxa"/>
            <w:tcBorders>
              <w:top w:val="single" w:sz="4" w:space="0" w:color="000000"/>
              <w:left w:val="single" w:sz="4" w:space="0" w:color="000000"/>
              <w:bottom w:val="single" w:sz="4" w:space="0" w:color="000000"/>
              <w:right w:val="single" w:sz="4" w:space="0" w:color="000000"/>
            </w:tcBorders>
            <w:shd w:val="clear" w:color="auto" w:fill="F2F2F2"/>
          </w:tcPr>
          <w:p w14:paraId="136F7B45" w14:textId="43C42F02" w:rsidR="00521CBD" w:rsidRDefault="00521CBD" w:rsidP="00521CBD">
            <w:pPr>
              <w:snapToGrid w:val="0"/>
              <w:jc w:val="center"/>
            </w:pPr>
            <w:r w:rsidRPr="00432BF0">
              <w:t>32,97</w:t>
            </w:r>
          </w:p>
        </w:tc>
        <w:tc>
          <w:tcPr>
            <w:tcW w:w="1534" w:type="dxa"/>
            <w:tcBorders>
              <w:top w:val="single" w:sz="4" w:space="0" w:color="000000"/>
              <w:left w:val="single" w:sz="4" w:space="0" w:color="000000"/>
              <w:bottom w:val="single" w:sz="4" w:space="0" w:color="000000"/>
              <w:right w:val="single" w:sz="4" w:space="0" w:color="000000"/>
            </w:tcBorders>
            <w:shd w:val="clear" w:color="auto" w:fill="F2F2F2"/>
          </w:tcPr>
          <w:p w14:paraId="36D8B68C" w14:textId="584C4255" w:rsidR="00521CBD" w:rsidRDefault="00521CBD" w:rsidP="00521CBD">
            <w:pPr>
              <w:snapToGrid w:val="0"/>
              <w:jc w:val="center"/>
            </w:pPr>
            <w:r w:rsidRPr="00432BF0">
              <w:t>--</w:t>
            </w:r>
          </w:p>
        </w:tc>
        <w:tc>
          <w:tcPr>
            <w:tcW w:w="1394" w:type="dxa"/>
            <w:tcBorders>
              <w:top w:val="single" w:sz="4" w:space="0" w:color="000000"/>
              <w:left w:val="single" w:sz="4" w:space="0" w:color="000000"/>
              <w:bottom w:val="single" w:sz="4" w:space="0" w:color="000000"/>
              <w:right w:val="single" w:sz="4" w:space="0" w:color="000000"/>
            </w:tcBorders>
            <w:shd w:val="clear" w:color="auto" w:fill="F2F2F2"/>
          </w:tcPr>
          <w:p w14:paraId="32DFE058" w14:textId="4625FC3B" w:rsidR="00521CBD" w:rsidRDefault="00521CBD" w:rsidP="00521CBD">
            <w:pPr>
              <w:snapToGrid w:val="0"/>
              <w:jc w:val="center"/>
            </w:pPr>
            <w:r>
              <w:t xml:space="preserve">0,33 </w:t>
            </w:r>
            <w:r w:rsidRPr="00432BF0">
              <w:t xml:space="preserve"> </w:t>
            </w:r>
          </w:p>
        </w:tc>
      </w:tr>
      <w:tr w:rsidR="00521CBD" w14:paraId="751F00DD" w14:textId="77777777" w:rsidTr="00521CBD">
        <w:trPr>
          <w:trHeight w:val="225"/>
        </w:trPr>
        <w:tc>
          <w:tcPr>
            <w:tcW w:w="2345" w:type="dxa"/>
            <w:tcBorders>
              <w:top w:val="single" w:sz="4" w:space="0" w:color="000000"/>
              <w:left w:val="single" w:sz="4" w:space="0" w:color="000000"/>
              <w:bottom w:val="single" w:sz="4" w:space="0" w:color="000000"/>
            </w:tcBorders>
            <w:shd w:val="clear" w:color="auto" w:fill="FFFFFF" w:themeFill="background1"/>
          </w:tcPr>
          <w:p w14:paraId="5D665D10" w14:textId="1057B831" w:rsidR="00521CBD" w:rsidRDefault="00521CBD" w:rsidP="00521CBD">
            <w:r>
              <w:t xml:space="preserve">Saruhanlı Sulh Hukuk Mahkemesi </w:t>
            </w:r>
          </w:p>
        </w:tc>
        <w:tc>
          <w:tcPr>
            <w:tcW w:w="1341" w:type="dxa"/>
            <w:tcBorders>
              <w:top w:val="single" w:sz="4" w:space="0" w:color="000000"/>
              <w:left w:val="single" w:sz="4" w:space="0" w:color="000000"/>
              <w:bottom w:val="single" w:sz="4" w:space="0" w:color="000000"/>
            </w:tcBorders>
            <w:shd w:val="clear" w:color="auto" w:fill="FFFFFF" w:themeFill="background1"/>
          </w:tcPr>
          <w:p w14:paraId="3B0D1949" w14:textId="5D074B28" w:rsidR="00521CBD" w:rsidRDefault="00521CBD" w:rsidP="00521CBD">
            <w:pPr>
              <w:snapToGrid w:val="0"/>
              <w:jc w:val="center"/>
            </w:pPr>
            <w:r w:rsidRPr="00432BF0">
              <w:t>1214</w:t>
            </w:r>
          </w:p>
        </w:tc>
        <w:tc>
          <w:tcPr>
            <w:tcW w:w="1303" w:type="dxa"/>
            <w:tcBorders>
              <w:top w:val="single" w:sz="4" w:space="0" w:color="000000"/>
              <w:left w:val="single" w:sz="4" w:space="0" w:color="000000"/>
              <w:bottom w:val="single" w:sz="4" w:space="0" w:color="000000"/>
            </w:tcBorders>
            <w:shd w:val="clear" w:color="auto" w:fill="FFFFFF" w:themeFill="background1"/>
          </w:tcPr>
          <w:p w14:paraId="008FE3A2" w14:textId="20378C69" w:rsidR="00521CBD" w:rsidRDefault="00521CBD" w:rsidP="00521CBD">
            <w:pPr>
              <w:snapToGrid w:val="0"/>
              <w:jc w:val="center"/>
            </w:pPr>
            <w:r w:rsidRPr="00432BF0">
              <w:t>226</w:t>
            </w:r>
          </w:p>
        </w:tc>
        <w:tc>
          <w:tcPr>
            <w:tcW w:w="976" w:type="dxa"/>
            <w:tcBorders>
              <w:top w:val="single" w:sz="4" w:space="0" w:color="000000"/>
              <w:left w:val="single" w:sz="4" w:space="0" w:color="000000"/>
              <w:bottom w:val="single" w:sz="4" w:space="0" w:color="000000"/>
            </w:tcBorders>
            <w:shd w:val="clear" w:color="auto" w:fill="FFFFFF" w:themeFill="background1"/>
          </w:tcPr>
          <w:p w14:paraId="2B1C76B9" w14:textId="70C34F39" w:rsidR="00521CBD" w:rsidRDefault="00521CBD" w:rsidP="00521CBD">
            <w:pPr>
              <w:snapToGrid w:val="0"/>
              <w:jc w:val="center"/>
            </w:pPr>
            <w:r w:rsidRPr="00432BF0">
              <w:t>1188</w:t>
            </w:r>
          </w:p>
        </w:tc>
        <w:tc>
          <w:tcPr>
            <w:tcW w:w="153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E036BE0" w14:textId="4C8D4F09" w:rsidR="00521CBD" w:rsidRDefault="00521CBD" w:rsidP="00521CBD">
            <w:pPr>
              <w:snapToGrid w:val="0"/>
              <w:jc w:val="center"/>
            </w:pPr>
            <w:r w:rsidRPr="00432BF0">
              <w:t>97,85</w:t>
            </w:r>
          </w:p>
        </w:tc>
        <w:tc>
          <w:tcPr>
            <w:tcW w:w="15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44E5F74" w14:textId="68B001C0" w:rsidR="00521CBD" w:rsidRDefault="00521CBD" w:rsidP="00521CBD">
            <w:pPr>
              <w:snapToGrid w:val="0"/>
              <w:jc w:val="center"/>
            </w:pPr>
            <w:r w:rsidRPr="00432BF0">
              <w:t>98</w:t>
            </w:r>
          </w:p>
        </w:tc>
        <w:tc>
          <w:tcPr>
            <w:tcW w:w="139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DB0DD1A" w14:textId="4139D32D" w:rsidR="00521CBD" w:rsidRDefault="00521CBD" w:rsidP="00521CBD">
            <w:pPr>
              <w:snapToGrid w:val="0"/>
              <w:jc w:val="center"/>
            </w:pPr>
            <w:r w:rsidRPr="00432BF0">
              <w:t>0,83</w:t>
            </w:r>
            <w:r>
              <w:t xml:space="preserve"> </w:t>
            </w:r>
          </w:p>
        </w:tc>
      </w:tr>
      <w:tr w:rsidR="00521CBD" w14:paraId="3666B113" w14:textId="77777777" w:rsidTr="00521CBD">
        <w:trPr>
          <w:trHeight w:val="225"/>
        </w:trPr>
        <w:tc>
          <w:tcPr>
            <w:tcW w:w="2345" w:type="dxa"/>
            <w:tcBorders>
              <w:top w:val="single" w:sz="4" w:space="0" w:color="000000"/>
              <w:left w:val="single" w:sz="4" w:space="0" w:color="000000"/>
              <w:bottom w:val="single" w:sz="4" w:space="0" w:color="000000"/>
            </w:tcBorders>
            <w:shd w:val="clear" w:color="auto" w:fill="F2F2F2"/>
          </w:tcPr>
          <w:p w14:paraId="4C20CDEB" w14:textId="127C1BF4" w:rsidR="00521CBD" w:rsidRDefault="00521CBD" w:rsidP="00521CBD">
            <w:r>
              <w:t>Saruhanlı İcra Ceza Mahkemesi</w:t>
            </w:r>
          </w:p>
        </w:tc>
        <w:tc>
          <w:tcPr>
            <w:tcW w:w="1341" w:type="dxa"/>
            <w:tcBorders>
              <w:top w:val="single" w:sz="4" w:space="0" w:color="000000"/>
              <w:left w:val="single" w:sz="4" w:space="0" w:color="000000"/>
              <w:bottom w:val="single" w:sz="4" w:space="0" w:color="000000"/>
            </w:tcBorders>
            <w:shd w:val="clear" w:color="auto" w:fill="F2F2F2"/>
          </w:tcPr>
          <w:p w14:paraId="21889993" w14:textId="3BEC676F" w:rsidR="00521CBD" w:rsidRDefault="00521CBD" w:rsidP="00521CBD">
            <w:pPr>
              <w:snapToGrid w:val="0"/>
              <w:jc w:val="center"/>
            </w:pPr>
            <w:r>
              <w:t>12</w:t>
            </w:r>
          </w:p>
        </w:tc>
        <w:tc>
          <w:tcPr>
            <w:tcW w:w="1303" w:type="dxa"/>
            <w:tcBorders>
              <w:top w:val="single" w:sz="4" w:space="0" w:color="000000"/>
              <w:left w:val="single" w:sz="4" w:space="0" w:color="000000"/>
              <w:bottom w:val="single" w:sz="4" w:space="0" w:color="000000"/>
            </w:tcBorders>
            <w:shd w:val="clear" w:color="auto" w:fill="F2F2F2"/>
          </w:tcPr>
          <w:p w14:paraId="107850C8" w14:textId="43DE9C29" w:rsidR="00521CBD" w:rsidRDefault="00521CBD" w:rsidP="00521CBD">
            <w:pPr>
              <w:snapToGrid w:val="0"/>
              <w:jc w:val="center"/>
            </w:pPr>
            <w:r>
              <w:t>1</w:t>
            </w:r>
          </w:p>
        </w:tc>
        <w:tc>
          <w:tcPr>
            <w:tcW w:w="976" w:type="dxa"/>
            <w:tcBorders>
              <w:top w:val="single" w:sz="4" w:space="0" w:color="000000"/>
              <w:left w:val="single" w:sz="4" w:space="0" w:color="000000"/>
              <w:bottom w:val="single" w:sz="4" w:space="0" w:color="000000"/>
            </w:tcBorders>
            <w:shd w:val="clear" w:color="auto" w:fill="F2F2F2"/>
          </w:tcPr>
          <w:p w14:paraId="72BFBADB" w14:textId="4AF3F1BE" w:rsidR="00521CBD" w:rsidRDefault="00521CBD" w:rsidP="00521CBD">
            <w:pPr>
              <w:snapToGrid w:val="0"/>
              <w:jc w:val="center"/>
            </w:pPr>
            <w:r>
              <w:t>9</w:t>
            </w:r>
          </w:p>
        </w:tc>
        <w:tc>
          <w:tcPr>
            <w:tcW w:w="1537" w:type="dxa"/>
            <w:tcBorders>
              <w:top w:val="single" w:sz="4" w:space="0" w:color="000000"/>
              <w:left w:val="single" w:sz="4" w:space="0" w:color="000000"/>
              <w:bottom w:val="single" w:sz="4" w:space="0" w:color="000000"/>
              <w:right w:val="single" w:sz="4" w:space="0" w:color="000000"/>
            </w:tcBorders>
            <w:shd w:val="clear" w:color="auto" w:fill="F2F2F2"/>
          </w:tcPr>
          <w:p w14:paraId="40705839" w14:textId="5DCEE793" w:rsidR="00521CBD" w:rsidRDefault="00521CBD" w:rsidP="00521CBD">
            <w:pPr>
              <w:snapToGrid w:val="0"/>
              <w:jc w:val="center"/>
            </w:pPr>
            <w:r>
              <w:t>75</w:t>
            </w:r>
          </w:p>
        </w:tc>
        <w:tc>
          <w:tcPr>
            <w:tcW w:w="1534" w:type="dxa"/>
            <w:tcBorders>
              <w:top w:val="single" w:sz="4" w:space="0" w:color="000000"/>
              <w:left w:val="single" w:sz="4" w:space="0" w:color="000000"/>
              <w:bottom w:val="single" w:sz="4" w:space="0" w:color="000000"/>
              <w:right w:val="single" w:sz="4" w:space="0" w:color="000000"/>
            </w:tcBorders>
            <w:shd w:val="clear" w:color="auto" w:fill="F2F2F2"/>
          </w:tcPr>
          <w:p w14:paraId="30F55581" w14:textId="6839D4C2" w:rsidR="00521CBD" w:rsidRDefault="00521CBD" w:rsidP="00521CBD">
            <w:pPr>
              <w:snapToGrid w:val="0"/>
              <w:jc w:val="center"/>
            </w:pPr>
            <w:r>
              <w:t>121,43</w:t>
            </w:r>
          </w:p>
        </w:tc>
        <w:tc>
          <w:tcPr>
            <w:tcW w:w="1394" w:type="dxa"/>
            <w:tcBorders>
              <w:top w:val="single" w:sz="4" w:space="0" w:color="000000"/>
              <w:left w:val="single" w:sz="4" w:space="0" w:color="000000"/>
              <w:bottom w:val="single" w:sz="4" w:space="0" w:color="000000"/>
              <w:right w:val="single" w:sz="4" w:space="0" w:color="000000"/>
            </w:tcBorders>
            <w:shd w:val="clear" w:color="auto" w:fill="F2F2F2"/>
          </w:tcPr>
          <w:p w14:paraId="4EDE04B0" w14:textId="6D03531E" w:rsidR="00521CBD" w:rsidRDefault="00521CBD" w:rsidP="00521CBD">
            <w:pPr>
              <w:snapToGrid w:val="0"/>
              <w:jc w:val="center"/>
            </w:pPr>
            <w:r>
              <w:t xml:space="preserve">0,69 </w:t>
            </w:r>
          </w:p>
        </w:tc>
      </w:tr>
      <w:tr w:rsidR="00521CBD" w14:paraId="46DA51B5" w14:textId="77777777" w:rsidTr="00521CBD">
        <w:trPr>
          <w:trHeight w:val="225"/>
        </w:trPr>
        <w:tc>
          <w:tcPr>
            <w:tcW w:w="2345" w:type="dxa"/>
            <w:tcBorders>
              <w:top w:val="single" w:sz="4" w:space="0" w:color="000000"/>
              <w:left w:val="single" w:sz="4" w:space="0" w:color="000000"/>
              <w:bottom w:val="single" w:sz="4" w:space="0" w:color="000000"/>
            </w:tcBorders>
            <w:shd w:val="clear" w:color="auto" w:fill="FFFFFF" w:themeFill="background1"/>
          </w:tcPr>
          <w:p w14:paraId="5580087D" w14:textId="0BC65229" w:rsidR="00521CBD" w:rsidRDefault="00521CBD" w:rsidP="00521CBD">
            <w:r>
              <w:t>Saruhanlı İcra Hukuk Mahkemesi</w:t>
            </w:r>
          </w:p>
        </w:tc>
        <w:tc>
          <w:tcPr>
            <w:tcW w:w="1341" w:type="dxa"/>
            <w:tcBorders>
              <w:top w:val="single" w:sz="4" w:space="0" w:color="000000"/>
              <w:left w:val="single" w:sz="4" w:space="0" w:color="000000"/>
              <w:bottom w:val="single" w:sz="4" w:space="0" w:color="000000"/>
            </w:tcBorders>
            <w:shd w:val="clear" w:color="auto" w:fill="FFFFFF" w:themeFill="background1"/>
          </w:tcPr>
          <w:p w14:paraId="2BD28425" w14:textId="358C2EC5" w:rsidR="00521CBD" w:rsidRDefault="00521CBD" w:rsidP="00521CBD">
            <w:pPr>
              <w:snapToGrid w:val="0"/>
              <w:jc w:val="center"/>
            </w:pPr>
            <w:r>
              <w:t>54</w:t>
            </w:r>
          </w:p>
        </w:tc>
        <w:tc>
          <w:tcPr>
            <w:tcW w:w="1303" w:type="dxa"/>
            <w:tcBorders>
              <w:top w:val="single" w:sz="4" w:space="0" w:color="000000"/>
              <w:left w:val="single" w:sz="4" w:space="0" w:color="000000"/>
              <w:bottom w:val="single" w:sz="4" w:space="0" w:color="000000"/>
            </w:tcBorders>
            <w:shd w:val="clear" w:color="auto" w:fill="FFFFFF" w:themeFill="background1"/>
          </w:tcPr>
          <w:p w14:paraId="46244606" w14:textId="1C1D256D" w:rsidR="00521CBD" w:rsidRDefault="00521CBD" w:rsidP="00521CBD">
            <w:pPr>
              <w:snapToGrid w:val="0"/>
              <w:jc w:val="center"/>
            </w:pPr>
            <w:r>
              <w:t>15</w:t>
            </w:r>
          </w:p>
        </w:tc>
        <w:tc>
          <w:tcPr>
            <w:tcW w:w="976" w:type="dxa"/>
            <w:tcBorders>
              <w:top w:val="single" w:sz="4" w:space="0" w:color="000000"/>
              <w:left w:val="single" w:sz="4" w:space="0" w:color="000000"/>
              <w:bottom w:val="single" w:sz="4" w:space="0" w:color="000000"/>
            </w:tcBorders>
            <w:shd w:val="clear" w:color="auto" w:fill="FFFFFF" w:themeFill="background1"/>
          </w:tcPr>
          <w:p w14:paraId="789F3210" w14:textId="766FB935" w:rsidR="00521CBD" w:rsidRDefault="00521CBD" w:rsidP="00521CBD">
            <w:pPr>
              <w:snapToGrid w:val="0"/>
              <w:jc w:val="center"/>
            </w:pPr>
            <w:r>
              <w:t>57</w:t>
            </w:r>
          </w:p>
        </w:tc>
        <w:tc>
          <w:tcPr>
            <w:tcW w:w="153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E508082" w14:textId="0EEC9B52" w:rsidR="00521CBD" w:rsidRDefault="00521CBD" w:rsidP="00521CBD">
            <w:pPr>
              <w:snapToGrid w:val="0"/>
              <w:jc w:val="center"/>
            </w:pPr>
            <w:r>
              <w:t>105</w:t>
            </w:r>
          </w:p>
        </w:tc>
        <w:tc>
          <w:tcPr>
            <w:tcW w:w="153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15EB5E5" w14:textId="3663220E" w:rsidR="00521CBD" w:rsidRDefault="00521CBD" w:rsidP="00521CBD">
            <w:pPr>
              <w:snapToGrid w:val="0"/>
              <w:jc w:val="center"/>
            </w:pPr>
            <w:r>
              <w:t>115</w:t>
            </w:r>
          </w:p>
        </w:tc>
        <w:tc>
          <w:tcPr>
            <w:tcW w:w="1394"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974F4A5" w14:textId="3A6D6969" w:rsidR="00521CBD" w:rsidRDefault="00521CBD" w:rsidP="00521CBD">
            <w:pPr>
              <w:snapToGrid w:val="0"/>
              <w:jc w:val="center"/>
            </w:pPr>
            <w:r>
              <w:t xml:space="preserve">0,83 </w:t>
            </w:r>
          </w:p>
        </w:tc>
      </w:tr>
    </w:tbl>
    <w:p w14:paraId="2AC1F8C8" w14:textId="77DB73E2" w:rsidR="00FF220A" w:rsidRDefault="00FF220A" w:rsidP="00881D8D">
      <w:pPr>
        <w:jc w:val="both"/>
      </w:pPr>
    </w:p>
    <w:p w14:paraId="6E71ECF7" w14:textId="77777777" w:rsidR="00FF220A" w:rsidRDefault="00FF220A" w:rsidP="00FF220A">
      <w:pPr>
        <w:jc w:val="both"/>
      </w:pPr>
    </w:p>
    <w:p w14:paraId="33AF60FE" w14:textId="5F70CC4B" w:rsidR="00FF220A" w:rsidRPr="002855A8" w:rsidRDefault="00FF220A" w:rsidP="00FF220A">
      <w:pPr>
        <w:jc w:val="both"/>
        <w:rPr>
          <w:b/>
          <w:color w:val="C00000"/>
        </w:rPr>
      </w:pPr>
      <w:r>
        <w:rPr>
          <w:b/>
          <w:color w:val="C00000"/>
        </w:rPr>
        <w:t>5.</w:t>
      </w:r>
      <w:r w:rsidRPr="002855A8">
        <w:rPr>
          <w:b/>
          <w:color w:val="C00000"/>
        </w:rPr>
        <w:t>Yargılamanın Yenilenmesi (CMK 311</w:t>
      </w:r>
      <w:r w:rsidR="000A3CA2">
        <w:rPr>
          <w:rStyle w:val="DipnotBavurusu2"/>
          <w:color w:val="C00000"/>
        </w:rPr>
        <w:t>3</w:t>
      </w:r>
      <w:r w:rsidRPr="002855A8">
        <w:rPr>
          <w:b/>
          <w:color w:val="C00000"/>
        </w:rPr>
        <w:t xml:space="preserve"> maddesi) Talep Sayıları</w:t>
      </w:r>
    </w:p>
    <w:p w14:paraId="6FC2BB1D" w14:textId="77777777" w:rsidR="00FF220A" w:rsidRPr="002855A8" w:rsidRDefault="00FF220A" w:rsidP="00FF220A">
      <w:pPr>
        <w:ind w:left="207"/>
        <w:jc w:val="both"/>
        <w:rPr>
          <w:b/>
          <w:color w:val="FF0000"/>
        </w:rPr>
      </w:pPr>
    </w:p>
    <w:tbl>
      <w:tblPr>
        <w:tblW w:w="9104" w:type="dxa"/>
        <w:tblInd w:w="-5" w:type="dxa"/>
        <w:tblLayout w:type="fixed"/>
        <w:tblLook w:val="0000" w:firstRow="0" w:lastRow="0" w:firstColumn="0" w:lastColumn="0" w:noHBand="0" w:noVBand="0"/>
      </w:tblPr>
      <w:tblGrid>
        <w:gridCol w:w="3281"/>
        <w:gridCol w:w="1838"/>
        <w:gridCol w:w="1837"/>
        <w:gridCol w:w="2148"/>
      </w:tblGrid>
      <w:tr w:rsidR="00FF220A" w:rsidRPr="002855A8" w14:paraId="07BFC5EF" w14:textId="77777777" w:rsidTr="00FF220A">
        <w:tc>
          <w:tcPr>
            <w:tcW w:w="9104" w:type="dxa"/>
            <w:gridSpan w:val="4"/>
            <w:tcBorders>
              <w:top w:val="single" w:sz="4" w:space="0" w:color="000000"/>
              <w:left w:val="single" w:sz="4" w:space="0" w:color="000000"/>
              <w:bottom w:val="single" w:sz="4" w:space="0" w:color="000000"/>
              <w:right w:val="single" w:sz="4" w:space="0" w:color="000000"/>
            </w:tcBorders>
            <w:shd w:val="clear" w:color="auto" w:fill="C00000"/>
          </w:tcPr>
          <w:p w14:paraId="1C912832" w14:textId="77777777" w:rsidR="00FF220A" w:rsidRPr="002855A8" w:rsidRDefault="00FF220A" w:rsidP="00FF220A">
            <w:pPr>
              <w:jc w:val="center"/>
            </w:pPr>
            <w:r w:rsidRPr="002855A8">
              <w:rPr>
                <w:b/>
              </w:rPr>
              <w:t>Yargılamanın Yenilenmesi Talebi Dosyaları</w:t>
            </w:r>
          </w:p>
        </w:tc>
      </w:tr>
      <w:tr w:rsidR="00FF220A" w:rsidRPr="002855A8" w14:paraId="092A1E7E" w14:textId="77777777" w:rsidTr="00FF220A">
        <w:tc>
          <w:tcPr>
            <w:tcW w:w="3281" w:type="dxa"/>
            <w:tcBorders>
              <w:top w:val="single" w:sz="4" w:space="0" w:color="000000"/>
              <w:left w:val="single" w:sz="4" w:space="0" w:color="000000"/>
              <w:bottom w:val="single" w:sz="4" w:space="0" w:color="000000"/>
            </w:tcBorders>
            <w:shd w:val="clear" w:color="auto" w:fill="auto"/>
          </w:tcPr>
          <w:p w14:paraId="6319050A" w14:textId="77777777" w:rsidR="00FF220A" w:rsidRPr="002855A8" w:rsidRDefault="00FF220A" w:rsidP="00FF220A">
            <w:pPr>
              <w:jc w:val="center"/>
              <w:rPr>
                <w:b/>
              </w:rPr>
            </w:pPr>
            <w:r w:rsidRPr="002855A8">
              <w:rPr>
                <w:b/>
              </w:rPr>
              <w:t>Mahkemeler</w:t>
            </w:r>
          </w:p>
        </w:tc>
        <w:tc>
          <w:tcPr>
            <w:tcW w:w="1838" w:type="dxa"/>
            <w:tcBorders>
              <w:top w:val="single" w:sz="4" w:space="0" w:color="000000"/>
              <w:left w:val="single" w:sz="4" w:space="0" w:color="000000"/>
              <w:bottom w:val="single" w:sz="4" w:space="0" w:color="000000"/>
            </w:tcBorders>
            <w:shd w:val="clear" w:color="auto" w:fill="auto"/>
          </w:tcPr>
          <w:p w14:paraId="51E338B5" w14:textId="77777777" w:rsidR="00FF220A" w:rsidRPr="002855A8" w:rsidRDefault="00FF220A" w:rsidP="00FF220A">
            <w:pPr>
              <w:jc w:val="center"/>
              <w:rPr>
                <w:b/>
              </w:rPr>
            </w:pPr>
            <w:r w:rsidRPr="002855A8">
              <w:rPr>
                <w:b/>
              </w:rPr>
              <w:t>Kabul</w:t>
            </w:r>
          </w:p>
        </w:tc>
        <w:tc>
          <w:tcPr>
            <w:tcW w:w="1837" w:type="dxa"/>
            <w:tcBorders>
              <w:top w:val="single" w:sz="4" w:space="0" w:color="000000"/>
              <w:left w:val="single" w:sz="4" w:space="0" w:color="000000"/>
              <w:bottom w:val="single" w:sz="4" w:space="0" w:color="000000"/>
            </w:tcBorders>
            <w:shd w:val="clear" w:color="auto" w:fill="auto"/>
          </w:tcPr>
          <w:p w14:paraId="15035D0F" w14:textId="77777777" w:rsidR="00FF220A" w:rsidRPr="002855A8" w:rsidRDefault="00FF220A" w:rsidP="00FF220A">
            <w:pPr>
              <w:jc w:val="center"/>
              <w:rPr>
                <w:b/>
              </w:rPr>
            </w:pPr>
            <w:proofErr w:type="spellStart"/>
            <w:r w:rsidRPr="002855A8">
              <w:rPr>
                <w:b/>
              </w:rPr>
              <w:t>Red</w:t>
            </w:r>
            <w:proofErr w:type="spellEnd"/>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3D15D21B" w14:textId="77777777" w:rsidR="00FF220A" w:rsidRPr="002855A8" w:rsidRDefault="00FF220A" w:rsidP="00FF220A">
            <w:pPr>
              <w:jc w:val="center"/>
            </w:pPr>
            <w:r w:rsidRPr="002855A8">
              <w:rPr>
                <w:b/>
              </w:rPr>
              <w:t>Toplam</w:t>
            </w:r>
          </w:p>
        </w:tc>
      </w:tr>
      <w:tr w:rsidR="00FF220A" w:rsidRPr="002855A8" w14:paraId="19C2201D" w14:textId="77777777" w:rsidTr="00FF220A">
        <w:tc>
          <w:tcPr>
            <w:tcW w:w="3281" w:type="dxa"/>
            <w:tcBorders>
              <w:top w:val="single" w:sz="4" w:space="0" w:color="000000"/>
              <w:left w:val="single" w:sz="4" w:space="0" w:color="000000"/>
              <w:bottom w:val="single" w:sz="4" w:space="0" w:color="000000"/>
            </w:tcBorders>
            <w:shd w:val="clear" w:color="auto" w:fill="F2F2F2"/>
          </w:tcPr>
          <w:p w14:paraId="2FE08298" w14:textId="56A253EE" w:rsidR="00FF220A" w:rsidRPr="002855A8" w:rsidRDefault="000A3CA2" w:rsidP="00FF220A">
            <w:r>
              <w:t xml:space="preserve">Saruhanlı </w:t>
            </w:r>
            <w:r w:rsidR="00B13111">
              <w:t>1.</w:t>
            </w:r>
            <w:r>
              <w:t xml:space="preserve">Asliye Ceza Mahkemesi </w:t>
            </w:r>
          </w:p>
        </w:tc>
        <w:tc>
          <w:tcPr>
            <w:tcW w:w="1838" w:type="dxa"/>
            <w:tcBorders>
              <w:top w:val="single" w:sz="4" w:space="0" w:color="000000"/>
              <w:left w:val="single" w:sz="4" w:space="0" w:color="000000"/>
              <w:bottom w:val="single" w:sz="4" w:space="0" w:color="000000"/>
            </w:tcBorders>
            <w:shd w:val="clear" w:color="auto" w:fill="F2F2F2"/>
          </w:tcPr>
          <w:p w14:paraId="52FECB3F" w14:textId="6C9B385D" w:rsidR="00FF220A" w:rsidRPr="002855A8" w:rsidRDefault="00FF220A" w:rsidP="00FF220A">
            <w:pPr>
              <w:snapToGrid w:val="0"/>
              <w:jc w:val="center"/>
              <w:rPr>
                <w:color w:val="FF0000"/>
              </w:rPr>
            </w:pPr>
          </w:p>
        </w:tc>
        <w:tc>
          <w:tcPr>
            <w:tcW w:w="1837" w:type="dxa"/>
            <w:tcBorders>
              <w:top w:val="single" w:sz="4" w:space="0" w:color="000000"/>
              <w:left w:val="single" w:sz="4" w:space="0" w:color="000000"/>
              <w:bottom w:val="single" w:sz="4" w:space="0" w:color="000000"/>
            </w:tcBorders>
            <w:shd w:val="clear" w:color="auto" w:fill="F2F2F2"/>
          </w:tcPr>
          <w:p w14:paraId="13C81B69" w14:textId="4918547E" w:rsidR="00FF220A" w:rsidRPr="002855A8" w:rsidRDefault="00B13111" w:rsidP="00FF220A">
            <w:pPr>
              <w:snapToGrid w:val="0"/>
              <w:jc w:val="center"/>
              <w:rPr>
                <w:color w:val="FF0000"/>
              </w:rPr>
            </w:pPr>
            <w:r>
              <w:t>5</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7ED057B8" w14:textId="63F9F849" w:rsidR="00FF220A" w:rsidRPr="002855A8" w:rsidRDefault="00B13111" w:rsidP="00FF220A">
            <w:pPr>
              <w:snapToGrid w:val="0"/>
              <w:jc w:val="center"/>
              <w:rPr>
                <w:b/>
                <w:color w:val="FF0000"/>
              </w:rPr>
            </w:pPr>
            <w:r>
              <w:rPr>
                <w:b/>
              </w:rPr>
              <w:t>5</w:t>
            </w:r>
          </w:p>
        </w:tc>
      </w:tr>
      <w:tr w:rsidR="00B13111" w:rsidRPr="002855A8" w14:paraId="5810E236" w14:textId="77777777" w:rsidTr="00FF220A">
        <w:tc>
          <w:tcPr>
            <w:tcW w:w="3281" w:type="dxa"/>
            <w:tcBorders>
              <w:top w:val="single" w:sz="4" w:space="0" w:color="000000"/>
              <w:left w:val="single" w:sz="4" w:space="0" w:color="000000"/>
              <w:bottom w:val="single" w:sz="4" w:space="0" w:color="000000"/>
            </w:tcBorders>
            <w:shd w:val="clear" w:color="auto" w:fill="F2F2F2"/>
          </w:tcPr>
          <w:p w14:paraId="05DEAD0D" w14:textId="1703756C" w:rsidR="00B13111" w:rsidRDefault="00B13111" w:rsidP="00FF220A">
            <w:r>
              <w:t>Saruhanlı 2.Asliye Ceza Mahkemesi</w:t>
            </w:r>
          </w:p>
        </w:tc>
        <w:tc>
          <w:tcPr>
            <w:tcW w:w="1838" w:type="dxa"/>
            <w:tcBorders>
              <w:top w:val="single" w:sz="4" w:space="0" w:color="000000"/>
              <w:left w:val="single" w:sz="4" w:space="0" w:color="000000"/>
              <w:bottom w:val="single" w:sz="4" w:space="0" w:color="000000"/>
            </w:tcBorders>
            <w:shd w:val="clear" w:color="auto" w:fill="F2F2F2"/>
          </w:tcPr>
          <w:p w14:paraId="4AA17A41" w14:textId="15CFEFB0" w:rsidR="00B13111" w:rsidRPr="002855A8" w:rsidRDefault="00B13111" w:rsidP="00FF220A">
            <w:pPr>
              <w:snapToGrid w:val="0"/>
              <w:jc w:val="center"/>
              <w:rPr>
                <w:color w:val="FF0000"/>
              </w:rPr>
            </w:pPr>
            <w:r>
              <w:rPr>
                <w:color w:val="FF0000"/>
              </w:rPr>
              <w:t>-</w:t>
            </w:r>
          </w:p>
        </w:tc>
        <w:tc>
          <w:tcPr>
            <w:tcW w:w="1837" w:type="dxa"/>
            <w:tcBorders>
              <w:top w:val="single" w:sz="4" w:space="0" w:color="000000"/>
              <w:left w:val="single" w:sz="4" w:space="0" w:color="000000"/>
              <w:bottom w:val="single" w:sz="4" w:space="0" w:color="000000"/>
            </w:tcBorders>
            <w:shd w:val="clear" w:color="auto" w:fill="F2F2F2"/>
          </w:tcPr>
          <w:p w14:paraId="2FDBE1BC" w14:textId="32D3D810" w:rsidR="00B13111" w:rsidRDefault="00B13111" w:rsidP="00FF220A">
            <w:pPr>
              <w:snapToGrid w:val="0"/>
              <w:jc w:val="center"/>
            </w:pPr>
            <w:r>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216FC623" w14:textId="28BC1F58" w:rsidR="00B13111" w:rsidRDefault="00B13111" w:rsidP="00FF220A">
            <w:pPr>
              <w:snapToGrid w:val="0"/>
              <w:jc w:val="center"/>
              <w:rPr>
                <w:b/>
              </w:rPr>
            </w:pPr>
            <w:r>
              <w:rPr>
                <w:b/>
              </w:rPr>
              <w:t>-</w:t>
            </w:r>
          </w:p>
        </w:tc>
      </w:tr>
    </w:tbl>
    <w:p w14:paraId="68AD97C0" w14:textId="5549FBFE" w:rsidR="00FF220A" w:rsidRDefault="00FF220A" w:rsidP="00FF220A"/>
    <w:p w14:paraId="380C83E6" w14:textId="77777777" w:rsidR="000A3CA2" w:rsidRDefault="000A3CA2" w:rsidP="000A3CA2">
      <w:pPr>
        <w:ind w:left="360"/>
        <w:jc w:val="both"/>
        <w:rPr>
          <w:b/>
          <w:color w:val="C00000"/>
        </w:rPr>
      </w:pPr>
    </w:p>
    <w:p w14:paraId="780EE760" w14:textId="4492EE6C" w:rsidR="000A3CA2" w:rsidRDefault="000A3CA2" w:rsidP="000A3CA2">
      <w:pPr>
        <w:ind w:left="360"/>
        <w:jc w:val="both"/>
        <w:rPr>
          <w:b/>
          <w:color w:val="C00000"/>
        </w:rPr>
      </w:pPr>
      <w:r>
        <w:rPr>
          <w:b/>
          <w:color w:val="C00000"/>
        </w:rPr>
        <w:t>6.Yargılamanın İadesi (HMK 375</w:t>
      </w:r>
      <w:r>
        <w:rPr>
          <w:rStyle w:val="DipnotBavurusu6"/>
          <w:b/>
          <w:color w:val="C00000"/>
        </w:rPr>
        <w:t>4</w:t>
      </w:r>
      <w:r>
        <w:rPr>
          <w:b/>
          <w:color w:val="C00000"/>
        </w:rPr>
        <w:t xml:space="preserve"> maddesi) Talep Sayıları</w:t>
      </w:r>
    </w:p>
    <w:p w14:paraId="53D172A2" w14:textId="77777777" w:rsidR="000A5738" w:rsidRDefault="000A5738" w:rsidP="000A3CA2">
      <w:pPr>
        <w:ind w:left="360"/>
        <w:jc w:val="both"/>
        <w:rPr>
          <w:b/>
          <w:color w:val="C00000"/>
        </w:rPr>
      </w:pPr>
    </w:p>
    <w:tbl>
      <w:tblPr>
        <w:tblW w:w="9104" w:type="dxa"/>
        <w:tblInd w:w="-5" w:type="dxa"/>
        <w:tblLayout w:type="fixed"/>
        <w:tblLook w:val="0000" w:firstRow="0" w:lastRow="0" w:firstColumn="0" w:lastColumn="0" w:noHBand="0" w:noVBand="0"/>
      </w:tblPr>
      <w:tblGrid>
        <w:gridCol w:w="3281"/>
        <w:gridCol w:w="1838"/>
        <w:gridCol w:w="1837"/>
        <w:gridCol w:w="2148"/>
      </w:tblGrid>
      <w:tr w:rsidR="00FF220A" w14:paraId="7ED225F5" w14:textId="77777777" w:rsidTr="00FF220A">
        <w:tc>
          <w:tcPr>
            <w:tcW w:w="9104" w:type="dxa"/>
            <w:gridSpan w:val="4"/>
            <w:tcBorders>
              <w:top w:val="single" w:sz="4" w:space="0" w:color="000000"/>
              <w:left w:val="single" w:sz="4" w:space="0" w:color="000000"/>
              <w:bottom w:val="single" w:sz="4" w:space="0" w:color="000000"/>
              <w:right w:val="single" w:sz="4" w:space="0" w:color="000000"/>
            </w:tcBorders>
            <w:shd w:val="clear" w:color="auto" w:fill="C00000"/>
          </w:tcPr>
          <w:p w14:paraId="6CB88BA5" w14:textId="77777777" w:rsidR="00FF220A" w:rsidRDefault="00FF220A" w:rsidP="00FF220A">
            <w:pPr>
              <w:jc w:val="center"/>
            </w:pPr>
            <w:r>
              <w:rPr>
                <w:b/>
                <w:color w:val="FFFFFF"/>
              </w:rPr>
              <w:t>Yargılamanın İadesi Talebi Dosyaları</w:t>
            </w:r>
          </w:p>
        </w:tc>
      </w:tr>
      <w:tr w:rsidR="00FF220A" w14:paraId="07C247C9" w14:textId="77777777" w:rsidTr="00FF220A">
        <w:tc>
          <w:tcPr>
            <w:tcW w:w="3281" w:type="dxa"/>
            <w:tcBorders>
              <w:top w:val="single" w:sz="4" w:space="0" w:color="000000"/>
              <w:left w:val="single" w:sz="4" w:space="0" w:color="000000"/>
              <w:bottom w:val="single" w:sz="4" w:space="0" w:color="000000"/>
            </w:tcBorders>
            <w:shd w:val="clear" w:color="auto" w:fill="auto"/>
          </w:tcPr>
          <w:p w14:paraId="5F07334B" w14:textId="77777777" w:rsidR="00FF220A" w:rsidRDefault="00FF220A" w:rsidP="00FF220A">
            <w:pPr>
              <w:jc w:val="center"/>
              <w:rPr>
                <w:b/>
              </w:rPr>
            </w:pPr>
            <w:r>
              <w:rPr>
                <w:b/>
              </w:rPr>
              <w:t>Mahkemeler</w:t>
            </w:r>
          </w:p>
        </w:tc>
        <w:tc>
          <w:tcPr>
            <w:tcW w:w="1838" w:type="dxa"/>
            <w:tcBorders>
              <w:top w:val="single" w:sz="4" w:space="0" w:color="000000"/>
              <w:left w:val="single" w:sz="4" w:space="0" w:color="000000"/>
              <w:bottom w:val="single" w:sz="4" w:space="0" w:color="000000"/>
            </w:tcBorders>
            <w:shd w:val="clear" w:color="auto" w:fill="auto"/>
          </w:tcPr>
          <w:p w14:paraId="3247B7DD" w14:textId="77777777" w:rsidR="00FF220A" w:rsidRDefault="00FF220A" w:rsidP="00FF220A">
            <w:pPr>
              <w:jc w:val="center"/>
              <w:rPr>
                <w:b/>
              </w:rPr>
            </w:pPr>
            <w:r>
              <w:rPr>
                <w:b/>
              </w:rPr>
              <w:t>Kabul</w:t>
            </w:r>
          </w:p>
        </w:tc>
        <w:tc>
          <w:tcPr>
            <w:tcW w:w="1837" w:type="dxa"/>
            <w:tcBorders>
              <w:top w:val="single" w:sz="4" w:space="0" w:color="000000"/>
              <w:left w:val="single" w:sz="4" w:space="0" w:color="000000"/>
              <w:bottom w:val="single" w:sz="4" w:space="0" w:color="000000"/>
            </w:tcBorders>
            <w:shd w:val="clear" w:color="auto" w:fill="auto"/>
          </w:tcPr>
          <w:p w14:paraId="0465572E" w14:textId="77777777" w:rsidR="00FF220A" w:rsidRDefault="00FF220A" w:rsidP="00FF220A">
            <w:pPr>
              <w:jc w:val="center"/>
              <w:rPr>
                <w:b/>
                <w:color w:val="FFFFFF"/>
              </w:rPr>
            </w:pPr>
            <w:proofErr w:type="spellStart"/>
            <w:r>
              <w:rPr>
                <w:b/>
              </w:rPr>
              <w:t>Red</w:t>
            </w:r>
            <w:proofErr w:type="spellEnd"/>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3ECE3489" w14:textId="77777777" w:rsidR="00FF220A" w:rsidRDefault="00FF220A" w:rsidP="00FF220A">
            <w:pPr>
              <w:jc w:val="center"/>
            </w:pPr>
            <w:r>
              <w:rPr>
                <w:b/>
                <w:color w:val="FFFFFF"/>
              </w:rPr>
              <w:t>Toplam</w:t>
            </w:r>
          </w:p>
        </w:tc>
      </w:tr>
      <w:tr w:rsidR="00FF220A" w14:paraId="56F28AB6" w14:textId="77777777" w:rsidTr="00AF5C54">
        <w:tc>
          <w:tcPr>
            <w:tcW w:w="3281" w:type="dxa"/>
            <w:tcBorders>
              <w:top w:val="single" w:sz="4" w:space="0" w:color="000000"/>
              <w:left w:val="single" w:sz="4" w:space="0" w:color="000000"/>
              <w:bottom w:val="single" w:sz="4" w:space="0" w:color="000000"/>
            </w:tcBorders>
            <w:shd w:val="clear" w:color="auto" w:fill="FFFFFF" w:themeFill="background1"/>
          </w:tcPr>
          <w:p w14:paraId="43489F98" w14:textId="09695079" w:rsidR="00FF220A" w:rsidRDefault="000A3CA2" w:rsidP="00FF220A">
            <w:r>
              <w:t xml:space="preserve">Saruhanlı </w:t>
            </w:r>
            <w:r w:rsidR="00B13111">
              <w:t>1.</w:t>
            </w:r>
            <w:r>
              <w:t xml:space="preserve">Asliye Hukuk Mahkemesi </w:t>
            </w:r>
          </w:p>
        </w:tc>
        <w:tc>
          <w:tcPr>
            <w:tcW w:w="1838" w:type="dxa"/>
            <w:tcBorders>
              <w:top w:val="single" w:sz="4" w:space="0" w:color="000000"/>
              <w:left w:val="single" w:sz="4" w:space="0" w:color="000000"/>
              <w:bottom w:val="single" w:sz="4" w:space="0" w:color="000000"/>
            </w:tcBorders>
            <w:shd w:val="clear" w:color="auto" w:fill="FFFFFF" w:themeFill="background1"/>
          </w:tcPr>
          <w:p w14:paraId="541F5F30" w14:textId="1BFF5E7D" w:rsidR="00FF220A" w:rsidRPr="009E653E" w:rsidRDefault="000A3CA2" w:rsidP="00FF220A">
            <w:pPr>
              <w:snapToGrid w:val="0"/>
              <w:jc w:val="center"/>
            </w:pPr>
            <w:r>
              <w:t>-</w:t>
            </w:r>
          </w:p>
        </w:tc>
        <w:tc>
          <w:tcPr>
            <w:tcW w:w="1837" w:type="dxa"/>
            <w:tcBorders>
              <w:top w:val="single" w:sz="4" w:space="0" w:color="000000"/>
              <w:left w:val="single" w:sz="4" w:space="0" w:color="000000"/>
              <w:bottom w:val="single" w:sz="4" w:space="0" w:color="000000"/>
            </w:tcBorders>
            <w:shd w:val="clear" w:color="auto" w:fill="FFFFFF" w:themeFill="background1"/>
          </w:tcPr>
          <w:p w14:paraId="52938D87" w14:textId="4CB778B2" w:rsidR="00FF220A" w:rsidRPr="009E653E" w:rsidRDefault="000A3CA2" w:rsidP="00FF220A">
            <w:pPr>
              <w:snapToGrid w:val="0"/>
              <w:jc w:val="center"/>
            </w:pPr>
            <w:r>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01A94CC3" w14:textId="47C8EF72" w:rsidR="00FF220A" w:rsidRPr="009E653E" w:rsidRDefault="000A3CA2" w:rsidP="00FF220A">
            <w:pPr>
              <w:snapToGrid w:val="0"/>
              <w:jc w:val="center"/>
              <w:rPr>
                <w:b/>
              </w:rPr>
            </w:pPr>
            <w:r>
              <w:rPr>
                <w:b/>
              </w:rPr>
              <w:t>-</w:t>
            </w:r>
          </w:p>
        </w:tc>
      </w:tr>
      <w:tr w:rsidR="00B13111" w14:paraId="42A600E6" w14:textId="77777777" w:rsidTr="00AF5C54">
        <w:tc>
          <w:tcPr>
            <w:tcW w:w="3281" w:type="dxa"/>
            <w:tcBorders>
              <w:top w:val="single" w:sz="4" w:space="0" w:color="000000"/>
              <w:left w:val="single" w:sz="4" w:space="0" w:color="000000"/>
              <w:bottom w:val="single" w:sz="4" w:space="0" w:color="000000"/>
            </w:tcBorders>
            <w:shd w:val="clear" w:color="auto" w:fill="FFFFFF" w:themeFill="background1"/>
          </w:tcPr>
          <w:p w14:paraId="75114FFC" w14:textId="05D07C81" w:rsidR="00B13111" w:rsidRDefault="00B13111" w:rsidP="00FF220A">
            <w:r>
              <w:t>Saruhanlı 2.Asliye Hukuk Mahkemesi</w:t>
            </w:r>
          </w:p>
        </w:tc>
        <w:tc>
          <w:tcPr>
            <w:tcW w:w="1838" w:type="dxa"/>
            <w:tcBorders>
              <w:top w:val="single" w:sz="4" w:space="0" w:color="000000"/>
              <w:left w:val="single" w:sz="4" w:space="0" w:color="000000"/>
              <w:bottom w:val="single" w:sz="4" w:space="0" w:color="000000"/>
            </w:tcBorders>
            <w:shd w:val="clear" w:color="auto" w:fill="FFFFFF" w:themeFill="background1"/>
          </w:tcPr>
          <w:p w14:paraId="343662AB" w14:textId="1AE3DD49" w:rsidR="00B13111" w:rsidRDefault="00B13111" w:rsidP="00FF220A">
            <w:pPr>
              <w:snapToGrid w:val="0"/>
              <w:jc w:val="center"/>
            </w:pPr>
            <w:r>
              <w:t>-</w:t>
            </w:r>
          </w:p>
        </w:tc>
        <w:tc>
          <w:tcPr>
            <w:tcW w:w="1837" w:type="dxa"/>
            <w:tcBorders>
              <w:top w:val="single" w:sz="4" w:space="0" w:color="000000"/>
              <w:left w:val="single" w:sz="4" w:space="0" w:color="000000"/>
              <w:bottom w:val="single" w:sz="4" w:space="0" w:color="000000"/>
            </w:tcBorders>
            <w:shd w:val="clear" w:color="auto" w:fill="FFFFFF" w:themeFill="background1"/>
          </w:tcPr>
          <w:p w14:paraId="25741828" w14:textId="55112434" w:rsidR="00B13111" w:rsidRDefault="00B13111" w:rsidP="00FF220A">
            <w:pPr>
              <w:snapToGrid w:val="0"/>
              <w:jc w:val="center"/>
            </w:pPr>
            <w:r>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71CF8ECB" w14:textId="268D488A" w:rsidR="00B13111" w:rsidRDefault="00B13111" w:rsidP="00FF220A">
            <w:pPr>
              <w:snapToGrid w:val="0"/>
              <w:jc w:val="center"/>
              <w:rPr>
                <w:b/>
              </w:rPr>
            </w:pPr>
            <w:r>
              <w:rPr>
                <w:b/>
              </w:rPr>
              <w:t>-</w:t>
            </w:r>
          </w:p>
        </w:tc>
      </w:tr>
      <w:tr w:rsidR="00FF220A" w14:paraId="3571F006" w14:textId="77777777" w:rsidTr="00FF220A">
        <w:tc>
          <w:tcPr>
            <w:tcW w:w="3281" w:type="dxa"/>
            <w:tcBorders>
              <w:top w:val="single" w:sz="4" w:space="0" w:color="000000"/>
              <w:left w:val="single" w:sz="4" w:space="0" w:color="000000"/>
              <w:bottom w:val="single" w:sz="4" w:space="0" w:color="000000"/>
            </w:tcBorders>
            <w:shd w:val="clear" w:color="auto" w:fill="F2F2F2"/>
          </w:tcPr>
          <w:p w14:paraId="31C058F6" w14:textId="0F01670C" w:rsidR="00FF220A" w:rsidRDefault="000A3CA2" w:rsidP="00FF220A">
            <w:r>
              <w:t xml:space="preserve">Saruhanlı Sulh Hukuk Mahkemesi </w:t>
            </w:r>
          </w:p>
        </w:tc>
        <w:tc>
          <w:tcPr>
            <w:tcW w:w="1838" w:type="dxa"/>
            <w:tcBorders>
              <w:top w:val="single" w:sz="4" w:space="0" w:color="000000"/>
              <w:left w:val="single" w:sz="4" w:space="0" w:color="000000"/>
              <w:bottom w:val="single" w:sz="4" w:space="0" w:color="000000"/>
            </w:tcBorders>
            <w:shd w:val="clear" w:color="auto" w:fill="F2F2F2"/>
          </w:tcPr>
          <w:p w14:paraId="3B21A970" w14:textId="7EF0A42A" w:rsidR="00FF220A" w:rsidRPr="009E653E" w:rsidRDefault="000A3CA2" w:rsidP="00FF220A">
            <w:pPr>
              <w:snapToGrid w:val="0"/>
              <w:jc w:val="center"/>
            </w:pPr>
            <w:r>
              <w:t>-</w:t>
            </w:r>
          </w:p>
        </w:tc>
        <w:tc>
          <w:tcPr>
            <w:tcW w:w="1837" w:type="dxa"/>
            <w:tcBorders>
              <w:top w:val="single" w:sz="4" w:space="0" w:color="000000"/>
              <w:left w:val="single" w:sz="4" w:space="0" w:color="000000"/>
              <w:bottom w:val="single" w:sz="4" w:space="0" w:color="000000"/>
            </w:tcBorders>
            <w:shd w:val="clear" w:color="auto" w:fill="F2F2F2"/>
          </w:tcPr>
          <w:p w14:paraId="156DFFE3" w14:textId="6A444662" w:rsidR="00FF220A" w:rsidRPr="009E653E" w:rsidRDefault="000A3CA2" w:rsidP="00FF220A">
            <w:pPr>
              <w:snapToGrid w:val="0"/>
              <w:jc w:val="center"/>
            </w:pPr>
            <w:r>
              <w:t>-</w:t>
            </w:r>
          </w:p>
        </w:tc>
        <w:tc>
          <w:tcPr>
            <w:tcW w:w="2148" w:type="dxa"/>
            <w:tcBorders>
              <w:top w:val="single" w:sz="4" w:space="0" w:color="000000"/>
              <w:left w:val="single" w:sz="4" w:space="0" w:color="000000"/>
              <w:bottom w:val="single" w:sz="4" w:space="0" w:color="000000"/>
              <w:right w:val="single" w:sz="4" w:space="0" w:color="000000"/>
            </w:tcBorders>
            <w:shd w:val="clear" w:color="auto" w:fill="C00000"/>
          </w:tcPr>
          <w:p w14:paraId="37FE64E8" w14:textId="520AEFEF" w:rsidR="00FF220A" w:rsidRPr="009E653E" w:rsidRDefault="000A3CA2" w:rsidP="00FF220A">
            <w:pPr>
              <w:snapToGrid w:val="0"/>
              <w:jc w:val="center"/>
              <w:rPr>
                <w:b/>
              </w:rPr>
            </w:pPr>
            <w:r>
              <w:rPr>
                <w:b/>
              </w:rPr>
              <w:t>-</w:t>
            </w:r>
          </w:p>
        </w:tc>
      </w:tr>
    </w:tbl>
    <w:p w14:paraId="5AF90857" w14:textId="77777777" w:rsidR="00FF220A" w:rsidRDefault="00FF220A" w:rsidP="00FF220A"/>
    <w:p w14:paraId="0FBCF704" w14:textId="13D97F79" w:rsidR="00FF220A" w:rsidRDefault="00FF220A" w:rsidP="00FF220A">
      <w:pPr>
        <w:jc w:val="both"/>
      </w:pPr>
    </w:p>
    <w:p w14:paraId="19FC0672" w14:textId="77777777" w:rsidR="00240D2A" w:rsidRDefault="00240D2A" w:rsidP="00FF220A">
      <w:pPr>
        <w:jc w:val="both"/>
      </w:pPr>
    </w:p>
    <w:p w14:paraId="5F5D0395" w14:textId="6DA76D07" w:rsidR="00FF220A" w:rsidRPr="008F4F98" w:rsidRDefault="000A3CA2" w:rsidP="000A3CA2">
      <w:pPr>
        <w:ind w:left="360"/>
        <w:jc w:val="both"/>
        <w:rPr>
          <w:b/>
          <w:color w:val="C00000"/>
        </w:rPr>
      </w:pPr>
      <w:r>
        <w:rPr>
          <w:b/>
          <w:color w:val="C00000"/>
        </w:rPr>
        <w:t>7.</w:t>
      </w:r>
      <w:r w:rsidR="00FF220A">
        <w:rPr>
          <w:b/>
          <w:color w:val="C00000"/>
        </w:rPr>
        <w:t xml:space="preserve"> </w:t>
      </w:r>
      <w:r w:rsidR="00FF220A" w:rsidRPr="008F4F98">
        <w:rPr>
          <w:b/>
          <w:color w:val="C00000"/>
        </w:rPr>
        <w:t>Temyiz ve İstinaf İncelemelerine Giden Dosya Sayıları</w:t>
      </w:r>
    </w:p>
    <w:p w14:paraId="0E5F4EA3" w14:textId="77777777" w:rsidR="00FF220A" w:rsidRPr="00652ABF" w:rsidRDefault="00FF220A" w:rsidP="00FF220A">
      <w:pPr>
        <w:ind w:left="1416"/>
        <w:jc w:val="both"/>
        <w:rPr>
          <w:b/>
          <w:color w:val="00B050"/>
        </w:rPr>
      </w:pPr>
    </w:p>
    <w:tbl>
      <w:tblPr>
        <w:tblW w:w="9248" w:type="dxa"/>
        <w:tblInd w:w="-5" w:type="dxa"/>
        <w:tblLayout w:type="fixed"/>
        <w:tblLook w:val="0000" w:firstRow="0" w:lastRow="0" w:firstColumn="0" w:lastColumn="0" w:noHBand="0" w:noVBand="0"/>
      </w:tblPr>
      <w:tblGrid>
        <w:gridCol w:w="2835"/>
        <w:gridCol w:w="567"/>
        <w:gridCol w:w="851"/>
        <w:gridCol w:w="850"/>
        <w:gridCol w:w="1168"/>
        <w:gridCol w:w="959"/>
        <w:gridCol w:w="1275"/>
        <w:gridCol w:w="743"/>
      </w:tblGrid>
      <w:tr w:rsidR="00FF220A" w:rsidRPr="00652ABF" w14:paraId="5310277D" w14:textId="77777777" w:rsidTr="00FF220A">
        <w:tc>
          <w:tcPr>
            <w:tcW w:w="9248" w:type="dxa"/>
            <w:gridSpan w:val="8"/>
            <w:tcBorders>
              <w:top w:val="single" w:sz="4" w:space="0" w:color="000000"/>
              <w:left w:val="single" w:sz="4" w:space="0" w:color="000000"/>
              <w:bottom w:val="single" w:sz="4" w:space="0" w:color="000000"/>
              <w:right w:val="single" w:sz="4" w:space="0" w:color="000000"/>
            </w:tcBorders>
            <w:shd w:val="clear" w:color="auto" w:fill="C00000"/>
          </w:tcPr>
          <w:p w14:paraId="79587F14" w14:textId="77777777" w:rsidR="00FF220A" w:rsidRPr="00652ABF" w:rsidRDefault="00FF220A" w:rsidP="00FF220A">
            <w:pPr>
              <w:jc w:val="center"/>
              <w:rPr>
                <w:color w:val="00B050"/>
              </w:rPr>
            </w:pPr>
            <w:r w:rsidRPr="008F4F98">
              <w:rPr>
                <w:b/>
                <w:color w:val="FFFFFF" w:themeColor="background1"/>
              </w:rPr>
              <w:t>Temyiz İncelemesine Giden Dosya Bilgileri</w:t>
            </w:r>
          </w:p>
        </w:tc>
      </w:tr>
      <w:tr w:rsidR="00FF220A" w14:paraId="51F56245" w14:textId="77777777" w:rsidTr="00FF220A">
        <w:tc>
          <w:tcPr>
            <w:tcW w:w="2835" w:type="dxa"/>
            <w:tcBorders>
              <w:top w:val="single" w:sz="4" w:space="0" w:color="000000"/>
              <w:left w:val="single" w:sz="4" w:space="0" w:color="000000"/>
              <w:bottom w:val="single" w:sz="4" w:space="0" w:color="000000"/>
            </w:tcBorders>
            <w:shd w:val="clear" w:color="auto" w:fill="auto"/>
          </w:tcPr>
          <w:p w14:paraId="2DC7BEC1" w14:textId="77777777" w:rsidR="00FF220A" w:rsidRPr="007011CB" w:rsidRDefault="00FF220A" w:rsidP="00FF220A">
            <w:pPr>
              <w:jc w:val="center"/>
              <w:rPr>
                <w:b/>
                <w:sz w:val="20"/>
                <w:szCs w:val="20"/>
              </w:rPr>
            </w:pPr>
            <w:r w:rsidRPr="007011CB">
              <w:rPr>
                <w:b/>
                <w:sz w:val="20"/>
                <w:szCs w:val="20"/>
              </w:rPr>
              <w:t>Mahkeme</w:t>
            </w:r>
          </w:p>
        </w:tc>
        <w:tc>
          <w:tcPr>
            <w:tcW w:w="567" w:type="dxa"/>
            <w:tcBorders>
              <w:top w:val="single" w:sz="4" w:space="0" w:color="000000"/>
              <w:left w:val="single" w:sz="4" w:space="0" w:color="000000"/>
              <w:bottom w:val="single" w:sz="4" w:space="0" w:color="000000"/>
            </w:tcBorders>
            <w:shd w:val="clear" w:color="auto" w:fill="auto"/>
          </w:tcPr>
          <w:p w14:paraId="62EDAB82" w14:textId="77777777" w:rsidR="00FF220A" w:rsidRPr="007011CB" w:rsidRDefault="00FF220A" w:rsidP="00FF220A">
            <w:pPr>
              <w:jc w:val="center"/>
              <w:rPr>
                <w:b/>
                <w:sz w:val="20"/>
                <w:szCs w:val="20"/>
              </w:rPr>
            </w:pPr>
            <w:proofErr w:type="spellStart"/>
            <w:r w:rsidRPr="007011CB">
              <w:rPr>
                <w:b/>
                <w:sz w:val="20"/>
                <w:szCs w:val="20"/>
              </w:rPr>
              <w:t>Red</w:t>
            </w:r>
            <w:proofErr w:type="spellEnd"/>
          </w:p>
        </w:tc>
        <w:tc>
          <w:tcPr>
            <w:tcW w:w="851" w:type="dxa"/>
            <w:tcBorders>
              <w:top w:val="single" w:sz="4" w:space="0" w:color="000000"/>
              <w:left w:val="single" w:sz="4" w:space="0" w:color="000000"/>
              <w:bottom w:val="single" w:sz="4" w:space="0" w:color="000000"/>
            </w:tcBorders>
            <w:shd w:val="clear" w:color="auto" w:fill="auto"/>
          </w:tcPr>
          <w:p w14:paraId="52D9794F" w14:textId="77777777" w:rsidR="00FF220A" w:rsidRPr="007011CB" w:rsidRDefault="00FF220A" w:rsidP="00FF220A">
            <w:pPr>
              <w:jc w:val="center"/>
              <w:rPr>
                <w:b/>
                <w:sz w:val="20"/>
                <w:szCs w:val="20"/>
              </w:rPr>
            </w:pPr>
            <w:r w:rsidRPr="007011CB">
              <w:rPr>
                <w:b/>
                <w:sz w:val="20"/>
                <w:szCs w:val="20"/>
              </w:rPr>
              <w:t>Onama</w:t>
            </w:r>
          </w:p>
        </w:tc>
        <w:tc>
          <w:tcPr>
            <w:tcW w:w="850" w:type="dxa"/>
            <w:tcBorders>
              <w:top w:val="single" w:sz="4" w:space="0" w:color="000000"/>
              <w:left w:val="single" w:sz="4" w:space="0" w:color="000000"/>
              <w:bottom w:val="single" w:sz="4" w:space="0" w:color="000000"/>
            </w:tcBorders>
            <w:shd w:val="clear" w:color="auto" w:fill="auto"/>
          </w:tcPr>
          <w:p w14:paraId="7C0FB8CB" w14:textId="77777777" w:rsidR="00FF220A" w:rsidRPr="007011CB" w:rsidRDefault="00FF220A" w:rsidP="00FF220A">
            <w:pPr>
              <w:jc w:val="center"/>
              <w:rPr>
                <w:b/>
                <w:sz w:val="20"/>
                <w:szCs w:val="20"/>
              </w:rPr>
            </w:pPr>
            <w:r w:rsidRPr="007011CB">
              <w:rPr>
                <w:b/>
                <w:sz w:val="20"/>
                <w:szCs w:val="20"/>
              </w:rPr>
              <w:t>Bozma</w:t>
            </w:r>
          </w:p>
        </w:tc>
        <w:tc>
          <w:tcPr>
            <w:tcW w:w="1168" w:type="dxa"/>
            <w:tcBorders>
              <w:top w:val="single" w:sz="4" w:space="0" w:color="000000"/>
              <w:left w:val="single" w:sz="4" w:space="0" w:color="000000"/>
              <w:bottom w:val="single" w:sz="4" w:space="0" w:color="000000"/>
            </w:tcBorders>
            <w:shd w:val="clear" w:color="auto" w:fill="auto"/>
          </w:tcPr>
          <w:p w14:paraId="02312F92" w14:textId="77777777" w:rsidR="00FF220A" w:rsidRPr="007011CB" w:rsidRDefault="00FF220A" w:rsidP="00FF220A">
            <w:pPr>
              <w:jc w:val="center"/>
              <w:rPr>
                <w:b/>
                <w:sz w:val="20"/>
                <w:szCs w:val="20"/>
              </w:rPr>
            </w:pPr>
            <w:r w:rsidRPr="007011CB">
              <w:rPr>
                <w:b/>
                <w:sz w:val="20"/>
                <w:szCs w:val="20"/>
              </w:rPr>
              <w:t>Düzelterek</w:t>
            </w:r>
          </w:p>
          <w:p w14:paraId="33FAB634" w14:textId="77777777" w:rsidR="00FF220A" w:rsidRPr="007011CB" w:rsidRDefault="00FF220A" w:rsidP="00FF220A">
            <w:pPr>
              <w:jc w:val="center"/>
              <w:rPr>
                <w:b/>
                <w:sz w:val="20"/>
                <w:szCs w:val="20"/>
              </w:rPr>
            </w:pPr>
            <w:r w:rsidRPr="007011CB">
              <w:rPr>
                <w:b/>
                <w:sz w:val="20"/>
                <w:szCs w:val="20"/>
              </w:rPr>
              <w:t>Onama</w:t>
            </w:r>
          </w:p>
        </w:tc>
        <w:tc>
          <w:tcPr>
            <w:tcW w:w="959" w:type="dxa"/>
            <w:tcBorders>
              <w:top w:val="single" w:sz="4" w:space="0" w:color="000000"/>
              <w:left w:val="single" w:sz="4" w:space="0" w:color="000000"/>
              <w:bottom w:val="single" w:sz="4" w:space="0" w:color="000000"/>
              <w:right w:val="single" w:sz="4" w:space="0" w:color="000000"/>
            </w:tcBorders>
          </w:tcPr>
          <w:p w14:paraId="342CAB48" w14:textId="77777777" w:rsidR="00FF220A" w:rsidRPr="007011CB" w:rsidRDefault="00FF220A" w:rsidP="00FF220A">
            <w:pPr>
              <w:jc w:val="center"/>
              <w:rPr>
                <w:b/>
                <w:sz w:val="20"/>
                <w:szCs w:val="20"/>
              </w:rPr>
            </w:pPr>
            <w:r w:rsidRPr="007011CB">
              <w:rPr>
                <w:b/>
                <w:sz w:val="20"/>
                <w:szCs w:val="20"/>
              </w:rPr>
              <w:t>Geri</w:t>
            </w:r>
          </w:p>
          <w:p w14:paraId="30B3B117" w14:textId="77777777" w:rsidR="00FF220A" w:rsidRPr="007011CB" w:rsidRDefault="00FF220A" w:rsidP="00FF220A">
            <w:pPr>
              <w:jc w:val="center"/>
              <w:rPr>
                <w:b/>
                <w:sz w:val="20"/>
                <w:szCs w:val="20"/>
              </w:rPr>
            </w:pPr>
            <w:r w:rsidRPr="007011CB">
              <w:rPr>
                <w:b/>
                <w:sz w:val="20"/>
                <w:szCs w:val="20"/>
              </w:rPr>
              <w:t>Çevirme</w:t>
            </w:r>
          </w:p>
        </w:tc>
        <w:tc>
          <w:tcPr>
            <w:tcW w:w="1275" w:type="dxa"/>
            <w:tcBorders>
              <w:top w:val="single" w:sz="4" w:space="0" w:color="000000"/>
              <w:left w:val="single" w:sz="4" w:space="0" w:color="000000"/>
              <w:bottom w:val="single" w:sz="4" w:space="0" w:color="000000"/>
            </w:tcBorders>
            <w:shd w:val="clear" w:color="auto" w:fill="auto"/>
          </w:tcPr>
          <w:p w14:paraId="789D8137" w14:textId="77777777" w:rsidR="00FF220A" w:rsidRPr="007011CB" w:rsidRDefault="00FF220A" w:rsidP="00FF220A">
            <w:pPr>
              <w:jc w:val="center"/>
              <w:rPr>
                <w:b/>
                <w:color w:val="FFFFFF"/>
                <w:sz w:val="20"/>
                <w:szCs w:val="20"/>
              </w:rPr>
            </w:pPr>
            <w:r w:rsidRPr="007011CB">
              <w:rPr>
                <w:b/>
                <w:sz w:val="20"/>
                <w:szCs w:val="20"/>
              </w:rPr>
              <w:t>Yargıtay’da</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4D730E38" w14:textId="77777777" w:rsidR="00FF220A" w:rsidRPr="007011CB" w:rsidRDefault="00FF220A" w:rsidP="00FF220A">
            <w:pPr>
              <w:jc w:val="center"/>
              <w:rPr>
                <w:sz w:val="20"/>
                <w:szCs w:val="20"/>
              </w:rPr>
            </w:pPr>
            <w:r w:rsidRPr="007011CB">
              <w:rPr>
                <w:b/>
                <w:color w:val="FFFFFF"/>
                <w:sz w:val="20"/>
                <w:szCs w:val="20"/>
              </w:rPr>
              <w:t>Giden</w:t>
            </w:r>
          </w:p>
        </w:tc>
      </w:tr>
      <w:tr w:rsidR="00FF220A" w14:paraId="6A938100" w14:textId="77777777" w:rsidTr="00AF5C54">
        <w:tc>
          <w:tcPr>
            <w:tcW w:w="2835" w:type="dxa"/>
            <w:tcBorders>
              <w:top w:val="single" w:sz="4" w:space="0" w:color="000000"/>
              <w:left w:val="single" w:sz="4" w:space="0" w:color="000000"/>
              <w:bottom w:val="single" w:sz="4" w:space="0" w:color="000000"/>
            </w:tcBorders>
            <w:shd w:val="clear" w:color="auto" w:fill="E7E6E6" w:themeFill="background2"/>
          </w:tcPr>
          <w:p w14:paraId="4DC7C86F" w14:textId="6B33B2B9" w:rsidR="00FF220A" w:rsidRPr="00F65539" w:rsidRDefault="000A3CA2" w:rsidP="00FF220A">
            <w:r w:rsidRPr="00F65539">
              <w:t xml:space="preserve">Saruhanlı </w:t>
            </w:r>
            <w:r w:rsidR="00207F1F">
              <w:t>1.</w:t>
            </w:r>
            <w:r w:rsidRPr="00F65539">
              <w:t xml:space="preserve">Asliye Ceza Mahkemesi </w:t>
            </w:r>
          </w:p>
        </w:tc>
        <w:tc>
          <w:tcPr>
            <w:tcW w:w="567" w:type="dxa"/>
            <w:tcBorders>
              <w:top w:val="single" w:sz="4" w:space="0" w:color="000000"/>
              <w:left w:val="single" w:sz="4" w:space="0" w:color="000000"/>
              <w:bottom w:val="single" w:sz="4" w:space="0" w:color="000000"/>
            </w:tcBorders>
            <w:shd w:val="clear" w:color="auto" w:fill="E7E6E6" w:themeFill="background2"/>
          </w:tcPr>
          <w:p w14:paraId="04611C3A" w14:textId="3E175F3E" w:rsidR="00FF220A" w:rsidRPr="00F65539" w:rsidRDefault="003B1A71" w:rsidP="00FF220A">
            <w:pPr>
              <w:snapToGrid w:val="0"/>
              <w:jc w:val="center"/>
            </w:pPr>
            <w:r w:rsidRPr="00F65539">
              <w:t>-</w:t>
            </w:r>
          </w:p>
        </w:tc>
        <w:tc>
          <w:tcPr>
            <w:tcW w:w="851" w:type="dxa"/>
            <w:tcBorders>
              <w:top w:val="single" w:sz="4" w:space="0" w:color="000000"/>
              <w:left w:val="single" w:sz="4" w:space="0" w:color="000000"/>
              <w:bottom w:val="single" w:sz="4" w:space="0" w:color="000000"/>
            </w:tcBorders>
            <w:shd w:val="clear" w:color="auto" w:fill="E7E6E6" w:themeFill="background2"/>
          </w:tcPr>
          <w:p w14:paraId="1C847EA4" w14:textId="6C38C9F4" w:rsidR="00FF220A" w:rsidRPr="00F65539" w:rsidRDefault="00207F1F" w:rsidP="00FF220A">
            <w:pPr>
              <w:snapToGrid w:val="0"/>
              <w:jc w:val="center"/>
            </w:pPr>
            <w:r>
              <w:t>-</w:t>
            </w:r>
          </w:p>
        </w:tc>
        <w:tc>
          <w:tcPr>
            <w:tcW w:w="850" w:type="dxa"/>
            <w:tcBorders>
              <w:top w:val="single" w:sz="4" w:space="0" w:color="000000"/>
              <w:left w:val="single" w:sz="4" w:space="0" w:color="000000"/>
              <w:bottom w:val="single" w:sz="4" w:space="0" w:color="000000"/>
            </w:tcBorders>
            <w:shd w:val="clear" w:color="auto" w:fill="E7E6E6" w:themeFill="background2"/>
          </w:tcPr>
          <w:p w14:paraId="21FB1B71" w14:textId="02CCA6A7" w:rsidR="00FF220A" w:rsidRPr="00F65539" w:rsidRDefault="003B1A71" w:rsidP="00FF220A">
            <w:pPr>
              <w:snapToGrid w:val="0"/>
              <w:jc w:val="center"/>
            </w:pPr>
            <w:r w:rsidRPr="00F65539">
              <w:t>-</w:t>
            </w:r>
          </w:p>
        </w:tc>
        <w:tc>
          <w:tcPr>
            <w:tcW w:w="1168" w:type="dxa"/>
            <w:tcBorders>
              <w:top w:val="single" w:sz="4" w:space="0" w:color="000000"/>
              <w:left w:val="single" w:sz="4" w:space="0" w:color="000000"/>
              <w:bottom w:val="single" w:sz="4" w:space="0" w:color="000000"/>
            </w:tcBorders>
            <w:shd w:val="clear" w:color="auto" w:fill="E7E6E6" w:themeFill="background2"/>
          </w:tcPr>
          <w:p w14:paraId="39588AEE" w14:textId="0AE301A5" w:rsidR="00FF220A" w:rsidRPr="00F65539" w:rsidRDefault="003B1A71" w:rsidP="00FF220A">
            <w:pPr>
              <w:snapToGrid w:val="0"/>
              <w:jc w:val="center"/>
            </w:pPr>
            <w:r w:rsidRPr="00F65539">
              <w:t>-</w:t>
            </w:r>
          </w:p>
        </w:tc>
        <w:tc>
          <w:tcPr>
            <w:tcW w:w="9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4D68DE0" w14:textId="13E3F449" w:rsidR="00FF220A" w:rsidRPr="00F65539" w:rsidRDefault="003B1A71" w:rsidP="00FF220A">
            <w:pPr>
              <w:snapToGrid w:val="0"/>
              <w:jc w:val="center"/>
            </w:pPr>
            <w:r w:rsidRPr="00F65539">
              <w:t>-</w:t>
            </w:r>
          </w:p>
        </w:tc>
        <w:tc>
          <w:tcPr>
            <w:tcW w:w="1275" w:type="dxa"/>
            <w:tcBorders>
              <w:top w:val="single" w:sz="4" w:space="0" w:color="000000"/>
              <w:left w:val="single" w:sz="4" w:space="0" w:color="000000"/>
              <w:bottom w:val="single" w:sz="4" w:space="0" w:color="000000"/>
            </w:tcBorders>
            <w:shd w:val="clear" w:color="auto" w:fill="E7E6E6" w:themeFill="background2"/>
          </w:tcPr>
          <w:p w14:paraId="060D93CF" w14:textId="723EA697" w:rsidR="00FF220A" w:rsidRPr="00F65539" w:rsidRDefault="00207F1F" w:rsidP="00FF220A">
            <w:pPr>
              <w:snapToGrid w:val="0"/>
              <w:jc w:val="center"/>
            </w:pPr>
            <w:r>
              <w:t>2</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51EC1FF9" w14:textId="726BD75C" w:rsidR="00FF220A" w:rsidRDefault="00207F1F" w:rsidP="00FF220A">
            <w:pPr>
              <w:snapToGrid w:val="0"/>
              <w:jc w:val="center"/>
              <w:rPr>
                <w:b/>
                <w:color w:val="FFFFFF"/>
              </w:rPr>
            </w:pPr>
            <w:r>
              <w:rPr>
                <w:b/>
                <w:color w:val="FFFFFF"/>
              </w:rPr>
              <w:t>2</w:t>
            </w:r>
          </w:p>
        </w:tc>
      </w:tr>
      <w:tr w:rsidR="00207F1F" w14:paraId="44DEE8EA" w14:textId="77777777" w:rsidTr="00AF5C54">
        <w:tc>
          <w:tcPr>
            <w:tcW w:w="2835" w:type="dxa"/>
            <w:tcBorders>
              <w:top w:val="single" w:sz="4" w:space="0" w:color="000000"/>
              <w:left w:val="single" w:sz="4" w:space="0" w:color="000000"/>
              <w:bottom w:val="single" w:sz="4" w:space="0" w:color="000000"/>
            </w:tcBorders>
            <w:shd w:val="clear" w:color="auto" w:fill="E7E6E6" w:themeFill="background2"/>
          </w:tcPr>
          <w:p w14:paraId="6368BD50" w14:textId="1BF4ED8E" w:rsidR="00207F1F" w:rsidRPr="00F65539" w:rsidRDefault="00207F1F" w:rsidP="00FF220A">
            <w:r w:rsidRPr="00F65539">
              <w:t xml:space="preserve">Saruhanlı </w:t>
            </w:r>
            <w:r>
              <w:t>2.</w:t>
            </w:r>
            <w:r w:rsidRPr="00F65539">
              <w:t>Asliye Ceza Mahkemesi</w:t>
            </w:r>
          </w:p>
        </w:tc>
        <w:tc>
          <w:tcPr>
            <w:tcW w:w="567" w:type="dxa"/>
            <w:tcBorders>
              <w:top w:val="single" w:sz="4" w:space="0" w:color="000000"/>
              <w:left w:val="single" w:sz="4" w:space="0" w:color="000000"/>
              <w:bottom w:val="single" w:sz="4" w:space="0" w:color="000000"/>
            </w:tcBorders>
            <w:shd w:val="clear" w:color="auto" w:fill="E7E6E6" w:themeFill="background2"/>
          </w:tcPr>
          <w:p w14:paraId="44339003" w14:textId="1A87BFD4" w:rsidR="00207F1F" w:rsidRPr="00F65539" w:rsidRDefault="00207F1F" w:rsidP="00FF220A">
            <w:pPr>
              <w:snapToGrid w:val="0"/>
              <w:jc w:val="center"/>
            </w:pPr>
            <w:r>
              <w:t>-</w:t>
            </w:r>
          </w:p>
        </w:tc>
        <w:tc>
          <w:tcPr>
            <w:tcW w:w="851" w:type="dxa"/>
            <w:tcBorders>
              <w:top w:val="single" w:sz="4" w:space="0" w:color="000000"/>
              <w:left w:val="single" w:sz="4" w:space="0" w:color="000000"/>
              <w:bottom w:val="single" w:sz="4" w:space="0" w:color="000000"/>
            </w:tcBorders>
            <w:shd w:val="clear" w:color="auto" w:fill="E7E6E6" w:themeFill="background2"/>
          </w:tcPr>
          <w:p w14:paraId="092896CA" w14:textId="1380EEA6" w:rsidR="00207F1F" w:rsidRPr="00F65539" w:rsidRDefault="00207F1F" w:rsidP="00FF220A">
            <w:pPr>
              <w:snapToGrid w:val="0"/>
              <w:jc w:val="center"/>
            </w:pPr>
            <w:r>
              <w:t>-</w:t>
            </w:r>
          </w:p>
        </w:tc>
        <w:tc>
          <w:tcPr>
            <w:tcW w:w="850" w:type="dxa"/>
            <w:tcBorders>
              <w:top w:val="single" w:sz="4" w:space="0" w:color="000000"/>
              <w:left w:val="single" w:sz="4" w:space="0" w:color="000000"/>
              <w:bottom w:val="single" w:sz="4" w:space="0" w:color="000000"/>
            </w:tcBorders>
            <w:shd w:val="clear" w:color="auto" w:fill="E7E6E6" w:themeFill="background2"/>
          </w:tcPr>
          <w:p w14:paraId="752D72BC" w14:textId="23D73E73" w:rsidR="00207F1F" w:rsidRPr="00F65539" w:rsidRDefault="00207F1F" w:rsidP="00FF220A">
            <w:pPr>
              <w:snapToGrid w:val="0"/>
              <w:jc w:val="center"/>
            </w:pPr>
            <w:r>
              <w:t>-</w:t>
            </w:r>
          </w:p>
        </w:tc>
        <w:tc>
          <w:tcPr>
            <w:tcW w:w="1168" w:type="dxa"/>
            <w:tcBorders>
              <w:top w:val="single" w:sz="4" w:space="0" w:color="000000"/>
              <w:left w:val="single" w:sz="4" w:space="0" w:color="000000"/>
              <w:bottom w:val="single" w:sz="4" w:space="0" w:color="000000"/>
            </w:tcBorders>
            <w:shd w:val="clear" w:color="auto" w:fill="E7E6E6" w:themeFill="background2"/>
          </w:tcPr>
          <w:p w14:paraId="6B978EB4" w14:textId="28A13CA5" w:rsidR="00207F1F" w:rsidRPr="00F65539" w:rsidRDefault="00207F1F" w:rsidP="00FF220A">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04A8BB3" w14:textId="1E99F6A5" w:rsidR="00207F1F" w:rsidRPr="00F65539" w:rsidRDefault="00207F1F" w:rsidP="00FF220A">
            <w:pPr>
              <w:snapToGrid w:val="0"/>
              <w:jc w:val="center"/>
            </w:pPr>
            <w:r>
              <w:t>-</w:t>
            </w:r>
          </w:p>
        </w:tc>
        <w:tc>
          <w:tcPr>
            <w:tcW w:w="1275" w:type="dxa"/>
            <w:tcBorders>
              <w:top w:val="single" w:sz="4" w:space="0" w:color="000000"/>
              <w:left w:val="single" w:sz="4" w:space="0" w:color="000000"/>
              <w:bottom w:val="single" w:sz="4" w:space="0" w:color="000000"/>
            </w:tcBorders>
            <w:shd w:val="clear" w:color="auto" w:fill="E7E6E6" w:themeFill="background2"/>
          </w:tcPr>
          <w:p w14:paraId="36DE12B1" w14:textId="4D227C97" w:rsidR="00207F1F" w:rsidRPr="00F65539" w:rsidRDefault="00207F1F" w:rsidP="00FF220A">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007FE0C7" w14:textId="5596D9B3" w:rsidR="00207F1F" w:rsidRDefault="00207F1F" w:rsidP="00FF220A">
            <w:pPr>
              <w:snapToGrid w:val="0"/>
              <w:jc w:val="center"/>
              <w:rPr>
                <w:b/>
                <w:color w:val="FFFFFF"/>
              </w:rPr>
            </w:pPr>
            <w:r>
              <w:rPr>
                <w:b/>
                <w:color w:val="FFFFFF"/>
              </w:rPr>
              <w:t>-</w:t>
            </w:r>
          </w:p>
        </w:tc>
      </w:tr>
      <w:tr w:rsidR="00207F1F" w14:paraId="0F10D6AB" w14:textId="77777777" w:rsidTr="00AF5C54">
        <w:tc>
          <w:tcPr>
            <w:tcW w:w="2835" w:type="dxa"/>
            <w:tcBorders>
              <w:top w:val="single" w:sz="4" w:space="0" w:color="000000"/>
              <w:left w:val="single" w:sz="4" w:space="0" w:color="000000"/>
              <w:bottom w:val="single" w:sz="4" w:space="0" w:color="000000"/>
            </w:tcBorders>
            <w:shd w:val="clear" w:color="auto" w:fill="E7E6E6" w:themeFill="background2"/>
          </w:tcPr>
          <w:p w14:paraId="146D481E" w14:textId="12474399" w:rsidR="00207F1F" w:rsidRPr="00F65539" w:rsidRDefault="00207F1F" w:rsidP="00FF220A">
            <w:r w:rsidRPr="00F65539">
              <w:t xml:space="preserve">Saruhanlı </w:t>
            </w:r>
            <w:r>
              <w:t>1.</w:t>
            </w:r>
            <w:r w:rsidRPr="00F65539">
              <w:t>Asliye Hukuk Mahkemesi</w:t>
            </w:r>
          </w:p>
        </w:tc>
        <w:tc>
          <w:tcPr>
            <w:tcW w:w="567" w:type="dxa"/>
            <w:tcBorders>
              <w:top w:val="single" w:sz="4" w:space="0" w:color="000000"/>
              <w:left w:val="single" w:sz="4" w:space="0" w:color="000000"/>
              <w:bottom w:val="single" w:sz="4" w:space="0" w:color="000000"/>
            </w:tcBorders>
            <w:shd w:val="clear" w:color="auto" w:fill="E7E6E6" w:themeFill="background2"/>
          </w:tcPr>
          <w:p w14:paraId="3F745A00" w14:textId="41004237" w:rsidR="00207F1F" w:rsidRPr="00F65539" w:rsidRDefault="00207F1F" w:rsidP="00FF220A">
            <w:pPr>
              <w:snapToGrid w:val="0"/>
              <w:jc w:val="center"/>
            </w:pPr>
            <w:r>
              <w:t>1</w:t>
            </w:r>
          </w:p>
        </w:tc>
        <w:tc>
          <w:tcPr>
            <w:tcW w:w="851" w:type="dxa"/>
            <w:tcBorders>
              <w:top w:val="single" w:sz="4" w:space="0" w:color="000000"/>
              <w:left w:val="single" w:sz="4" w:space="0" w:color="000000"/>
              <w:bottom w:val="single" w:sz="4" w:space="0" w:color="000000"/>
            </w:tcBorders>
            <w:shd w:val="clear" w:color="auto" w:fill="E7E6E6" w:themeFill="background2"/>
          </w:tcPr>
          <w:p w14:paraId="6DAD8731" w14:textId="68EBF4DA" w:rsidR="00207F1F" w:rsidRPr="00F65539" w:rsidRDefault="00207F1F" w:rsidP="00FF220A">
            <w:pPr>
              <w:snapToGrid w:val="0"/>
              <w:jc w:val="center"/>
            </w:pPr>
            <w:r>
              <w:t>-</w:t>
            </w:r>
          </w:p>
        </w:tc>
        <w:tc>
          <w:tcPr>
            <w:tcW w:w="850" w:type="dxa"/>
            <w:tcBorders>
              <w:top w:val="single" w:sz="4" w:space="0" w:color="000000"/>
              <w:left w:val="single" w:sz="4" w:space="0" w:color="000000"/>
              <w:bottom w:val="single" w:sz="4" w:space="0" w:color="000000"/>
            </w:tcBorders>
            <w:shd w:val="clear" w:color="auto" w:fill="E7E6E6" w:themeFill="background2"/>
          </w:tcPr>
          <w:p w14:paraId="352850CC" w14:textId="369E317F" w:rsidR="00207F1F" w:rsidRPr="00F65539" w:rsidRDefault="00207F1F" w:rsidP="00FF220A">
            <w:pPr>
              <w:snapToGrid w:val="0"/>
              <w:jc w:val="center"/>
            </w:pPr>
            <w:r>
              <w:t>-</w:t>
            </w:r>
          </w:p>
        </w:tc>
        <w:tc>
          <w:tcPr>
            <w:tcW w:w="1168" w:type="dxa"/>
            <w:tcBorders>
              <w:top w:val="single" w:sz="4" w:space="0" w:color="000000"/>
              <w:left w:val="single" w:sz="4" w:space="0" w:color="000000"/>
              <w:bottom w:val="single" w:sz="4" w:space="0" w:color="000000"/>
            </w:tcBorders>
            <w:shd w:val="clear" w:color="auto" w:fill="E7E6E6" w:themeFill="background2"/>
          </w:tcPr>
          <w:p w14:paraId="66B06E76" w14:textId="756D1734" w:rsidR="00207F1F" w:rsidRPr="00F65539" w:rsidRDefault="00207F1F" w:rsidP="00FF220A">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198A823B" w14:textId="49013E8C" w:rsidR="00207F1F" w:rsidRPr="00F65539" w:rsidRDefault="00207F1F" w:rsidP="00FF220A">
            <w:pPr>
              <w:snapToGrid w:val="0"/>
              <w:jc w:val="center"/>
            </w:pPr>
            <w:r>
              <w:t>-</w:t>
            </w:r>
          </w:p>
        </w:tc>
        <w:tc>
          <w:tcPr>
            <w:tcW w:w="1275" w:type="dxa"/>
            <w:tcBorders>
              <w:top w:val="single" w:sz="4" w:space="0" w:color="000000"/>
              <w:left w:val="single" w:sz="4" w:space="0" w:color="000000"/>
              <w:bottom w:val="single" w:sz="4" w:space="0" w:color="000000"/>
            </w:tcBorders>
            <w:shd w:val="clear" w:color="auto" w:fill="E7E6E6" w:themeFill="background2"/>
          </w:tcPr>
          <w:p w14:paraId="71B2D158" w14:textId="75950F60" w:rsidR="00207F1F" w:rsidRPr="00F65539" w:rsidRDefault="00207F1F" w:rsidP="00FF220A">
            <w:pPr>
              <w:snapToGrid w:val="0"/>
              <w:jc w:val="center"/>
            </w:pPr>
            <w:r>
              <w:t>6</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74161AD8" w14:textId="492D8D91" w:rsidR="00207F1F" w:rsidRDefault="00207F1F" w:rsidP="00FF220A">
            <w:pPr>
              <w:snapToGrid w:val="0"/>
              <w:jc w:val="center"/>
              <w:rPr>
                <w:b/>
                <w:color w:val="FFFFFF"/>
              </w:rPr>
            </w:pPr>
            <w:r>
              <w:rPr>
                <w:b/>
                <w:color w:val="FFFFFF"/>
              </w:rPr>
              <w:t>7</w:t>
            </w:r>
          </w:p>
        </w:tc>
      </w:tr>
      <w:tr w:rsidR="00FF220A" w14:paraId="2F12E3D2" w14:textId="77777777" w:rsidTr="00AF5C54">
        <w:tc>
          <w:tcPr>
            <w:tcW w:w="2835" w:type="dxa"/>
            <w:tcBorders>
              <w:top w:val="single" w:sz="4" w:space="0" w:color="000000"/>
              <w:left w:val="single" w:sz="4" w:space="0" w:color="000000"/>
              <w:bottom w:val="single" w:sz="4" w:space="0" w:color="000000"/>
            </w:tcBorders>
            <w:shd w:val="clear" w:color="auto" w:fill="FFFFFF" w:themeFill="background1"/>
          </w:tcPr>
          <w:p w14:paraId="37C8CC45" w14:textId="1F8EBC52" w:rsidR="00FF220A" w:rsidRPr="00F65539" w:rsidRDefault="000A3CA2" w:rsidP="00FF220A">
            <w:r w:rsidRPr="00F65539">
              <w:t xml:space="preserve">Saruhanlı </w:t>
            </w:r>
            <w:r w:rsidR="00207F1F">
              <w:t>2.</w:t>
            </w:r>
            <w:r w:rsidRPr="00F65539">
              <w:t xml:space="preserve">Asliye Hukuk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2D5142CB" w14:textId="074C4F4A" w:rsidR="00FF220A" w:rsidRPr="00F65539" w:rsidRDefault="00207F1F" w:rsidP="00FF220A">
            <w:pPr>
              <w:snapToGrid w:val="0"/>
              <w:jc w:val="center"/>
            </w:pPr>
            <w:r>
              <w:t>-</w:t>
            </w:r>
          </w:p>
        </w:tc>
        <w:tc>
          <w:tcPr>
            <w:tcW w:w="851" w:type="dxa"/>
            <w:tcBorders>
              <w:top w:val="single" w:sz="4" w:space="0" w:color="000000"/>
              <w:left w:val="single" w:sz="4" w:space="0" w:color="000000"/>
              <w:bottom w:val="single" w:sz="4" w:space="0" w:color="000000"/>
            </w:tcBorders>
            <w:shd w:val="clear" w:color="auto" w:fill="FFFFFF" w:themeFill="background1"/>
          </w:tcPr>
          <w:p w14:paraId="217C236A" w14:textId="2BAC5BB2" w:rsidR="00FF220A" w:rsidRPr="00F65539" w:rsidRDefault="00207F1F" w:rsidP="00FF220A">
            <w:pPr>
              <w:snapToGrid w:val="0"/>
              <w:jc w:val="center"/>
            </w:pPr>
            <w:r>
              <w:t>-</w:t>
            </w:r>
          </w:p>
        </w:tc>
        <w:tc>
          <w:tcPr>
            <w:tcW w:w="850" w:type="dxa"/>
            <w:tcBorders>
              <w:top w:val="single" w:sz="4" w:space="0" w:color="000000"/>
              <w:left w:val="single" w:sz="4" w:space="0" w:color="000000"/>
              <w:bottom w:val="single" w:sz="4" w:space="0" w:color="000000"/>
            </w:tcBorders>
            <w:shd w:val="clear" w:color="auto" w:fill="FFFFFF" w:themeFill="background1"/>
          </w:tcPr>
          <w:p w14:paraId="32675FCB" w14:textId="2B0EFEBB" w:rsidR="00FF220A" w:rsidRPr="00F65539" w:rsidRDefault="00207F1F" w:rsidP="00FF220A">
            <w:pPr>
              <w:snapToGrid w:val="0"/>
              <w:jc w:val="center"/>
            </w:pPr>
            <w:r>
              <w:t>-</w:t>
            </w:r>
          </w:p>
        </w:tc>
        <w:tc>
          <w:tcPr>
            <w:tcW w:w="1168" w:type="dxa"/>
            <w:tcBorders>
              <w:top w:val="single" w:sz="4" w:space="0" w:color="000000"/>
              <w:left w:val="single" w:sz="4" w:space="0" w:color="000000"/>
              <w:bottom w:val="single" w:sz="4" w:space="0" w:color="000000"/>
            </w:tcBorders>
            <w:shd w:val="clear" w:color="auto" w:fill="FFFFFF" w:themeFill="background1"/>
          </w:tcPr>
          <w:p w14:paraId="42D2B0C2" w14:textId="2E7FC105" w:rsidR="00FF220A" w:rsidRPr="00F65539" w:rsidRDefault="00207F1F" w:rsidP="00FF220A">
            <w:pPr>
              <w:snapToGrid w:val="0"/>
              <w:jc w:val="center"/>
            </w:pPr>
            <w:r>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7D3DD4B" w14:textId="720A510D" w:rsidR="00FF220A" w:rsidRPr="00F65539" w:rsidRDefault="00207F1F" w:rsidP="00FF220A">
            <w:pPr>
              <w:snapToGrid w:val="0"/>
              <w:jc w:val="center"/>
            </w:pPr>
            <w:r>
              <w:t>-</w:t>
            </w:r>
          </w:p>
        </w:tc>
        <w:tc>
          <w:tcPr>
            <w:tcW w:w="1275" w:type="dxa"/>
            <w:tcBorders>
              <w:top w:val="single" w:sz="4" w:space="0" w:color="000000"/>
              <w:left w:val="single" w:sz="4" w:space="0" w:color="000000"/>
              <w:bottom w:val="single" w:sz="4" w:space="0" w:color="000000"/>
            </w:tcBorders>
            <w:shd w:val="clear" w:color="auto" w:fill="FFFFFF" w:themeFill="background1"/>
          </w:tcPr>
          <w:p w14:paraId="05DD3F6C" w14:textId="4B139BF0" w:rsidR="00FF220A" w:rsidRPr="00F65539" w:rsidRDefault="00207F1F" w:rsidP="00FF220A">
            <w:pPr>
              <w:snapToGrid w:val="0"/>
              <w:jc w:val="center"/>
            </w:pPr>
            <w:r>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13D6B60E" w14:textId="431A4D26" w:rsidR="00FF220A" w:rsidRDefault="00207F1F" w:rsidP="00FF220A">
            <w:pPr>
              <w:snapToGrid w:val="0"/>
              <w:jc w:val="center"/>
              <w:rPr>
                <w:b/>
                <w:color w:val="FFFFFF"/>
              </w:rPr>
            </w:pPr>
            <w:r>
              <w:rPr>
                <w:b/>
                <w:color w:val="FFFFFF"/>
              </w:rPr>
              <w:t>-</w:t>
            </w:r>
          </w:p>
        </w:tc>
      </w:tr>
      <w:tr w:rsidR="00FF220A" w14:paraId="307906C2" w14:textId="77777777" w:rsidTr="00AF5C54">
        <w:tc>
          <w:tcPr>
            <w:tcW w:w="2835" w:type="dxa"/>
            <w:tcBorders>
              <w:top w:val="single" w:sz="4" w:space="0" w:color="000000"/>
              <w:left w:val="single" w:sz="4" w:space="0" w:color="000000"/>
              <w:bottom w:val="single" w:sz="4" w:space="0" w:color="000000"/>
            </w:tcBorders>
            <w:shd w:val="clear" w:color="auto" w:fill="E7E6E6" w:themeFill="background2"/>
          </w:tcPr>
          <w:p w14:paraId="02BAB3A1" w14:textId="46080222" w:rsidR="00FF220A" w:rsidRPr="00F65539" w:rsidRDefault="000A3CA2" w:rsidP="00FF220A">
            <w:r w:rsidRPr="00F65539">
              <w:t xml:space="preserve">Saruhanlı Sulh Hukuk Mahkemesi </w:t>
            </w:r>
          </w:p>
        </w:tc>
        <w:tc>
          <w:tcPr>
            <w:tcW w:w="567" w:type="dxa"/>
            <w:tcBorders>
              <w:top w:val="single" w:sz="4" w:space="0" w:color="000000"/>
              <w:left w:val="single" w:sz="4" w:space="0" w:color="000000"/>
              <w:bottom w:val="single" w:sz="4" w:space="0" w:color="000000"/>
            </w:tcBorders>
            <w:shd w:val="clear" w:color="auto" w:fill="E7E6E6" w:themeFill="background2"/>
          </w:tcPr>
          <w:p w14:paraId="4F89CDC7" w14:textId="5934C8F1" w:rsidR="00FF220A" w:rsidRPr="00F65539" w:rsidRDefault="000A3CA2" w:rsidP="00FF220A">
            <w:pPr>
              <w:snapToGrid w:val="0"/>
              <w:jc w:val="center"/>
            </w:pPr>
            <w:r w:rsidRPr="00F65539">
              <w:t>-</w:t>
            </w:r>
          </w:p>
        </w:tc>
        <w:tc>
          <w:tcPr>
            <w:tcW w:w="851" w:type="dxa"/>
            <w:tcBorders>
              <w:top w:val="single" w:sz="4" w:space="0" w:color="000000"/>
              <w:left w:val="single" w:sz="4" w:space="0" w:color="000000"/>
              <w:bottom w:val="single" w:sz="4" w:space="0" w:color="000000"/>
            </w:tcBorders>
            <w:shd w:val="clear" w:color="auto" w:fill="E7E6E6" w:themeFill="background2"/>
          </w:tcPr>
          <w:p w14:paraId="74A81E2A" w14:textId="64C2A9AD" w:rsidR="00FF220A" w:rsidRPr="00F65539" w:rsidRDefault="000A3CA2" w:rsidP="00FF220A">
            <w:pPr>
              <w:snapToGrid w:val="0"/>
              <w:jc w:val="center"/>
            </w:pPr>
            <w:r w:rsidRPr="00F65539">
              <w:t>-</w:t>
            </w:r>
          </w:p>
        </w:tc>
        <w:tc>
          <w:tcPr>
            <w:tcW w:w="850" w:type="dxa"/>
            <w:tcBorders>
              <w:top w:val="single" w:sz="4" w:space="0" w:color="000000"/>
              <w:left w:val="single" w:sz="4" w:space="0" w:color="000000"/>
              <w:bottom w:val="single" w:sz="4" w:space="0" w:color="000000"/>
            </w:tcBorders>
            <w:shd w:val="clear" w:color="auto" w:fill="E7E6E6" w:themeFill="background2"/>
          </w:tcPr>
          <w:p w14:paraId="709A1E0D" w14:textId="7896A741" w:rsidR="00FF220A" w:rsidRPr="00F65539" w:rsidRDefault="000A3CA2" w:rsidP="00FF220A">
            <w:pPr>
              <w:snapToGrid w:val="0"/>
              <w:jc w:val="center"/>
            </w:pPr>
            <w:r w:rsidRPr="00F65539">
              <w:t>-</w:t>
            </w:r>
          </w:p>
        </w:tc>
        <w:tc>
          <w:tcPr>
            <w:tcW w:w="1168" w:type="dxa"/>
            <w:tcBorders>
              <w:top w:val="single" w:sz="4" w:space="0" w:color="000000"/>
              <w:left w:val="single" w:sz="4" w:space="0" w:color="000000"/>
              <w:bottom w:val="single" w:sz="4" w:space="0" w:color="000000"/>
            </w:tcBorders>
            <w:shd w:val="clear" w:color="auto" w:fill="E7E6E6" w:themeFill="background2"/>
          </w:tcPr>
          <w:p w14:paraId="637FCF08" w14:textId="28A4F146" w:rsidR="00FF220A" w:rsidRPr="00F65539" w:rsidRDefault="000A3CA2" w:rsidP="00FF220A">
            <w:pPr>
              <w:snapToGrid w:val="0"/>
              <w:jc w:val="center"/>
            </w:pPr>
            <w:r w:rsidRPr="00F65539">
              <w:t>-</w:t>
            </w:r>
          </w:p>
        </w:tc>
        <w:tc>
          <w:tcPr>
            <w:tcW w:w="9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9365EEB" w14:textId="4F73BFFF" w:rsidR="00FF220A" w:rsidRPr="00F65539" w:rsidRDefault="000A3CA2" w:rsidP="00FF220A">
            <w:pPr>
              <w:snapToGrid w:val="0"/>
              <w:jc w:val="center"/>
            </w:pPr>
            <w:r w:rsidRPr="00F65539">
              <w:t>-</w:t>
            </w:r>
          </w:p>
        </w:tc>
        <w:tc>
          <w:tcPr>
            <w:tcW w:w="1275" w:type="dxa"/>
            <w:tcBorders>
              <w:top w:val="single" w:sz="4" w:space="0" w:color="000000"/>
              <w:left w:val="single" w:sz="4" w:space="0" w:color="000000"/>
              <w:bottom w:val="single" w:sz="4" w:space="0" w:color="000000"/>
            </w:tcBorders>
            <w:shd w:val="clear" w:color="auto" w:fill="E7E6E6" w:themeFill="background2"/>
          </w:tcPr>
          <w:p w14:paraId="75E41E42" w14:textId="0E842733" w:rsidR="00FF220A" w:rsidRPr="00F65539" w:rsidRDefault="003B1A71" w:rsidP="00FF220A">
            <w:pPr>
              <w:snapToGrid w:val="0"/>
              <w:jc w:val="center"/>
            </w:pPr>
            <w:r w:rsidRPr="00F65539">
              <w:t>1</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4B69AF5B" w14:textId="169E492A" w:rsidR="00FF220A" w:rsidRDefault="00207F1F" w:rsidP="00FF220A">
            <w:pPr>
              <w:snapToGrid w:val="0"/>
              <w:jc w:val="center"/>
              <w:rPr>
                <w:b/>
                <w:color w:val="FFFFFF"/>
              </w:rPr>
            </w:pPr>
            <w:r>
              <w:rPr>
                <w:b/>
                <w:color w:val="FFFFFF"/>
              </w:rPr>
              <w:t>1</w:t>
            </w:r>
          </w:p>
        </w:tc>
      </w:tr>
      <w:tr w:rsidR="000A3CA2" w14:paraId="185CC414" w14:textId="77777777" w:rsidTr="00AF5C54">
        <w:tc>
          <w:tcPr>
            <w:tcW w:w="2835" w:type="dxa"/>
            <w:tcBorders>
              <w:top w:val="single" w:sz="4" w:space="0" w:color="000000"/>
              <w:left w:val="single" w:sz="4" w:space="0" w:color="000000"/>
              <w:bottom w:val="single" w:sz="4" w:space="0" w:color="000000"/>
            </w:tcBorders>
            <w:shd w:val="clear" w:color="auto" w:fill="FFFFFF" w:themeFill="background1"/>
          </w:tcPr>
          <w:p w14:paraId="37BE9730" w14:textId="60872271" w:rsidR="000A3CA2" w:rsidRPr="00F65539" w:rsidRDefault="000A3CA2" w:rsidP="00FF220A">
            <w:r w:rsidRPr="00F65539">
              <w:t xml:space="preserve">Saruhanlı İcra Hukuk Mahkemesi </w:t>
            </w:r>
          </w:p>
        </w:tc>
        <w:tc>
          <w:tcPr>
            <w:tcW w:w="567" w:type="dxa"/>
            <w:tcBorders>
              <w:top w:val="single" w:sz="4" w:space="0" w:color="000000"/>
              <w:left w:val="single" w:sz="4" w:space="0" w:color="000000"/>
              <w:bottom w:val="single" w:sz="4" w:space="0" w:color="000000"/>
            </w:tcBorders>
            <w:shd w:val="clear" w:color="auto" w:fill="FFFFFF" w:themeFill="background1"/>
          </w:tcPr>
          <w:p w14:paraId="25BAE47B" w14:textId="75221F4E" w:rsidR="000A3CA2" w:rsidRPr="00F65539" w:rsidRDefault="000A3CA2" w:rsidP="00FF220A">
            <w:pPr>
              <w:snapToGrid w:val="0"/>
              <w:jc w:val="center"/>
            </w:pPr>
            <w:r w:rsidRPr="00F65539">
              <w:t>-</w:t>
            </w:r>
          </w:p>
        </w:tc>
        <w:tc>
          <w:tcPr>
            <w:tcW w:w="851" w:type="dxa"/>
            <w:tcBorders>
              <w:top w:val="single" w:sz="4" w:space="0" w:color="000000"/>
              <w:left w:val="single" w:sz="4" w:space="0" w:color="000000"/>
              <w:bottom w:val="single" w:sz="4" w:space="0" w:color="000000"/>
            </w:tcBorders>
            <w:shd w:val="clear" w:color="auto" w:fill="FFFFFF" w:themeFill="background1"/>
          </w:tcPr>
          <w:p w14:paraId="0DDC0692" w14:textId="0C75E809" w:rsidR="000A3CA2" w:rsidRPr="00F65539" w:rsidRDefault="000A3CA2" w:rsidP="00FF220A">
            <w:pPr>
              <w:snapToGrid w:val="0"/>
              <w:jc w:val="center"/>
            </w:pPr>
            <w:r w:rsidRPr="00F65539">
              <w:t>-</w:t>
            </w:r>
          </w:p>
        </w:tc>
        <w:tc>
          <w:tcPr>
            <w:tcW w:w="850" w:type="dxa"/>
            <w:tcBorders>
              <w:top w:val="single" w:sz="4" w:space="0" w:color="000000"/>
              <w:left w:val="single" w:sz="4" w:space="0" w:color="000000"/>
              <w:bottom w:val="single" w:sz="4" w:space="0" w:color="000000"/>
            </w:tcBorders>
            <w:shd w:val="clear" w:color="auto" w:fill="FFFFFF" w:themeFill="background1"/>
          </w:tcPr>
          <w:p w14:paraId="4CF4D83E" w14:textId="27D25123" w:rsidR="000A3CA2" w:rsidRPr="00F65539" w:rsidRDefault="000A3CA2" w:rsidP="00FF220A">
            <w:pPr>
              <w:snapToGrid w:val="0"/>
              <w:jc w:val="center"/>
            </w:pPr>
            <w:r w:rsidRPr="00F65539">
              <w:t>-</w:t>
            </w:r>
          </w:p>
        </w:tc>
        <w:tc>
          <w:tcPr>
            <w:tcW w:w="1168" w:type="dxa"/>
            <w:tcBorders>
              <w:top w:val="single" w:sz="4" w:space="0" w:color="000000"/>
              <w:left w:val="single" w:sz="4" w:space="0" w:color="000000"/>
              <w:bottom w:val="single" w:sz="4" w:space="0" w:color="000000"/>
            </w:tcBorders>
            <w:shd w:val="clear" w:color="auto" w:fill="FFFFFF" w:themeFill="background1"/>
          </w:tcPr>
          <w:p w14:paraId="6818AE1E" w14:textId="3A251B93" w:rsidR="000A3CA2" w:rsidRPr="00F65539" w:rsidRDefault="000A3CA2" w:rsidP="00FF220A">
            <w:pPr>
              <w:snapToGrid w:val="0"/>
              <w:jc w:val="center"/>
            </w:pPr>
            <w:r w:rsidRPr="00F65539">
              <w:t>-</w:t>
            </w:r>
          </w:p>
        </w:tc>
        <w:tc>
          <w:tcPr>
            <w:tcW w:w="95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5DCAECF" w14:textId="2521186A" w:rsidR="000A3CA2" w:rsidRPr="00F65539" w:rsidRDefault="000A3CA2" w:rsidP="00FF220A">
            <w:pPr>
              <w:snapToGrid w:val="0"/>
              <w:jc w:val="center"/>
            </w:pPr>
            <w:r w:rsidRPr="00F65539">
              <w:t>-</w:t>
            </w:r>
          </w:p>
        </w:tc>
        <w:tc>
          <w:tcPr>
            <w:tcW w:w="1275" w:type="dxa"/>
            <w:tcBorders>
              <w:top w:val="single" w:sz="4" w:space="0" w:color="000000"/>
              <w:left w:val="single" w:sz="4" w:space="0" w:color="000000"/>
              <w:bottom w:val="single" w:sz="4" w:space="0" w:color="000000"/>
            </w:tcBorders>
            <w:shd w:val="clear" w:color="auto" w:fill="FFFFFF" w:themeFill="background1"/>
          </w:tcPr>
          <w:p w14:paraId="4E2B02FB" w14:textId="2C09E176" w:rsidR="000A3CA2" w:rsidRPr="00F65539" w:rsidRDefault="000A3CA2" w:rsidP="00FF220A">
            <w:pPr>
              <w:snapToGrid w:val="0"/>
              <w:jc w:val="center"/>
            </w:pPr>
            <w:r w:rsidRPr="00F65539">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631E3178" w14:textId="0EB205FD" w:rsidR="000A3CA2" w:rsidRDefault="000A3CA2" w:rsidP="00FF220A">
            <w:pPr>
              <w:snapToGrid w:val="0"/>
              <w:jc w:val="center"/>
              <w:rPr>
                <w:b/>
                <w:color w:val="FFFFFF"/>
              </w:rPr>
            </w:pPr>
            <w:r>
              <w:rPr>
                <w:b/>
                <w:color w:val="FFFFFF"/>
              </w:rPr>
              <w:t>-</w:t>
            </w:r>
          </w:p>
        </w:tc>
      </w:tr>
      <w:tr w:rsidR="000A3CA2" w14:paraId="7D522E55" w14:textId="77777777" w:rsidTr="00AF5C54">
        <w:tc>
          <w:tcPr>
            <w:tcW w:w="2835" w:type="dxa"/>
            <w:tcBorders>
              <w:top w:val="single" w:sz="4" w:space="0" w:color="000000"/>
              <w:left w:val="single" w:sz="4" w:space="0" w:color="000000"/>
              <w:bottom w:val="single" w:sz="4" w:space="0" w:color="000000"/>
            </w:tcBorders>
            <w:shd w:val="clear" w:color="auto" w:fill="E7E6E6" w:themeFill="background2"/>
          </w:tcPr>
          <w:p w14:paraId="39DAF3EE" w14:textId="2B6782E2" w:rsidR="000A3CA2" w:rsidRPr="00F65539" w:rsidRDefault="000A3CA2" w:rsidP="00FF220A">
            <w:r w:rsidRPr="00F65539">
              <w:t xml:space="preserve">Saruhanlı İcra Ceza Mahkemesi </w:t>
            </w:r>
          </w:p>
        </w:tc>
        <w:tc>
          <w:tcPr>
            <w:tcW w:w="567" w:type="dxa"/>
            <w:tcBorders>
              <w:top w:val="single" w:sz="4" w:space="0" w:color="000000"/>
              <w:left w:val="single" w:sz="4" w:space="0" w:color="000000"/>
              <w:bottom w:val="single" w:sz="4" w:space="0" w:color="000000"/>
            </w:tcBorders>
            <w:shd w:val="clear" w:color="auto" w:fill="E7E6E6" w:themeFill="background2"/>
          </w:tcPr>
          <w:p w14:paraId="1FCCC1F0" w14:textId="674CD9ED" w:rsidR="000A3CA2" w:rsidRPr="00F65539" w:rsidRDefault="000A3CA2" w:rsidP="00FF220A">
            <w:pPr>
              <w:snapToGrid w:val="0"/>
              <w:jc w:val="center"/>
            </w:pPr>
            <w:r w:rsidRPr="00F65539">
              <w:t>-</w:t>
            </w:r>
          </w:p>
        </w:tc>
        <w:tc>
          <w:tcPr>
            <w:tcW w:w="851" w:type="dxa"/>
            <w:tcBorders>
              <w:top w:val="single" w:sz="4" w:space="0" w:color="000000"/>
              <w:left w:val="single" w:sz="4" w:space="0" w:color="000000"/>
              <w:bottom w:val="single" w:sz="4" w:space="0" w:color="000000"/>
            </w:tcBorders>
            <w:shd w:val="clear" w:color="auto" w:fill="E7E6E6" w:themeFill="background2"/>
          </w:tcPr>
          <w:p w14:paraId="0D38CAD0" w14:textId="3F026183" w:rsidR="000A3CA2" w:rsidRPr="00F65539" w:rsidRDefault="000A3CA2" w:rsidP="00FF220A">
            <w:pPr>
              <w:snapToGrid w:val="0"/>
              <w:jc w:val="center"/>
            </w:pPr>
            <w:r w:rsidRPr="00F65539">
              <w:t>-</w:t>
            </w:r>
          </w:p>
        </w:tc>
        <w:tc>
          <w:tcPr>
            <w:tcW w:w="850" w:type="dxa"/>
            <w:tcBorders>
              <w:top w:val="single" w:sz="4" w:space="0" w:color="000000"/>
              <w:left w:val="single" w:sz="4" w:space="0" w:color="000000"/>
              <w:bottom w:val="single" w:sz="4" w:space="0" w:color="000000"/>
            </w:tcBorders>
            <w:shd w:val="clear" w:color="auto" w:fill="E7E6E6" w:themeFill="background2"/>
          </w:tcPr>
          <w:p w14:paraId="56C950FF" w14:textId="544DF9B9" w:rsidR="000A3CA2" w:rsidRPr="00F65539" w:rsidRDefault="000A3CA2" w:rsidP="00FF220A">
            <w:pPr>
              <w:snapToGrid w:val="0"/>
              <w:jc w:val="center"/>
            </w:pPr>
            <w:r w:rsidRPr="00F65539">
              <w:t>-</w:t>
            </w:r>
          </w:p>
        </w:tc>
        <w:tc>
          <w:tcPr>
            <w:tcW w:w="1168" w:type="dxa"/>
            <w:tcBorders>
              <w:top w:val="single" w:sz="4" w:space="0" w:color="000000"/>
              <w:left w:val="single" w:sz="4" w:space="0" w:color="000000"/>
              <w:bottom w:val="single" w:sz="4" w:space="0" w:color="000000"/>
            </w:tcBorders>
            <w:shd w:val="clear" w:color="auto" w:fill="E7E6E6" w:themeFill="background2"/>
          </w:tcPr>
          <w:p w14:paraId="043532C3" w14:textId="6B5FA6E8" w:rsidR="000A3CA2" w:rsidRPr="00F65539" w:rsidRDefault="000A3CA2" w:rsidP="00FF220A">
            <w:pPr>
              <w:snapToGrid w:val="0"/>
              <w:jc w:val="center"/>
            </w:pPr>
            <w:r w:rsidRPr="00F65539">
              <w:t>-</w:t>
            </w:r>
          </w:p>
        </w:tc>
        <w:tc>
          <w:tcPr>
            <w:tcW w:w="959"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07E91A71" w14:textId="774BDB64" w:rsidR="000A3CA2" w:rsidRPr="00F65539" w:rsidRDefault="000A3CA2" w:rsidP="00FF220A">
            <w:pPr>
              <w:snapToGrid w:val="0"/>
              <w:jc w:val="center"/>
            </w:pPr>
            <w:r w:rsidRPr="00F65539">
              <w:t>-</w:t>
            </w:r>
          </w:p>
        </w:tc>
        <w:tc>
          <w:tcPr>
            <w:tcW w:w="1275" w:type="dxa"/>
            <w:tcBorders>
              <w:top w:val="single" w:sz="4" w:space="0" w:color="000000"/>
              <w:left w:val="single" w:sz="4" w:space="0" w:color="000000"/>
              <w:bottom w:val="single" w:sz="4" w:space="0" w:color="000000"/>
            </w:tcBorders>
            <w:shd w:val="clear" w:color="auto" w:fill="E7E6E6" w:themeFill="background2"/>
          </w:tcPr>
          <w:p w14:paraId="14A80BFD" w14:textId="47750B54" w:rsidR="000A3CA2" w:rsidRPr="00F65539" w:rsidRDefault="000A3CA2" w:rsidP="00FF220A">
            <w:pPr>
              <w:snapToGrid w:val="0"/>
              <w:jc w:val="center"/>
            </w:pPr>
            <w:r w:rsidRPr="00F65539">
              <w:t>-</w:t>
            </w:r>
          </w:p>
        </w:tc>
        <w:tc>
          <w:tcPr>
            <w:tcW w:w="743" w:type="dxa"/>
            <w:tcBorders>
              <w:top w:val="single" w:sz="4" w:space="0" w:color="000000"/>
              <w:left w:val="single" w:sz="4" w:space="0" w:color="000000"/>
              <w:bottom w:val="single" w:sz="4" w:space="0" w:color="000000"/>
              <w:right w:val="single" w:sz="4" w:space="0" w:color="000000"/>
            </w:tcBorders>
            <w:shd w:val="clear" w:color="auto" w:fill="C00000"/>
          </w:tcPr>
          <w:p w14:paraId="0DE09F76" w14:textId="5F05699C" w:rsidR="000A3CA2" w:rsidRDefault="000A3CA2" w:rsidP="00FF220A">
            <w:pPr>
              <w:snapToGrid w:val="0"/>
              <w:jc w:val="center"/>
              <w:rPr>
                <w:b/>
                <w:color w:val="FFFFFF"/>
              </w:rPr>
            </w:pPr>
            <w:r>
              <w:rPr>
                <w:b/>
                <w:color w:val="FFFFFF"/>
              </w:rPr>
              <w:t>-</w:t>
            </w:r>
          </w:p>
        </w:tc>
      </w:tr>
    </w:tbl>
    <w:p w14:paraId="50FE5862" w14:textId="45803862" w:rsidR="00FF220A" w:rsidRDefault="00FF220A" w:rsidP="00FF220A">
      <w:pPr>
        <w:jc w:val="both"/>
        <w:rPr>
          <w:color w:val="4F81BD"/>
        </w:rPr>
      </w:pPr>
    </w:p>
    <w:p w14:paraId="62FFEA48" w14:textId="749F38C4" w:rsidR="00E80850" w:rsidRDefault="00E80850" w:rsidP="00FF220A">
      <w:pPr>
        <w:jc w:val="both"/>
        <w:rPr>
          <w:color w:val="4F81BD"/>
        </w:rPr>
      </w:pPr>
    </w:p>
    <w:p w14:paraId="1B519DC8" w14:textId="135D9C53" w:rsidR="00E80850" w:rsidRDefault="00E80850" w:rsidP="00FF220A">
      <w:pPr>
        <w:jc w:val="both"/>
        <w:rPr>
          <w:color w:val="4F81BD"/>
        </w:rPr>
      </w:pPr>
    </w:p>
    <w:p w14:paraId="0942E24A" w14:textId="1B8F3B25" w:rsidR="00B67422" w:rsidRDefault="00B67422" w:rsidP="00FF220A">
      <w:pPr>
        <w:jc w:val="both"/>
        <w:rPr>
          <w:color w:val="4F81BD"/>
        </w:rPr>
      </w:pPr>
    </w:p>
    <w:p w14:paraId="60DCC9CA" w14:textId="05E2748C" w:rsidR="00B67422" w:rsidRDefault="00B67422" w:rsidP="00FF220A">
      <w:pPr>
        <w:jc w:val="both"/>
        <w:rPr>
          <w:color w:val="4F81BD"/>
        </w:rPr>
      </w:pPr>
    </w:p>
    <w:p w14:paraId="4528CBC3" w14:textId="6FA8BBC1" w:rsidR="00B67422" w:rsidRDefault="00B67422" w:rsidP="00FF220A">
      <w:pPr>
        <w:jc w:val="both"/>
        <w:rPr>
          <w:color w:val="4F81BD"/>
        </w:rPr>
      </w:pPr>
    </w:p>
    <w:p w14:paraId="7D450438" w14:textId="7C70A001" w:rsidR="00B67422" w:rsidRDefault="00B67422" w:rsidP="00FF220A">
      <w:pPr>
        <w:jc w:val="both"/>
        <w:rPr>
          <w:color w:val="4F81BD"/>
        </w:rPr>
      </w:pPr>
    </w:p>
    <w:p w14:paraId="07B74260" w14:textId="0046219E" w:rsidR="00B67422" w:rsidRDefault="00B67422" w:rsidP="00FF220A">
      <w:pPr>
        <w:jc w:val="both"/>
        <w:rPr>
          <w:color w:val="4F81BD"/>
        </w:rPr>
      </w:pPr>
    </w:p>
    <w:p w14:paraId="1D844CCB" w14:textId="77777777" w:rsidR="00B67422" w:rsidRDefault="00B67422" w:rsidP="00FF220A">
      <w:pPr>
        <w:jc w:val="both"/>
        <w:rPr>
          <w:color w:val="4F81BD"/>
        </w:rPr>
      </w:pPr>
    </w:p>
    <w:p w14:paraId="37059535" w14:textId="77777777" w:rsidR="00E80850" w:rsidRDefault="00E80850" w:rsidP="00FF220A">
      <w:pPr>
        <w:jc w:val="both"/>
        <w:rPr>
          <w:color w:val="4F81BD"/>
        </w:rPr>
      </w:pPr>
    </w:p>
    <w:p w14:paraId="18660601" w14:textId="77777777" w:rsidR="00FF220A" w:rsidRDefault="00FF220A" w:rsidP="00FF220A">
      <w:pPr>
        <w:jc w:val="both"/>
        <w:rPr>
          <w:color w:val="4F81BD"/>
        </w:rPr>
      </w:pPr>
    </w:p>
    <w:tbl>
      <w:tblPr>
        <w:tblW w:w="9498" w:type="dxa"/>
        <w:tblInd w:w="-5" w:type="dxa"/>
        <w:tblLayout w:type="fixed"/>
        <w:tblLook w:val="0000" w:firstRow="0" w:lastRow="0" w:firstColumn="0" w:lastColumn="0" w:noHBand="0" w:noVBand="0"/>
      </w:tblPr>
      <w:tblGrid>
        <w:gridCol w:w="1177"/>
        <w:gridCol w:w="749"/>
        <w:gridCol w:w="392"/>
        <w:gridCol w:w="659"/>
        <w:gridCol w:w="992"/>
        <w:gridCol w:w="993"/>
        <w:gridCol w:w="1134"/>
        <w:gridCol w:w="1275"/>
        <w:gridCol w:w="851"/>
        <w:gridCol w:w="1276"/>
      </w:tblGrid>
      <w:tr w:rsidR="00D72351" w14:paraId="0263CF18" w14:textId="15708A47" w:rsidTr="00D72351">
        <w:trPr>
          <w:gridAfter w:val="7"/>
          <w:wAfter w:w="7180" w:type="dxa"/>
          <w:trHeight w:val="231"/>
        </w:trPr>
        <w:tc>
          <w:tcPr>
            <w:tcW w:w="1177" w:type="dxa"/>
            <w:tcBorders>
              <w:top w:val="single" w:sz="4" w:space="0" w:color="000000"/>
              <w:left w:val="single" w:sz="4" w:space="0" w:color="000000"/>
              <w:bottom w:val="single" w:sz="4" w:space="0" w:color="000000"/>
              <w:right w:val="single" w:sz="4" w:space="0" w:color="000000"/>
            </w:tcBorders>
            <w:shd w:val="clear" w:color="auto" w:fill="C00000"/>
          </w:tcPr>
          <w:p w14:paraId="4C0F4F58" w14:textId="77777777" w:rsidR="00D72351" w:rsidRDefault="00D72351" w:rsidP="00FF220A">
            <w:pPr>
              <w:jc w:val="center"/>
              <w:rPr>
                <w:b/>
                <w:color w:val="FFFFFF"/>
              </w:rPr>
            </w:pPr>
          </w:p>
        </w:tc>
        <w:tc>
          <w:tcPr>
            <w:tcW w:w="1141" w:type="dxa"/>
            <w:gridSpan w:val="2"/>
            <w:tcBorders>
              <w:top w:val="single" w:sz="4" w:space="0" w:color="000000"/>
              <w:left w:val="single" w:sz="4" w:space="0" w:color="000000"/>
              <w:bottom w:val="single" w:sz="4" w:space="0" w:color="000000"/>
              <w:right w:val="single" w:sz="4" w:space="0" w:color="000000"/>
            </w:tcBorders>
            <w:shd w:val="clear" w:color="auto" w:fill="C00000"/>
          </w:tcPr>
          <w:p w14:paraId="197588B5" w14:textId="77777777" w:rsidR="00D72351" w:rsidRDefault="00D72351" w:rsidP="00FF220A">
            <w:pPr>
              <w:jc w:val="center"/>
              <w:rPr>
                <w:b/>
                <w:color w:val="FFFFFF"/>
              </w:rPr>
            </w:pPr>
          </w:p>
        </w:tc>
      </w:tr>
      <w:tr w:rsidR="00D72351" w14:paraId="19057B44" w14:textId="77777777" w:rsidTr="00D72351">
        <w:trPr>
          <w:cantSplit/>
          <w:trHeight w:val="2483"/>
        </w:trPr>
        <w:tc>
          <w:tcPr>
            <w:tcW w:w="1926" w:type="dxa"/>
            <w:gridSpan w:val="2"/>
            <w:tcBorders>
              <w:top w:val="single" w:sz="4" w:space="0" w:color="000000"/>
              <w:left w:val="single" w:sz="4" w:space="0" w:color="000000"/>
              <w:bottom w:val="single" w:sz="4" w:space="0" w:color="000000"/>
            </w:tcBorders>
            <w:shd w:val="clear" w:color="auto" w:fill="auto"/>
          </w:tcPr>
          <w:p w14:paraId="4A0C8351" w14:textId="77777777" w:rsidR="00D72351" w:rsidRDefault="00D72351" w:rsidP="00FF220A">
            <w:pPr>
              <w:jc w:val="center"/>
              <w:rPr>
                <w:b/>
                <w:sz w:val="22"/>
                <w:szCs w:val="22"/>
              </w:rPr>
            </w:pPr>
            <w:r>
              <w:rPr>
                <w:b/>
              </w:rPr>
              <w:t>Mahkeme</w:t>
            </w:r>
          </w:p>
        </w:tc>
        <w:tc>
          <w:tcPr>
            <w:tcW w:w="1051" w:type="dxa"/>
            <w:gridSpan w:val="2"/>
            <w:tcBorders>
              <w:top w:val="single" w:sz="4" w:space="0" w:color="000000"/>
              <w:left w:val="single" w:sz="4" w:space="0" w:color="000000"/>
              <w:bottom w:val="single" w:sz="4" w:space="0" w:color="000000"/>
            </w:tcBorders>
            <w:shd w:val="clear" w:color="auto" w:fill="auto"/>
            <w:textDirection w:val="btLr"/>
            <w:vAlign w:val="center"/>
          </w:tcPr>
          <w:p w14:paraId="5D168BB9" w14:textId="77777777" w:rsidR="00D72351" w:rsidRPr="00190038" w:rsidRDefault="00D72351" w:rsidP="00FF220A">
            <w:pPr>
              <w:ind w:left="113" w:right="113"/>
              <w:jc w:val="both"/>
              <w:rPr>
                <w:b/>
                <w:sz w:val="22"/>
                <w:szCs w:val="22"/>
              </w:rPr>
            </w:pPr>
            <w:r w:rsidRPr="00190038">
              <w:rPr>
                <w:b/>
                <w:sz w:val="22"/>
                <w:szCs w:val="22"/>
              </w:rPr>
              <w:t xml:space="preserve">  Başvurunun Reddi</w:t>
            </w:r>
          </w:p>
        </w:tc>
        <w:tc>
          <w:tcPr>
            <w:tcW w:w="992" w:type="dxa"/>
            <w:tcBorders>
              <w:top w:val="single" w:sz="4" w:space="0" w:color="000000"/>
              <w:left w:val="single" w:sz="4" w:space="0" w:color="000000"/>
              <w:bottom w:val="single" w:sz="4" w:space="0" w:color="000000"/>
              <w:right w:val="single" w:sz="4" w:space="0" w:color="000000"/>
            </w:tcBorders>
            <w:textDirection w:val="btLr"/>
          </w:tcPr>
          <w:p w14:paraId="1DBCEA87" w14:textId="4478090F" w:rsidR="00D72351" w:rsidRPr="00190038" w:rsidRDefault="00D72351" w:rsidP="00FF220A">
            <w:pPr>
              <w:ind w:left="113" w:right="113"/>
              <w:jc w:val="center"/>
              <w:rPr>
                <w:b/>
                <w:sz w:val="22"/>
                <w:szCs w:val="22"/>
              </w:rPr>
            </w:pPr>
            <w:r w:rsidRPr="00190038">
              <w:rPr>
                <w:b/>
                <w:sz w:val="22"/>
                <w:szCs w:val="22"/>
              </w:rPr>
              <w:t>Bozma + İlk Derece Mahkemesine Gönderme</w:t>
            </w:r>
          </w:p>
        </w:tc>
        <w:tc>
          <w:tcPr>
            <w:tcW w:w="993" w:type="dxa"/>
            <w:tcBorders>
              <w:top w:val="single" w:sz="4" w:space="0" w:color="000000"/>
              <w:left w:val="single" w:sz="4" w:space="0" w:color="000000"/>
              <w:bottom w:val="single" w:sz="4" w:space="0" w:color="000000"/>
            </w:tcBorders>
            <w:shd w:val="clear" w:color="auto" w:fill="auto"/>
            <w:textDirection w:val="btLr"/>
            <w:vAlign w:val="center"/>
          </w:tcPr>
          <w:p w14:paraId="44FB2C1F" w14:textId="79C2DEEE" w:rsidR="00D72351" w:rsidRPr="00190038" w:rsidRDefault="00D72351" w:rsidP="00FF220A">
            <w:pPr>
              <w:ind w:left="113" w:right="113"/>
              <w:jc w:val="center"/>
              <w:rPr>
                <w:b/>
                <w:sz w:val="22"/>
                <w:szCs w:val="22"/>
              </w:rPr>
            </w:pPr>
            <w:r w:rsidRPr="00190038">
              <w:rPr>
                <w:b/>
                <w:sz w:val="22"/>
                <w:szCs w:val="22"/>
              </w:rPr>
              <w:t>Başvurunun Esastan Reddi</w:t>
            </w:r>
          </w:p>
        </w:tc>
        <w:tc>
          <w:tcPr>
            <w:tcW w:w="1134" w:type="dxa"/>
            <w:tcBorders>
              <w:top w:val="single" w:sz="4" w:space="0" w:color="000000"/>
              <w:left w:val="single" w:sz="4" w:space="0" w:color="000000"/>
              <w:bottom w:val="single" w:sz="4" w:space="0" w:color="000000"/>
            </w:tcBorders>
            <w:shd w:val="clear" w:color="auto" w:fill="auto"/>
            <w:textDirection w:val="btLr"/>
            <w:vAlign w:val="center"/>
          </w:tcPr>
          <w:p w14:paraId="72D87B06" w14:textId="6843EFEB" w:rsidR="00D72351" w:rsidRPr="00190038" w:rsidRDefault="00D72351" w:rsidP="00FF220A">
            <w:pPr>
              <w:ind w:left="113" w:right="113"/>
              <w:jc w:val="center"/>
              <w:rPr>
                <w:b/>
                <w:sz w:val="22"/>
                <w:szCs w:val="22"/>
              </w:rPr>
            </w:pPr>
            <w:r w:rsidRPr="00190038">
              <w:rPr>
                <w:b/>
                <w:sz w:val="22"/>
                <w:szCs w:val="22"/>
              </w:rPr>
              <w:t xml:space="preserve">Düzelterek Esas Hakkında </w:t>
            </w:r>
            <w:proofErr w:type="spellStart"/>
            <w:r w:rsidRPr="00190038">
              <w:rPr>
                <w:b/>
                <w:sz w:val="22"/>
                <w:szCs w:val="22"/>
              </w:rPr>
              <w:t>Red</w:t>
            </w:r>
            <w:proofErr w:type="spellEnd"/>
            <w:r w:rsidRPr="00190038">
              <w:rPr>
                <w:b/>
                <w:sz w:val="22"/>
                <w:szCs w:val="22"/>
              </w:rPr>
              <w:t xml:space="preserve"> 303. Maddeye Göre)</w:t>
            </w:r>
          </w:p>
        </w:tc>
        <w:tc>
          <w:tcPr>
            <w:tcW w:w="1275" w:type="dxa"/>
            <w:tcBorders>
              <w:top w:val="single" w:sz="4" w:space="0" w:color="000000"/>
              <w:left w:val="single" w:sz="4" w:space="0" w:color="000000"/>
              <w:bottom w:val="single" w:sz="4" w:space="0" w:color="000000"/>
            </w:tcBorders>
            <w:shd w:val="clear" w:color="auto" w:fill="auto"/>
            <w:textDirection w:val="btLr"/>
            <w:vAlign w:val="center"/>
          </w:tcPr>
          <w:p w14:paraId="75F4863E" w14:textId="37FFC240" w:rsidR="00D72351" w:rsidRPr="00190038" w:rsidRDefault="00D72351" w:rsidP="00FF220A">
            <w:pPr>
              <w:ind w:left="113" w:right="113"/>
              <w:jc w:val="center"/>
              <w:rPr>
                <w:b/>
              </w:rPr>
            </w:pPr>
            <w:r>
              <w:rPr>
                <w:b/>
                <w:sz w:val="20"/>
                <w:szCs w:val="20"/>
                <w:lang w:eastAsia="tr-TR"/>
              </w:rPr>
              <w:t>Bozma + İlk Derece Mahkemesine Gönderme</w:t>
            </w:r>
          </w:p>
        </w:tc>
        <w:tc>
          <w:tcPr>
            <w:tcW w:w="851"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14:paraId="5FB882D9" w14:textId="77777777" w:rsidR="00D72351" w:rsidRPr="00190038" w:rsidRDefault="00D72351" w:rsidP="00FF220A">
            <w:pPr>
              <w:ind w:left="113" w:right="113"/>
              <w:jc w:val="center"/>
              <w:rPr>
                <w:sz w:val="22"/>
                <w:szCs w:val="22"/>
              </w:rPr>
            </w:pPr>
            <w:r w:rsidRPr="00190038">
              <w:rPr>
                <w:b/>
                <w:sz w:val="20"/>
                <w:szCs w:val="20"/>
                <w:lang w:eastAsia="tr-TR"/>
              </w:rPr>
              <w:t>Bozma + Yeniden Hüküm Kurma</w:t>
            </w:r>
          </w:p>
        </w:tc>
        <w:tc>
          <w:tcPr>
            <w:tcW w:w="1276" w:type="dxa"/>
            <w:tcBorders>
              <w:top w:val="single" w:sz="4" w:space="0" w:color="000000"/>
              <w:left w:val="single" w:sz="4" w:space="0" w:color="000000"/>
              <w:bottom w:val="single" w:sz="4" w:space="0" w:color="000000"/>
              <w:right w:val="single" w:sz="4" w:space="0" w:color="000000"/>
            </w:tcBorders>
            <w:textDirection w:val="btLr"/>
            <w:vAlign w:val="center"/>
          </w:tcPr>
          <w:p w14:paraId="4480B751" w14:textId="77777777" w:rsidR="00D72351" w:rsidRPr="00190038" w:rsidRDefault="00D72351" w:rsidP="00FF220A">
            <w:pPr>
              <w:ind w:left="113" w:right="113"/>
              <w:jc w:val="center"/>
              <w:rPr>
                <w:b/>
                <w:sz w:val="22"/>
                <w:szCs w:val="22"/>
              </w:rPr>
            </w:pPr>
            <w:r w:rsidRPr="00190038">
              <w:rPr>
                <w:b/>
                <w:sz w:val="22"/>
                <w:szCs w:val="22"/>
              </w:rPr>
              <w:t>Halen İncelemede</w:t>
            </w:r>
          </w:p>
        </w:tc>
      </w:tr>
      <w:tr w:rsidR="00D72351" w14:paraId="215A4BEA" w14:textId="77777777" w:rsidTr="00D72351">
        <w:trPr>
          <w:trHeight w:val="231"/>
        </w:trPr>
        <w:tc>
          <w:tcPr>
            <w:tcW w:w="1926" w:type="dxa"/>
            <w:gridSpan w:val="2"/>
            <w:tcBorders>
              <w:top w:val="single" w:sz="4" w:space="0" w:color="000000"/>
              <w:left w:val="single" w:sz="4" w:space="0" w:color="000000"/>
              <w:bottom w:val="single" w:sz="4" w:space="0" w:color="000000"/>
            </w:tcBorders>
            <w:shd w:val="clear" w:color="auto" w:fill="FFFFFF" w:themeFill="background1"/>
          </w:tcPr>
          <w:p w14:paraId="02569535" w14:textId="48FE6537" w:rsidR="00D72351" w:rsidRPr="0014178B" w:rsidRDefault="00D72351" w:rsidP="00FF220A">
            <w:pPr>
              <w:rPr>
                <w:sz w:val="22"/>
                <w:szCs w:val="22"/>
              </w:rPr>
            </w:pPr>
            <w:r>
              <w:rPr>
                <w:sz w:val="22"/>
                <w:szCs w:val="22"/>
              </w:rPr>
              <w:t xml:space="preserve">Saruhanlı 1.Asliye Ceza Mahkemesi </w:t>
            </w:r>
          </w:p>
        </w:tc>
        <w:tc>
          <w:tcPr>
            <w:tcW w:w="1051" w:type="dxa"/>
            <w:gridSpan w:val="2"/>
            <w:tcBorders>
              <w:top w:val="single" w:sz="4" w:space="0" w:color="000000"/>
              <w:left w:val="single" w:sz="4" w:space="0" w:color="000000"/>
              <w:bottom w:val="single" w:sz="4" w:space="0" w:color="000000"/>
            </w:tcBorders>
            <w:shd w:val="clear" w:color="auto" w:fill="FFFFFF" w:themeFill="background1"/>
          </w:tcPr>
          <w:p w14:paraId="4EA6B9E4" w14:textId="7263B66C" w:rsidR="00D72351" w:rsidRPr="000A3CA2" w:rsidRDefault="00D72351" w:rsidP="00FF220A">
            <w:pPr>
              <w:snapToGrid w:val="0"/>
              <w:jc w:val="center"/>
            </w:pPr>
            <w:r>
              <w:t>2</w:t>
            </w:r>
          </w:p>
        </w:tc>
        <w:tc>
          <w:tcPr>
            <w:tcW w:w="99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594610B" w14:textId="3D292EE2" w:rsidR="00D72351" w:rsidRDefault="00D72351" w:rsidP="00FF220A">
            <w:pPr>
              <w:snapToGrid w:val="0"/>
              <w:jc w:val="center"/>
            </w:pPr>
            <w:r>
              <w:t>4</w:t>
            </w:r>
          </w:p>
        </w:tc>
        <w:tc>
          <w:tcPr>
            <w:tcW w:w="993" w:type="dxa"/>
            <w:tcBorders>
              <w:top w:val="single" w:sz="4" w:space="0" w:color="000000"/>
              <w:left w:val="single" w:sz="4" w:space="0" w:color="000000"/>
              <w:bottom w:val="single" w:sz="4" w:space="0" w:color="000000"/>
            </w:tcBorders>
            <w:shd w:val="clear" w:color="auto" w:fill="FFFFFF" w:themeFill="background1"/>
          </w:tcPr>
          <w:p w14:paraId="6D363D0A" w14:textId="5A18FEA9" w:rsidR="00D72351" w:rsidRPr="000A3CA2" w:rsidRDefault="00D72351" w:rsidP="00FF220A">
            <w:pPr>
              <w:snapToGrid w:val="0"/>
              <w:jc w:val="center"/>
            </w:pPr>
            <w:r>
              <w:t>64</w:t>
            </w:r>
          </w:p>
        </w:tc>
        <w:tc>
          <w:tcPr>
            <w:tcW w:w="1134" w:type="dxa"/>
            <w:tcBorders>
              <w:top w:val="single" w:sz="4" w:space="0" w:color="000000"/>
              <w:left w:val="single" w:sz="4" w:space="0" w:color="000000"/>
              <w:bottom w:val="single" w:sz="4" w:space="0" w:color="000000"/>
            </w:tcBorders>
            <w:shd w:val="clear" w:color="auto" w:fill="FFFFFF" w:themeFill="background1"/>
          </w:tcPr>
          <w:p w14:paraId="54D097FA" w14:textId="31467A8D" w:rsidR="00D72351" w:rsidRPr="000A3CA2" w:rsidRDefault="00D72351" w:rsidP="00FF220A">
            <w:pPr>
              <w:snapToGrid w:val="0"/>
              <w:jc w:val="center"/>
            </w:pPr>
            <w:r>
              <w:t>-</w:t>
            </w:r>
          </w:p>
        </w:tc>
        <w:tc>
          <w:tcPr>
            <w:tcW w:w="1275" w:type="dxa"/>
            <w:tcBorders>
              <w:top w:val="single" w:sz="4" w:space="0" w:color="000000"/>
              <w:left w:val="single" w:sz="4" w:space="0" w:color="000000"/>
              <w:bottom w:val="single" w:sz="4" w:space="0" w:color="000000"/>
            </w:tcBorders>
            <w:shd w:val="clear" w:color="auto" w:fill="FFFFFF" w:themeFill="background1"/>
          </w:tcPr>
          <w:p w14:paraId="616328A9" w14:textId="5ECC03B1" w:rsidR="00D72351" w:rsidRPr="000A3CA2" w:rsidRDefault="00D72351" w:rsidP="00FF220A">
            <w:pPr>
              <w:snapToGrid w:val="0"/>
              <w:jc w:val="center"/>
            </w:pPr>
            <w:r>
              <w:t>27</w:t>
            </w:r>
          </w:p>
        </w:tc>
        <w:tc>
          <w:tcPr>
            <w:tcW w:w="8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9040DF1" w14:textId="415EBC35" w:rsidR="00D72351" w:rsidRPr="000A3CA2" w:rsidRDefault="00D72351" w:rsidP="00FF220A">
            <w:pPr>
              <w:snapToGrid w:val="0"/>
              <w:jc w:val="center"/>
              <w:rPr>
                <w:b/>
              </w:rPr>
            </w:pPr>
            <w:r>
              <w:rPr>
                <w:b/>
              </w:rPr>
              <w:t>7</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B9795CB" w14:textId="0E380A39" w:rsidR="00D72351" w:rsidRPr="000A3CA2" w:rsidRDefault="00D72351" w:rsidP="00FF220A">
            <w:pPr>
              <w:snapToGrid w:val="0"/>
              <w:jc w:val="center"/>
              <w:rPr>
                <w:b/>
              </w:rPr>
            </w:pPr>
            <w:r>
              <w:rPr>
                <w:b/>
              </w:rPr>
              <w:t>76</w:t>
            </w:r>
          </w:p>
        </w:tc>
      </w:tr>
      <w:tr w:rsidR="00D72351" w14:paraId="4273DC5C" w14:textId="77777777" w:rsidTr="00D72351">
        <w:trPr>
          <w:trHeight w:val="231"/>
        </w:trPr>
        <w:tc>
          <w:tcPr>
            <w:tcW w:w="1926" w:type="dxa"/>
            <w:gridSpan w:val="2"/>
            <w:tcBorders>
              <w:top w:val="single" w:sz="4" w:space="0" w:color="000000"/>
              <w:left w:val="single" w:sz="4" w:space="0" w:color="000000"/>
              <w:bottom w:val="single" w:sz="4" w:space="0" w:color="000000"/>
            </w:tcBorders>
            <w:shd w:val="clear" w:color="auto" w:fill="FFFFFF" w:themeFill="background1"/>
          </w:tcPr>
          <w:p w14:paraId="2D98A1C5" w14:textId="07DFBFBB" w:rsidR="00D72351" w:rsidRDefault="00D72351" w:rsidP="00FF220A">
            <w:pPr>
              <w:rPr>
                <w:sz w:val="22"/>
                <w:szCs w:val="22"/>
              </w:rPr>
            </w:pPr>
            <w:r>
              <w:rPr>
                <w:sz w:val="22"/>
                <w:szCs w:val="22"/>
              </w:rPr>
              <w:t>Saruhanlı 2.Asliye Ceza Mahkemesi</w:t>
            </w:r>
          </w:p>
        </w:tc>
        <w:tc>
          <w:tcPr>
            <w:tcW w:w="1051" w:type="dxa"/>
            <w:gridSpan w:val="2"/>
            <w:tcBorders>
              <w:top w:val="single" w:sz="4" w:space="0" w:color="000000"/>
              <w:left w:val="single" w:sz="4" w:space="0" w:color="000000"/>
              <w:bottom w:val="single" w:sz="4" w:space="0" w:color="000000"/>
            </w:tcBorders>
            <w:shd w:val="clear" w:color="auto" w:fill="FFFFFF" w:themeFill="background1"/>
          </w:tcPr>
          <w:p w14:paraId="5382C421" w14:textId="5F87835F" w:rsidR="00D72351" w:rsidRDefault="00D72351" w:rsidP="00FF220A">
            <w:pPr>
              <w:snapToGrid w:val="0"/>
              <w:jc w:val="center"/>
            </w:pPr>
            <w:r>
              <w:t>1</w:t>
            </w:r>
          </w:p>
        </w:tc>
        <w:tc>
          <w:tcPr>
            <w:tcW w:w="992"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2626FAD" w14:textId="1B4A0A6D" w:rsidR="00D72351" w:rsidRDefault="00D72351" w:rsidP="00FF220A">
            <w:pPr>
              <w:snapToGrid w:val="0"/>
              <w:jc w:val="center"/>
            </w:pPr>
            <w:r>
              <w:t>-</w:t>
            </w:r>
          </w:p>
        </w:tc>
        <w:tc>
          <w:tcPr>
            <w:tcW w:w="993" w:type="dxa"/>
            <w:tcBorders>
              <w:top w:val="single" w:sz="4" w:space="0" w:color="000000"/>
              <w:left w:val="single" w:sz="4" w:space="0" w:color="000000"/>
              <w:bottom w:val="single" w:sz="4" w:space="0" w:color="000000"/>
            </w:tcBorders>
            <w:shd w:val="clear" w:color="auto" w:fill="FFFFFF" w:themeFill="background1"/>
          </w:tcPr>
          <w:p w14:paraId="5AAAFD5A" w14:textId="60C2CF49" w:rsidR="00D72351" w:rsidRDefault="00D72351" w:rsidP="00FF220A">
            <w:pPr>
              <w:snapToGrid w:val="0"/>
              <w:jc w:val="center"/>
            </w:pPr>
            <w:r>
              <w:t>4</w:t>
            </w:r>
          </w:p>
        </w:tc>
        <w:tc>
          <w:tcPr>
            <w:tcW w:w="1134" w:type="dxa"/>
            <w:tcBorders>
              <w:top w:val="single" w:sz="4" w:space="0" w:color="000000"/>
              <w:left w:val="single" w:sz="4" w:space="0" w:color="000000"/>
              <w:bottom w:val="single" w:sz="4" w:space="0" w:color="000000"/>
            </w:tcBorders>
            <w:shd w:val="clear" w:color="auto" w:fill="FFFFFF" w:themeFill="background1"/>
          </w:tcPr>
          <w:p w14:paraId="6CC65DF4" w14:textId="047643ED" w:rsidR="00D72351" w:rsidRDefault="00D72351" w:rsidP="00FF220A">
            <w:pPr>
              <w:snapToGrid w:val="0"/>
              <w:jc w:val="center"/>
            </w:pPr>
            <w:r>
              <w:t>-</w:t>
            </w:r>
          </w:p>
        </w:tc>
        <w:tc>
          <w:tcPr>
            <w:tcW w:w="1275" w:type="dxa"/>
            <w:tcBorders>
              <w:top w:val="single" w:sz="4" w:space="0" w:color="000000"/>
              <w:left w:val="single" w:sz="4" w:space="0" w:color="000000"/>
              <w:bottom w:val="single" w:sz="4" w:space="0" w:color="000000"/>
            </w:tcBorders>
            <w:shd w:val="clear" w:color="auto" w:fill="FFFFFF" w:themeFill="background1"/>
          </w:tcPr>
          <w:p w14:paraId="110F47F0" w14:textId="48130D09" w:rsidR="00D72351" w:rsidRDefault="00D72351" w:rsidP="00FF220A">
            <w:pPr>
              <w:snapToGrid w:val="0"/>
              <w:jc w:val="center"/>
            </w:pPr>
            <w:r>
              <w:t>3</w:t>
            </w:r>
          </w:p>
        </w:tc>
        <w:tc>
          <w:tcPr>
            <w:tcW w:w="8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247840D" w14:textId="45A1D5C4" w:rsidR="00D72351" w:rsidRDefault="00D72351" w:rsidP="00FF220A">
            <w:pPr>
              <w:snapToGrid w:val="0"/>
              <w:jc w:val="center"/>
              <w:rPr>
                <w:b/>
              </w:rPr>
            </w:pPr>
            <w:r>
              <w:rPr>
                <w:b/>
              </w:rPr>
              <w:t>-</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CA1B399" w14:textId="0D116266" w:rsidR="00D72351" w:rsidRDefault="00D72351" w:rsidP="00FF220A">
            <w:pPr>
              <w:snapToGrid w:val="0"/>
              <w:jc w:val="center"/>
              <w:rPr>
                <w:b/>
              </w:rPr>
            </w:pPr>
            <w:r>
              <w:rPr>
                <w:b/>
              </w:rPr>
              <w:t>36</w:t>
            </w:r>
          </w:p>
        </w:tc>
      </w:tr>
      <w:tr w:rsidR="00D72351" w14:paraId="057522C0" w14:textId="77777777" w:rsidTr="00D72351">
        <w:trPr>
          <w:trHeight w:val="231"/>
        </w:trPr>
        <w:tc>
          <w:tcPr>
            <w:tcW w:w="1926" w:type="dxa"/>
            <w:gridSpan w:val="2"/>
            <w:tcBorders>
              <w:top w:val="single" w:sz="4" w:space="0" w:color="000000"/>
              <w:left w:val="single" w:sz="4" w:space="0" w:color="000000"/>
              <w:bottom w:val="single" w:sz="4" w:space="0" w:color="000000"/>
            </w:tcBorders>
            <w:shd w:val="clear" w:color="auto" w:fill="E7E6E6" w:themeFill="background2"/>
          </w:tcPr>
          <w:p w14:paraId="201F0835" w14:textId="41CC2B6A" w:rsidR="00D72351" w:rsidRPr="0014178B" w:rsidRDefault="00D72351" w:rsidP="00FF220A">
            <w:pPr>
              <w:rPr>
                <w:sz w:val="22"/>
                <w:szCs w:val="22"/>
              </w:rPr>
            </w:pPr>
            <w:r>
              <w:rPr>
                <w:sz w:val="22"/>
                <w:szCs w:val="22"/>
              </w:rPr>
              <w:t xml:space="preserve">Saruhanlı İcra Ceza Mahkemesi </w:t>
            </w:r>
          </w:p>
        </w:tc>
        <w:tc>
          <w:tcPr>
            <w:tcW w:w="1051" w:type="dxa"/>
            <w:gridSpan w:val="2"/>
            <w:tcBorders>
              <w:top w:val="single" w:sz="4" w:space="0" w:color="000000"/>
              <w:left w:val="single" w:sz="4" w:space="0" w:color="000000"/>
              <w:bottom w:val="single" w:sz="4" w:space="0" w:color="000000"/>
            </w:tcBorders>
            <w:shd w:val="clear" w:color="auto" w:fill="E7E6E6" w:themeFill="background2"/>
          </w:tcPr>
          <w:p w14:paraId="618A9592" w14:textId="327B300E" w:rsidR="00D72351" w:rsidRPr="00E47950" w:rsidRDefault="00A37A4F" w:rsidP="00FF220A">
            <w:pPr>
              <w:snapToGrid w:val="0"/>
              <w:jc w:val="center"/>
            </w:pPr>
            <w:r>
              <w:t>-</w:t>
            </w:r>
          </w:p>
        </w:tc>
        <w:tc>
          <w:tcPr>
            <w:tcW w:w="992"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31487B60" w14:textId="6A4A9F89" w:rsidR="00D72351" w:rsidRPr="00E47950" w:rsidRDefault="00A37A4F" w:rsidP="00FF220A">
            <w:pPr>
              <w:snapToGrid w:val="0"/>
              <w:jc w:val="center"/>
            </w:pPr>
            <w:r>
              <w:t>1</w:t>
            </w:r>
          </w:p>
        </w:tc>
        <w:tc>
          <w:tcPr>
            <w:tcW w:w="993" w:type="dxa"/>
            <w:tcBorders>
              <w:top w:val="single" w:sz="4" w:space="0" w:color="000000"/>
              <w:left w:val="single" w:sz="4" w:space="0" w:color="000000"/>
              <w:bottom w:val="single" w:sz="4" w:space="0" w:color="000000"/>
            </w:tcBorders>
            <w:shd w:val="clear" w:color="auto" w:fill="E7E6E6" w:themeFill="background2"/>
          </w:tcPr>
          <w:p w14:paraId="1C98E459" w14:textId="28942745" w:rsidR="00D72351" w:rsidRPr="00E47950" w:rsidRDefault="00A37A4F" w:rsidP="00FF220A">
            <w:pPr>
              <w:snapToGrid w:val="0"/>
              <w:jc w:val="center"/>
            </w:pPr>
            <w:r>
              <w:t>3</w:t>
            </w:r>
          </w:p>
        </w:tc>
        <w:tc>
          <w:tcPr>
            <w:tcW w:w="1134" w:type="dxa"/>
            <w:tcBorders>
              <w:top w:val="single" w:sz="4" w:space="0" w:color="000000"/>
              <w:left w:val="single" w:sz="4" w:space="0" w:color="000000"/>
              <w:bottom w:val="single" w:sz="4" w:space="0" w:color="000000"/>
            </w:tcBorders>
            <w:shd w:val="clear" w:color="auto" w:fill="E7E6E6" w:themeFill="background2"/>
          </w:tcPr>
          <w:p w14:paraId="307CE9CC" w14:textId="1F613E19" w:rsidR="00D72351" w:rsidRPr="00E47950" w:rsidRDefault="00A37A4F" w:rsidP="00FF220A">
            <w:pPr>
              <w:snapToGrid w:val="0"/>
              <w:jc w:val="center"/>
            </w:pPr>
            <w:r>
              <w:t>-</w:t>
            </w:r>
          </w:p>
        </w:tc>
        <w:tc>
          <w:tcPr>
            <w:tcW w:w="1275" w:type="dxa"/>
            <w:tcBorders>
              <w:top w:val="single" w:sz="4" w:space="0" w:color="000000"/>
              <w:left w:val="single" w:sz="4" w:space="0" w:color="000000"/>
              <w:bottom w:val="single" w:sz="4" w:space="0" w:color="000000"/>
            </w:tcBorders>
            <w:shd w:val="clear" w:color="auto" w:fill="E7E6E6" w:themeFill="background2"/>
          </w:tcPr>
          <w:p w14:paraId="43220B2E" w14:textId="5C7152DB" w:rsidR="00D72351" w:rsidRPr="000A3CA2" w:rsidRDefault="00A37A4F" w:rsidP="00FF220A">
            <w:pPr>
              <w:snapToGrid w:val="0"/>
              <w:jc w:val="center"/>
            </w:pPr>
            <w:r>
              <w:t>1</w:t>
            </w:r>
          </w:p>
        </w:tc>
        <w:tc>
          <w:tcPr>
            <w:tcW w:w="851"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6B366915" w14:textId="7D01954B" w:rsidR="00D72351" w:rsidRPr="000A3CA2" w:rsidRDefault="00A37A4F" w:rsidP="00FF220A">
            <w:pPr>
              <w:snapToGrid w:val="0"/>
              <w:jc w:val="center"/>
              <w:rPr>
                <w:b/>
              </w:rPr>
            </w:pPr>
            <w:r>
              <w:rPr>
                <w:b/>
              </w:rPr>
              <w:t>-</w:t>
            </w:r>
          </w:p>
        </w:tc>
        <w:tc>
          <w:tcPr>
            <w:tcW w:w="1276" w:type="dxa"/>
            <w:tcBorders>
              <w:top w:val="single" w:sz="4" w:space="0" w:color="000000"/>
              <w:left w:val="single" w:sz="4" w:space="0" w:color="000000"/>
              <w:bottom w:val="single" w:sz="4" w:space="0" w:color="000000"/>
              <w:right w:val="single" w:sz="4" w:space="0" w:color="000000"/>
            </w:tcBorders>
            <w:shd w:val="clear" w:color="auto" w:fill="E7E6E6" w:themeFill="background2"/>
          </w:tcPr>
          <w:p w14:paraId="216A48BC" w14:textId="62D48C00" w:rsidR="00D72351" w:rsidRPr="000A3CA2" w:rsidRDefault="00A37A4F" w:rsidP="00FF220A">
            <w:pPr>
              <w:snapToGrid w:val="0"/>
              <w:jc w:val="center"/>
              <w:rPr>
                <w:b/>
              </w:rPr>
            </w:pPr>
            <w:r>
              <w:rPr>
                <w:b/>
              </w:rPr>
              <w:t>1</w:t>
            </w:r>
          </w:p>
        </w:tc>
      </w:tr>
    </w:tbl>
    <w:p w14:paraId="2A4F648D" w14:textId="77777777" w:rsidR="00FF220A" w:rsidRDefault="00FF220A" w:rsidP="00FF220A">
      <w:pPr>
        <w:jc w:val="both"/>
        <w:rPr>
          <w:b/>
          <w:bCs/>
          <w:i/>
          <w:iCs/>
          <w:color w:val="0000CC"/>
        </w:rPr>
      </w:pPr>
    </w:p>
    <w:p w14:paraId="42D1501C" w14:textId="03067173" w:rsidR="00FF220A" w:rsidRDefault="00FF220A" w:rsidP="00FF220A">
      <w:pPr>
        <w:jc w:val="both"/>
        <w:rPr>
          <w:b/>
          <w:bCs/>
          <w:i/>
          <w:iCs/>
          <w:color w:val="0000CC"/>
        </w:rPr>
      </w:pPr>
    </w:p>
    <w:p w14:paraId="293AE8ED" w14:textId="1C2B6BAB" w:rsidR="000A3CA2" w:rsidRDefault="000A3CA2" w:rsidP="00FF220A">
      <w:pPr>
        <w:jc w:val="both"/>
        <w:rPr>
          <w:b/>
          <w:bCs/>
          <w:i/>
          <w:iCs/>
          <w:color w:val="0000CC"/>
        </w:rPr>
      </w:pPr>
    </w:p>
    <w:p w14:paraId="067A8CDC" w14:textId="10408CDE" w:rsidR="000A5738" w:rsidRDefault="000A5738" w:rsidP="00FF220A">
      <w:pPr>
        <w:jc w:val="both"/>
        <w:rPr>
          <w:b/>
          <w:bCs/>
          <w:i/>
          <w:iCs/>
          <w:color w:val="0000CC"/>
        </w:rPr>
      </w:pPr>
    </w:p>
    <w:p w14:paraId="0EA51538" w14:textId="77777777" w:rsidR="000A5738" w:rsidRDefault="000A5738" w:rsidP="00FF220A">
      <w:pPr>
        <w:jc w:val="both"/>
        <w:rPr>
          <w:b/>
          <w:bCs/>
          <w:i/>
          <w:iCs/>
          <w:color w:val="0000CC"/>
        </w:rPr>
      </w:pPr>
    </w:p>
    <w:tbl>
      <w:tblPr>
        <w:tblpPr w:leftFromText="141" w:rightFromText="141" w:vertAnchor="text" w:horzAnchor="margin" w:tblpY="490"/>
        <w:tblW w:w="9374" w:type="dxa"/>
        <w:tblLayout w:type="fixed"/>
        <w:tblLook w:val="0000" w:firstRow="0" w:lastRow="0" w:firstColumn="0" w:lastColumn="0" w:noHBand="0" w:noVBand="0"/>
      </w:tblPr>
      <w:tblGrid>
        <w:gridCol w:w="1555"/>
        <w:gridCol w:w="708"/>
        <w:gridCol w:w="854"/>
        <w:gridCol w:w="951"/>
        <w:gridCol w:w="951"/>
        <w:gridCol w:w="952"/>
        <w:gridCol w:w="1219"/>
        <w:gridCol w:w="35"/>
        <w:gridCol w:w="1053"/>
        <w:gridCol w:w="21"/>
        <w:gridCol w:w="1075"/>
      </w:tblGrid>
      <w:tr w:rsidR="00FF220A" w14:paraId="4264A9D4" w14:textId="77777777" w:rsidTr="00FF220A">
        <w:trPr>
          <w:trHeight w:val="263"/>
        </w:trPr>
        <w:tc>
          <w:tcPr>
            <w:tcW w:w="9374" w:type="dxa"/>
            <w:gridSpan w:val="11"/>
            <w:tcBorders>
              <w:top w:val="single" w:sz="4" w:space="0" w:color="000000"/>
              <w:left w:val="single" w:sz="4" w:space="0" w:color="000000"/>
              <w:bottom w:val="single" w:sz="4" w:space="0" w:color="000000"/>
              <w:right w:val="single" w:sz="4" w:space="0" w:color="000000"/>
            </w:tcBorders>
            <w:shd w:val="clear" w:color="auto" w:fill="C00000"/>
          </w:tcPr>
          <w:p w14:paraId="28543AE8" w14:textId="77777777" w:rsidR="00FF220A" w:rsidRDefault="00FF220A" w:rsidP="00FF220A">
            <w:pPr>
              <w:jc w:val="center"/>
              <w:rPr>
                <w:b/>
                <w:color w:val="FFFFFF"/>
              </w:rPr>
            </w:pPr>
            <w:r>
              <w:rPr>
                <w:b/>
                <w:color w:val="FFFFFF"/>
              </w:rPr>
              <w:t>İstinaf İncelemesine Giden Dosya Bilgileri</w:t>
            </w:r>
          </w:p>
        </w:tc>
      </w:tr>
      <w:tr w:rsidR="00FF220A" w14:paraId="09ABC00A" w14:textId="77777777" w:rsidTr="00FF220A">
        <w:trPr>
          <w:cantSplit/>
          <w:trHeight w:val="2913"/>
        </w:trPr>
        <w:tc>
          <w:tcPr>
            <w:tcW w:w="1555" w:type="dxa"/>
            <w:tcBorders>
              <w:top w:val="single" w:sz="4" w:space="0" w:color="000000"/>
              <w:left w:val="single" w:sz="4" w:space="0" w:color="000000"/>
              <w:bottom w:val="single" w:sz="4" w:space="0" w:color="000000"/>
            </w:tcBorders>
            <w:shd w:val="clear" w:color="auto" w:fill="auto"/>
            <w:vAlign w:val="center"/>
          </w:tcPr>
          <w:p w14:paraId="2AD3F1CC" w14:textId="77777777" w:rsidR="00FF220A" w:rsidRPr="00555070" w:rsidRDefault="00FF220A" w:rsidP="00FF220A">
            <w:pPr>
              <w:jc w:val="center"/>
              <w:rPr>
                <w:b/>
                <w:sz w:val="22"/>
                <w:szCs w:val="22"/>
              </w:rPr>
            </w:pPr>
            <w:r w:rsidRPr="00555070">
              <w:rPr>
                <w:b/>
              </w:rPr>
              <w:t>Mahkeme</w:t>
            </w:r>
          </w:p>
        </w:tc>
        <w:tc>
          <w:tcPr>
            <w:tcW w:w="708" w:type="dxa"/>
            <w:tcBorders>
              <w:top w:val="single" w:sz="4" w:space="0" w:color="000000"/>
              <w:left w:val="single" w:sz="4" w:space="0" w:color="000000"/>
              <w:bottom w:val="single" w:sz="4" w:space="0" w:color="000000"/>
            </w:tcBorders>
            <w:shd w:val="clear" w:color="auto" w:fill="auto"/>
            <w:textDirection w:val="btLr"/>
            <w:vAlign w:val="center"/>
          </w:tcPr>
          <w:p w14:paraId="1FEFF966" w14:textId="77777777" w:rsidR="00FF220A" w:rsidRPr="00190038" w:rsidRDefault="00FF220A" w:rsidP="00FF220A">
            <w:pPr>
              <w:ind w:left="113" w:right="113"/>
              <w:jc w:val="center"/>
              <w:rPr>
                <w:b/>
                <w:sz w:val="20"/>
                <w:szCs w:val="20"/>
              </w:rPr>
            </w:pPr>
            <w:r w:rsidRPr="00190038">
              <w:rPr>
                <w:b/>
                <w:sz w:val="20"/>
                <w:szCs w:val="20"/>
                <w:lang w:eastAsia="tr-TR"/>
              </w:rPr>
              <w:t>Başvurunun Esastan Reddi (</w:t>
            </w:r>
            <w:proofErr w:type="spellStart"/>
            <w:r w:rsidRPr="00190038">
              <w:rPr>
                <w:b/>
                <w:sz w:val="20"/>
                <w:szCs w:val="20"/>
                <w:lang w:eastAsia="tr-TR"/>
              </w:rPr>
              <w:t>Hmk</w:t>
            </w:r>
            <w:proofErr w:type="spellEnd"/>
            <w:r w:rsidRPr="00190038">
              <w:rPr>
                <w:b/>
                <w:sz w:val="20"/>
                <w:szCs w:val="20"/>
                <w:lang w:eastAsia="tr-TR"/>
              </w:rPr>
              <w:t xml:space="preserve"> 1-b-1)</w:t>
            </w:r>
          </w:p>
        </w:tc>
        <w:tc>
          <w:tcPr>
            <w:tcW w:w="854" w:type="dxa"/>
            <w:tcBorders>
              <w:top w:val="single" w:sz="4" w:space="0" w:color="000000"/>
              <w:left w:val="single" w:sz="4" w:space="0" w:color="000000"/>
              <w:bottom w:val="single" w:sz="4" w:space="0" w:color="000000"/>
            </w:tcBorders>
            <w:textDirection w:val="btLr"/>
          </w:tcPr>
          <w:p w14:paraId="543F932C" w14:textId="77777777" w:rsidR="00FF220A" w:rsidRPr="00190038" w:rsidRDefault="00FF220A" w:rsidP="00FF220A">
            <w:pPr>
              <w:ind w:left="113" w:right="113"/>
              <w:jc w:val="center"/>
              <w:rPr>
                <w:b/>
                <w:sz w:val="20"/>
                <w:szCs w:val="20"/>
              </w:rPr>
            </w:pPr>
            <w:r w:rsidRPr="00190038">
              <w:rPr>
                <w:b/>
                <w:sz w:val="20"/>
                <w:szCs w:val="20"/>
                <w:lang w:eastAsia="tr-TR"/>
              </w:rPr>
              <w:t xml:space="preserve">Başvuru Şartlarının Gereğinin Yerine Getirilemediğinden </w:t>
            </w:r>
            <w:proofErr w:type="spellStart"/>
            <w:r w:rsidRPr="00190038">
              <w:rPr>
                <w:b/>
                <w:sz w:val="20"/>
                <w:szCs w:val="20"/>
                <w:lang w:eastAsia="tr-TR"/>
              </w:rPr>
              <w:t>Red</w:t>
            </w:r>
            <w:proofErr w:type="spellEnd"/>
            <w:r w:rsidRPr="00190038">
              <w:rPr>
                <w:b/>
                <w:sz w:val="20"/>
                <w:szCs w:val="20"/>
                <w:lang w:eastAsia="tr-TR"/>
              </w:rPr>
              <w:t xml:space="preserve"> (</w:t>
            </w:r>
            <w:proofErr w:type="spellStart"/>
            <w:r w:rsidRPr="00190038">
              <w:rPr>
                <w:b/>
                <w:sz w:val="20"/>
                <w:szCs w:val="20"/>
                <w:lang w:eastAsia="tr-TR"/>
              </w:rPr>
              <w:t>Hmk</w:t>
            </w:r>
            <w:proofErr w:type="spellEnd"/>
            <w:r w:rsidRPr="00190038">
              <w:rPr>
                <w:b/>
                <w:sz w:val="20"/>
                <w:szCs w:val="20"/>
                <w:lang w:eastAsia="tr-TR"/>
              </w:rPr>
              <w:t xml:space="preserve"> 352)</w:t>
            </w:r>
          </w:p>
        </w:tc>
        <w:tc>
          <w:tcPr>
            <w:tcW w:w="951" w:type="dxa"/>
            <w:tcBorders>
              <w:top w:val="single" w:sz="4" w:space="0" w:color="000000"/>
              <w:left w:val="single" w:sz="4" w:space="0" w:color="000000"/>
              <w:bottom w:val="single" w:sz="4" w:space="0" w:color="000000"/>
            </w:tcBorders>
            <w:textDirection w:val="btLr"/>
          </w:tcPr>
          <w:p w14:paraId="25FDE603" w14:textId="77777777" w:rsidR="00FF220A" w:rsidRPr="00190038" w:rsidRDefault="00FF220A" w:rsidP="00FF220A">
            <w:pPr>
              <w:ind w:left="113" w:right="113"/>
              <w:jc w:val="center"/>
              <w:rPr>
                <w:b/>
                <w:sz w:val="20"/>
                <w:szCs w:val="20"/>
              </w:rPr>
            </w:pPr>
            <w:r w:rsidRPr="00190038">
              <w:rPr>
                <w:b/>
                <w:sz w:val="20"/>
                <w:szCs w:val="20"/>
                <w:lang w:eastAsia="tr-TR"/>
              </w:rPr>
              <w:t xml:space="preserve">Başvuru Gerekçesinin Gösterilememesi Nedeniyle </w:t>
            </w:r>
            <w:proofErr w:type="spellStart"/>
            <w:r w:rsidRPr="00190038">
              <w:rPr>
                <w:b/>
                <w:sz w:val="20"/>
                <w:szCs w:val="20"/>
                <w:lang w:eastAsia="tr-TR"/>
              </w:rPr>
              <w:t>Red</w:t>
            </w:r>
            <w:proofErr w:type="spellEnd"/>
            <w:r w:rsidRPr="00190038">
              <w:rPr>
                <w:b/>
                <w:sz w:val="20"/>
                <w:szCs w:val="20"/>
                <w:lang w:eastAsia="tr-TR"/>
              </w:rPr>
              <w:t xml:space="preserve"> (</w:t>
            </w:r>
            <w:proofErr w:type="spellStart"/>
            <w:r w:rsidRPr="00190038">
              <w:rPr>
                <w:b/>
                <w:sz w:val="20"/>
                <w:szCs w:val="20"/>
                <w:lang w:eastAsia="tr-TR"/>
              </w:rPr>
              <w:t>Hmk</w:t>
            </w:r>
            <w:proofErr w:type="spellEnd"/>
            <w:r w:rsidRPr="00190038">
              <w:rPr>
                <w:b/>
                <w:sz w:val="20"/>
                <w:szCs w:val="20"/>
                <w:lang w:eastAsia="tr-TR"/>
              </w:rPr>
              <w:t xml:space="preserve"> 352) </w:t>
            </w:r>
          </w:p>
        </w:tc>
        <w:tc>
          <w:tcPr>
            <w:tcW w:w="951" w:type="dxa"/>
            <w:tcBorders>
              <w:top w:val="single" w:sz="4" w:space="0" w:color="000000"/>
              <w:left w:val="single" w:sz="4" w:space="0" w:color="000000"/>
              <w:bottom w:val="single" w:sz="4" w:space="0" w:color="000000"/>
            </w:tcBorders>
            <w:shd w:val="clear" w:color="auto" w:fill="auto"/>
            <w:textDirection w:val="btLr"/>
            <w:vAlign w:val="center"/>
          </w:tcPr>
          <w:p w14:paraId="186DD191" w14:textId="77777777" w:rsidR="00FF220A" w:rsidRPr="00190038" w:rsidRDefault="00FF220A" w:rsidP="00FF220A">
            <w:pPr>
              <w:ind w:left="113" w:right="113"/>
              <w:jc w:val="center"/>
              <w:rPr>
                <w:b/>
                <w:sz w:val="20"/>
                <w:szCs w:val="20"/>
              </w:rPr>
            </w:pPr>
            <w:r w:rsidRPr="00190038">
              <w:rPr>
                <w:b/>
                <w:sz w:val="20"/>
                <w:szCs w:val="20"/>
              </w:rPr>
              <w:t>Kararın Kaldırılarak Dosyanın İlk Derece Mahkemesine Gönderilmesi</w:t>
            </w:r>
          </w:p>
        </w:tc>
        <w:tc>
          <w:tcPr>
            <w:tcW w:w="952" w:type="dxa"/>
            <w:tcBorders>
              <w:top w:val="single" w:sz="4" w:space="0" w:color="000000"/>
              <w:left w:val="single" w:sz="4" w:space="0" w:color="000000"/>
              <w:bottom w:val="single" w:sz="4" w:space="0" w:color="000000"/>
            </w:tcBorders>
            <w:shd w:val="clear" w:color="auto" w:fill="auto"/>
            <w:textDirection w:val="btLr"/>
            <w:vAlign w:val="center"/>
          </w:tcPr>
          <w:p w14:paraId="480D5E4C" w14:textId="77777777" w:rsidR="00FF220A" w:rsidRPr="00190038" w:rsidRDefault="00FF220A" w:rsidP="00FF220A">
            <w:pPr>
              <w:ind w:left="113" w:right="113"/>
              <w:jc w:val="center"/>
              <w:rPr>
                <w:b/>
                <w:sz w:val="20"/>
                <w:szCs w:val="20"/>
              </w:rPr>
            </w:pPr>
            <w:r w:rsidRPr="00190038">
              <w:rPr>
                <w:b/>
                <w:sz w:val="20"/>
                <w:szCs w:val="20"/>
                <w:lang w:eastAsia="tr-TR"/>
              </w:rPr>
              <w:t>Kararın Düzeltilerek Esas Hakkında Hüküm (</w:t>
            </w:r>
            <w:proofErr w:type="spellStart"/>
            <w:r w:rsidRPr="00190038">
              <w:rPr>
                <w:b/>
                <w:sz w:val="20"/>
                <w:szCs w:val="20"/>
                <w:lang w:eastAsia="tr-TR"/>
              </w:rPr>
              <w:t>Hmk</w:t>
            </w:r>
            <w:proofErr w:type="spellEnd"/>
            <w:r w:rsidRPr="00190038">
              <w:rPr>
                <w:b/>
                <w:sz w:val="20"/>
                <w:szCs w:val="20"/>
                <w:lang w:eastAsia="tr-TR"/>
              </w:rPr>
              <w:t xml:space="preserve"> 1-b-2)</w:t>
            </w:r>
          </w:p>
        </w:tc>
        <w:tc>
          <w:tcPr>
            <w:tcW w:w="1219" w:type="dxa"/>
            <w:tcBorders>
              <w:top w:val="single" w:sz="4" w:space="0" w:color="000000"/>
              <w:left w:val="single" w:sz="4" w:space="0" w:color="000000"/>
              <w:bottom w:val="single" w:sz="4" w:space="0" w:color="000000"/>
              <w:right w:val="single" w:sz="4" w:space="0" w:color="000000"/>
            </w:tcBorders>
            <w:shd w:val="clear" w:color="auto" w:fill="auto"/>
            <w:textDirection w:val="btLr"/>
          </w:tcPr>
          <w:p w14:paraId="43E77369" w14:textId="77777777" w:rsidR="00FF220A" w:rsidRPr="00190038" w:rsidRDefault="00FF220A" w:rsidP="00FF220A">
            <w:pPr>
              <w:ind w:left="113" w:right="113"/>
              <w:jc w:val="center"/>
              <w:rPr>
                <w:b/>
                <w:sz w:val="20"/>
                <w:szCs w:val="20"/>
              </w:rPr>
            </w:pPr>
            <w:r w:rsidRPr="00190038">
              <w:rPr>
                <w:b/>
                <w:sz w:val="20"/>
                <w:szCs w:val="20"/>
                <w:lang w:eastAsia="tr-TR"/>
              </w:rPr>
              <w:t>Yargılamada Bulunan Eksiklikler Nedeniyle Yeniden Esas Hakkında Karar (</w:t>
            </w:r>
            <w:proofErr w:type="spellStart"/>
            <w:r w:rsidRPr="00190038">
              <w:rPr>
                <w:b/>
                <w:sz w:val="20"/>
                <w:szCs w:val="20"/>
                <w:lang w:eastAsia="tr-TR"/>
              </w:rPr>
              <w:t>Hmk</w:t>
            </w:r>
            <w:proofErr w:type="spellEnd"/>
            <w:r w:rsidRPr="00190038">
              <w:rPr>
                <w:b/>
                <w:sz w:val="20"/>
                <w:szCs w:val="20"/>
                <w:lang w:eastAsia="tr-TR"/>
              </w:rPr>
              <w:t xml:space="preserve"> 353-1-b-3)</w:t>
            </w:r>
          </w:p>
        </w:tc>
        <w:tc>
          <w:tcPr>
            <w:tcW w:w="1088" w:type="dxa"/>
            <w:gridSpan w:val="2"/>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14:paraId="214348E8" w14:textId="77777777" w:rsidR="00FF220A" w:rsidRPr="00190038" w:rsidRDefault="00FF220A" w:rsidP="00FF220A">
            <w:pPr>
              <w:ind w:left="113" w:right="113"/>
              <w:jc w:val="center"/>
              <w:rPr>
                <w:b/>
                <w:sz w:val="20"/>
                <w:szCs w:val="20"/>
              </w:rPr>
            </w:pPr>
            <w:r w:rsidRPr="00190038">
              <w:rPr>
                <w:b/>
                <w:sz w:val="20"/>
                <w:szCs w:val="20"/>
                <w:lang w:eastAsia="tr-TR"/>
              </w:rPr>
              <w:t>Kararın Kaldırılarak Yeniden Hüküm Verilmesi</w:t>
            </w:r>
          </w:p>
        </w:tc>
        <w:tc>
          <w:tcPr>
            <w:tcW w:w="1096" w:type="dxa"/>
            <w:gridSpan w:val="2"/>
            <w:tcBorders>
              <w:top w:val="single" w:sz="4" w:space="0" w:color="000000"/>
              <w:left w:val="single" w:sz="4" w:space="0" w:color="000000"/>
              <w:bottom w:val="single" w:sz="4" w:space="0" w:color="000000"/>
              <w:right w:val="single" w:sz="4" w:space="0" w:color="000000"/>
            </w:tcBorders>
            <w:textDirection w:val="btLr"/>
          </w:tcPr>
          <w:p w14:paraId="2D50A3E1" w14:textId="77777777" w:rsidR="00FF220A" w:rsidRPr="00190038" w:rsidRDefault="00FF220A" w:rsidP="00FF220A">
            <w:pPr>
              <w:ind w:left="113" w:right="113"/>
              <w:jc w:val="center"/>
              <w:rPr>
                <w:b/>
                <w:sz w:val="20"/>
                <w:szCs w:val="20"/>
              </w:rPr>
            </w:pPr>
            <w:r w:rsidRPr="00190038">
              <w:rPr>
                <w:b/>
                <w:sz w:val="20"/>
                <w:szCs w:val="20"/>
              </w:rPr>
              <w:t>Halen İncelemede</w:t>
            </w:r>
          </w:p>
        </w:tc>
      </w:tr>
      <w:tr w:rsidR="00FF220A" w:rsidRPr="00F65539" w14:paraId="7CE5D6A5" w14:textId="77777777" w:rsidTr="00FF220A">
        <w:trPr>
          <w:trHeight w:val="541"/>
        </w:trPr>
        <w:tc>
          <w:tcPr>
            <w:tcW w:w="1555" w:type="dxa"/>
            <w:tcBorders>
              <w:top w:val="single" w:sz="4" w:space="0" w:color="000000"/>
              <w:left w:val="single" w:sz="4" w:space="0" w:color="000000"/>
              <w:bottom w:val="single" w:sz="4" w:space="0" w:color="000000"/>
            </w:tcBorders>
            <w:shd w:val="pct5" w:color="auto" w:fill="auto"/>
          </w:tcPr>
          <w:p w14:paraId="1CF2F62F" w14:textId="1E0AAD9C" w:rsidR="00FF220A" w:rsidRPr="00F65539" w:rsidRDefault="000A3CA2" w:rsidP="00FF220A">
            <w:r w:rsidRPr="00F65539">
              <w:t xml:space="preserve">Saruhanlı </w:t>
            </w:r>
            <w:r w:rsidR="002F1DCF">
              <w:t>1.</w:t>
            </w:r>
            <w:r w:rsidRPr="00F65539">
              <w:t xml:space="preserve">Asliye Hukuk Mahkemesi </w:t>
            </w:r>
          </w:p>
        </w:tc>
        <w:tc>
          <w:tcPr>
            <w:tcW w:w="708" w:type="dxa"/>
            <w:tcBorders>
              <w:top w:val="single" w:sz="4" w:space="0" w:color="000000"/>
              <w:left w:val="single" w:sz="4" w:space="0" w:color="000000"/>
              <w:bottom w:val="single" w:sz="4" w:space="0" w:color="000000"/>
            </w:tcBorders>
            <w:shd w:val="pct5" w:color="auto" w:fill="auto"/>
            <w:vAlign w:val="center"/>
          </w:tcPr>
          <w:p w14:paraId="2FDB258B" w14:textId="2DDE32CE" w:rsidR="00FF220A" w:rsidRPr="00F65539" w:rsidRDefault="004501EF" w:rsidP="00FF220A">
            <w:pPr>
              <w:snapToGrid w:val="0"/>
              <w:jc w:val="center"/>
            </w:pPr>
            <w:r>
              <w:t>30</w:t>
            </w:r>
          </w:p>
        </w:tc>
        <w:tc>
          <w:tcPr>
            <w:tcW w:w="854" w:type="dxa"/>
            <w:tcBorders>
              <w:top w:val="single" w:sz="4" w:space="0" w:color="000000"/>
              <w:left w:val="single" w:sz="4" w:space="0" w:color="000000"/>
              <w:bottom w:val="single" w:sz="4" w:space="0" w:color="000000"/>
            </w:tcBorders>
            <w:shd w:val="pct5" w:color="auto" w:fill="auto"/>
          </w:tcPr>
          <w:p w14:paraId="053C0F61" w14:textId="5AC02881" w:rsidR="00FF220A" w:rsidRPr="00F65539" w:rsidRDefault="004501EF" w:rsidP="00FF220A">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pct5" w:color="auto" w:fill="auto"/>
          </w:tcPr>
          <w:p w14:paraId="6C26B375" w14:textId="0E16C419" w:rsidR="00FF220A" w:rsidRPr="00F65539" w:rsidRDefault="004501EF" w:rsidP="00FF220A">
            <w:pPr>
              <w:snapToGrid w:val="0"/>
              <w:jc w:val="center"/>
            </w:pPr>
            <w:r>
              <w:t>-</w:t>
            </w:r>
          </w:p>
        </w:tc>
        <w:tc>
          <w:tcPr>
            <w:tcW w:w="951" w:type="dxa"/>
            <w:tcBorders>
              <w:top w:val="single" w:sz="4" w:space="0" w:color="000000"/>
              <w:left w:val="single" w:sz="4" w:space="0" w:color="000000"/>
              <w:bottom w:val="single" w:sz="4" w:space="0" w:color="000000"/>
            </w:tcBorders>
            <w:shd w:val="pct5" w:color="auto" w:fill="auto"/>
            <w:vAlign w:val="center"/>
          </w:tcPr>
          <w:p w14:paraId="23BF8AB0" w14:textId="7766BFC0" w:rsidR="00FF220A" w:rsidRPr="00F65539" w:rsidRDefault="004501EF" w:rsidP="00FF220A">
            <w:pPr>
              <w:snapToGrid w:val="0"/>
              <w:jc w:val="center"/>
            </w:pPr>
            <w:r>
              <w:t>-</w:t>
            </w:r>
          </w:p>
        </w:tc>
        <w:tc>
          <w:tcPr>
            <w:tcW w:w="952" w:type="dxa"/>
            <w:tcBorders>
              <w:top w:val="single" w:sz="4" w:space="0" w:color="000000"/>
              <w:left w:val="single" w:sz="4" w:space="0" w:color="000000"/>
              <w:bottom w:val="single" w:sz="4" w:space="0" w:color="000000"/>
            </w:tcBorders>
            <w:shd w:val="pct5" w:color="auto" w:fill="auto"/>
            <w:vAlign w:val="center"/>
          </w:tcPr>
          <w:p w14:paraId="06384D18" w14:textId="1B7E5AA3" w:rsidR="00FF220A" w:rsidRPr="00F65539" w:rsidRDefault="004501EF" w:rsidP="00FF220A">
            <w:pPr>
              <w:snapToGrid w:val="0"/>
              <w:jc w:val="center"/>
            </w:pPr>
            <w:r>
              <w:t>-</w:t>
            </w:r>
          </w:p>
        </w:tc>
        <w:tc>
          <w:tcPr>
            <w:tcW w:w="1254" w:type="dxa"/>
            <w:gridSpan w:val="2"/>
            <w:tcBorders>
              <w:top w:val="single" w:sz="4" w:space="0" w:color="000000"/>
              <w:left w:val="single" w:sz="4" w:space="0" w:color="000000"/>
              <w:bottom w:val="single" w:sz="4" w:space="0" w:color="000000"/>
              <w:right w:val="single" w:sz="4" w:space="0" w:color="000000"/>
            </w:tcBorders>
            <w:shd w:val="pct5" w:color="auto" w:fill="auto"/>
            <w:vAlign w:val="center"/>
          </w:tcPr>
          <w:p w14:paraId="38F24C50" w14:textId="0D8CC909" w:rsidR="00FF220A" w:rsidRPr="00F65539" w:rsidRDefault="004501EF" w:rsidP="00FF220A">
            <w:pPr>
              <w:snapToGrid w:val="0"/>
              <w:jc w:val="center"/>
              <w:rPr>
                <w:b/>
              </w:rPr>
            </w:pPr>
            <w:r>
              <w:rPr>
                <w:b/>
              </w:rPr>
              <w:t>-</w:t>
            </w:r>
          </w:p>
        </w:tc>
        <w:tc>
          <w:tcPr>
            <w:tcW w:w="1074" w:type="dxa"/>
            <w:gridSpan w:val="2"/>
            <w:tcBorders>
              <w:top w:val="single" w:sz="4" w:space="0" w:color="000000"/>
              <w:left w:val="single" w:sz="4" w:space="0" w:color="000000"/>
              <w:bottom w:val="single" w:sz="4" w:space="0" w:color="000000"/>
              <w:right w:val="single" w:sz="4" w:space="0" w:color="000000"/>
            </w:tcBorders>
            <w:shd w:val="pct5" w:color="auto" w:fill="auto"/>
          </w:tcPr>
          <w:p w14:paraId="6F9216BE" w14:textId="62926868" w:rsidR="00FF220A" w:rsidRPr="00F65539" w:rsidRDefault="004501EF" w:rsidP="00FF220A">
            <w:pPr>
              <w:snapToGrid w:val="0"/>
              <w:jc w:val="center"/>
              <w:rPr>
                <w:b/>
              </w:rPr>
            </w:pPr>
            <w:r>
              <w:rPr>
                <w:b/>
              </w:rPr>
              <w:t>-</w:t>
            </w:r>
          </w:p>
        </w:tc>
        <w:tc>
          <w:tcPr>
            <w:tcW w:w="1075" w:type="dxa"/>
            <w:tcBorders>
              <w:top w:val="single" w:sz="4" w:space="0" w:color="000000"/>
              <w:left w:val="single" w:sz="4" w:space="0" w:color="000000"/>
              <w:bottom w:val="single" w:sz="4" w:space="0" w:color="000000"/>
              <w:right w:val="single" w:sz="4" w:space="0" w:color="000000"/>
            </w:tcBorders>
            <w:shd w:val="pct5" w:color="auto" w:fill="auto"/>
          </w:tcPr>
          <w:p w14:paraId="527F68D7" w14:textId="75868DFA" w:rsidR="00FF220A" w:rsidRPr="00F65539" w:rsidRDefault="004501EF" w:rsidP="00FF220A">
            <w:pPr>
              <w:snapToGrid w:val="0"/>
              <w:jc w:val="center"/>
              <w:rPr>
                <w:b/>
              </w:rPr>
            </w:pPr>
            <w:r>
              <w:rPr>
                <w:b/>
              </w:rPr>
              <w:t>152</w:t>
            </w:r>
          </w:p>
        </w:tc>
      </w:tr>
      <w:tr w:rsidR="002F1DCF" w:rsidRPr="00F65539" w14:paraId="3E0360CB" w14:textId="77777777" w:rsidTr="00FF220A">
        <w:trPr>
          <w:trHeight w:val="541"/>
        </w:trPr>
        <w:tc>
          <w:tcPr>
            <w:tcW w:w="1555" w:type="dxa"/>
            <w:tcBorders>
              <w:top w:val="single" w:sz="4" w:space="0" w:color="000000"/>
              <w:left w:val="single" w:sz="4" w:space="0" w:color="000000"/>
              <w:bottom w:val="single" w:sz="4" w:space="0" w:color="000000"/>
            </w:tcBorders>
            <w:shd w:val="pct5" w:color="auto" w:fill="auto"/>
          </w:tcPr>
          <w:p w14:paraId="766D687F" w14:textId="16124BF9" w:rsidR="002F1DCF" w:rsidRPr="00F65539" w:rsidRDefault="002F1DCF" w:rsidP="00FF220A">
            <w:r w:rsidRPr="00F65539">
              <w:t xml:space="preserve">Saruhanlı </w:t>
            </w:r>
            <w:r>
              <w:t>2.</w:t>
            </w:r>
            <w:r w:rsidRPr="00F65539">
              <w:t>Asliye Hukuk Mahkemesi</w:t>
            </w:r>
          </w:p>
        </w:tc>
        <w:tc>
          <w:tcPr>
            <w:tcW w:w="708" w:type="dxa"/>
            <w:tcBorders>
              <w:top w:val="single" w:sz="4" w:space="0" w:color="000000"/>
              <w:left w:val="single" w:sz="4" w:space="0" w:color="000000"/>
              <w:bottom w:val="single" w:sz="4" w:space="0" w:color="000000"/>
            </w:tcBorders>
            <w:shd w:val="pct5" w:color="auto" w:fill="auto"/>
            <w:vAlign w:val="center"/>
          </w:tcPr>
          <w:p w14:paraId="5E4ED2A9" w14:textId="2C868A0E" w:rsidR="002F1DCF" w:rsidRPr="00F65539" w:rsidRDefault="002F1DCF" w:rsidP="00FF220A">
            <w:pPr>
              <w:snapToGrid w:val="0"/>
              <w:jc w:val="center"/>
            </w:pPr>
            <w:r>
              <w:t>1</w:t>
            </w:r>
          </w:p>
        </w:tc>
        <w:tc>
          <w:tcPr>
            <w:tcW w:w="854" w:type="dxa"/>
            <w:tcBorders>
              <w:top w:val="single" w:sz="4" w:space="0" w:color="000000"/>
              <w:left w:val="single" w:sz="4" w:space="0" w:color="000000"/>
              <w:bottom w:val="single" w:sz="4" w:space="0" w:color="000000"/>
            </w:tcBorders>
            <w:shd w:val="pct5" w:color="auto" w:fill="auto"/>
          </w:tcPr>
          <w:p w14:paraId="10F4876C" w14:textId="22063E8B" w:rsidR="002F1DCF" w:rsidRPr="00F65539" w:rsidRDefault="002F1DCF" w:rsidP="00FF220A">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pct5" w:color="auto" w:fill="auto"/>
          </w:tcPr>
          <w:p w14:paraId="0FFBEE8A" w14:textId="01DACEA2" w:rsidR="002F1DCF" w:rsidRPr="00F65539" w:rsidRDefault="002F1DCF" w:rsidP="00FF220A">
            <w:pPr>
              <w:snapToGrid w:val="0"/>
              <w:jc w:val="center"/>
            </w:pPr>
            <w:r>
              <w:t>-</w:t>
            </w:r>
          </w:p>
        </w:tc>
        <w:tc>
          <w:tcPr>
            <w:tcW w:w="951" w:type="dxa"/>
            <w:tcBorders>
              <w:top w:val="single" w:sz="4" w:space="0" w:color="000000"/>
              <w:left w:val="single" w:sz="4" w:space="0" w:color="000000"/>
              <w:bottom w:val="single" w:sz="4" w:space="0" w:color="000000"/>
            </w:tcBorders>
            <w:shd w:val="pct5" w:color="auto" w:fill="auto"/>
            <w:vAlign w:val="center"/>
          </w:tcPr>
          <w:p w14:paraId="4EFACF5E" w14:textId="695A7E39" w:rsidR="002F1DCF" w:rsidRPr="00F65539" w:rsidRDefault="002F1DCF" w:rsidP="00FF220A">
            <w:pPr>
              <w:snapToGrid w:val="0"/>
              <w:jc w:val="center"/>
            </w:pPr>
            <w:r>
              <w:t>-</w:t>
            </w:r>
          </w:p>
        </w:tc>
        <w:tc>
          <w:tcPr>
            <w:tcW w:w="952" w:type="dxa"/>
            <w:tcBorders>
              <w:top w:val="single" w:sz="4" w:space="0" w:color="000000"/>
              <w:left w:val="single" w:sz="4" w:space="0" w:color="000000"/>
              <w:bottom w:val="single" w:sz="4" w:space="0" w:color="000000"/>
            </w:tcBorders>
            <w:shd w:val="pct5" w:color="auto" w:fill="auto"/>
            <w:vAlign w:val="center"/>
          </w:tcPr>
          <w:p w14:paraId="06F21B93" w14:textId="6ADD2426" w:rsidR="002F1DCF" w:rsidRPr="00F65539" w:rsidRDefault="002F1DCF" w:rsidP="00FF220A">
            <w:pPr>
              <w:snapToGrid w:val="0"/>
              <w:jc w:val="center"/>
            </w:pPr>
            <w:r>
              <w:t>1</w:t>
            </w:r>
          </w:p>
        </w:tc>
        <w:tc>
          <w:tcPr>
            <w:tcW w:w="1254" w:type="dxa"/>
            <w:gridSpan w:val="2"/>
            <w:tcBorders>
              <w:top w:val="single" w:sz="4" w:space="0" w:color="000000"/>
              <w:left w:val="single" w:sz="4" w:space="0" w:color="000000"/>
              <w:bottom w:val="single" w:sz="4" w:space="0" w:color="000000"/>
              <w:right w:val="single" w:sz="4" w:space="0" w:color="000000"/>
            </w:tcBorders>
            <w:shd w:val="pct5" w:color="auto" w:fill="auto"/>
            <w:vAlign w:val="center"/>
          </w:tcPr>
          <w:p w14:paraId="11188263" w14:textId="06FD9C4F" w:rsidR="002F1DCF" w:rsidRPr="00F65539" w:rsidRDefault="002F1DCF" w:rsidP="00FF220A">
            <w:pPr>
              <w:snapToGrid w:val="0"/>
              <w:jc w:val="center"/>
              <w:rPr>
                <w:b/>
              </w:rPr>
            </w:pPr>
            <w:r>
              <w:rPr>
                <w:b/>
              </w:rPr>
              <w:t>-</w:t>
            </w:r>
          </w:p>
        </w:tc>
        <w:tc>
          <w:tcPr>
            <w:tcW w:w="1074" w:type="dxa"/>
            <w:gridSpan w:val="2"/>
            <w:tcBorders>
              <w:top w:val="single" w:sz="4" w:space="0" w:color="000000"/>
              <w:left w:val="single" w:sz="4" w:space="0" w:color="000000"/>
              <w:bottom w:val="single" w:sz="4" w:space="0" w:color="000000"/>
              <w:right w:val="single" w:sz="4" w:space="0" w:color="000000"/>
            </w:tcBorders>
            <w:shd w:val="pct5" w:color="auto" w:fill="auto"/>
          </w:tcPr>
          <w:p w14:paraId="744EDB57" w14:textId="058E267B" w:rsidR="002F1DCF" w:rsidRPr="00F65539" w:rsidRDefault="002F1DCF" w:rsidP="00FF220A">
            <w:pPr>
              <w:snapToGrid w:val="0"/>
              <w:jc w:val="center"/>
              <w:rPr>
                <w:b/>
              </w:rPr>
            </w:pPr>
            <w:r>
              <w:rPr>
                <w:b/>
              </w:rPr>
              <w:t>-</w:t>
            </w:r>
          </w:p>
        </w:tc>
        <w:tc>
          <w:tcPr>
            <w:tcW w:w="1075" w:type="dxa"/>
            <w:tcBorders>
              <w:top w:val="single" w:sz="4" w:space="0" w:color="000000"/>
              <w:left w:val="single" w:sz="4" w:space="0" w:color="000000"/>
              <w:bottom w:val="single" w:sz="4" w:space="0" w:color="000000"/>
              <w:right w:val="single" w:sz="4" w:space="0" w:color="000000"/>
            </w:tcBorders>
            <w:shd w:val="pct5" w:color="auto" w:fill="auto"/>
          </w:tcPr>
          <w:p w14:paraId="10418E79" w14:textId="6B812BF7" w:rsidR="002F1DCF" w:rsidRPr="00F65539" w:rsidRDefault="002F1DCF" w:rsidP="00FF220A">
            <w:pPr>
              <w:snapToGrid w:val="0"/>
              <w:jc w:val="center"/>
              <w:rPr>
                <w:b/>
              </w:rPr>
            </w:pPr>
            <w:r>
              <w:rPr>
                <w:b/>
              </w:rPr>
              <w:t>15</w:t>
            </w:r>
          </w:p>
        </w:tc>
      </w:tr>
      <w:tr w:rsidR="00FF220A" w:rsidRPr="00F65539" w14:paraId="061FFEB2" w14:textId="77777777" w:rsidTr="00B738C5">
        <w:trPr>
          <w:trHeight w:val="541"/>
        </w:trPr>
        <w:tc>
          <w:tcPr>
            <w:tcW w:w="1555" w:type="dxa"/>
            <w:tcBorders>
              <w:top w:val="single" w:sz="4" w:space="0" w:color="000000"/>
              <w:left w:val="single" w:sz="4" w:space="0" w:color="000000"/>
              <w:bottom w:val="single" w:sz="4" w:space="0" w:color="000000"/>
            </w:tcBorders>
            <w:shd w:val="clear" w:color="auto" w:fill="FFFFFF" w:themeFill="background1"/>
          </w:tcPr>
          <w:p w14:paraId="18687047" w14:textId="00D5221D" w:rsidR="00FF220A" w:rsidRPr="00F65539" w:rsidRDefault="000A3CA2" w:rsidP="00FF220A">
            <w:r w:rsidRPr="00F65539">
              <w:t xml:space="preserve">Saruhanlı İcra Hukuk Mahkemesi </w:t>
            </w:r>
          </w:p>
        </w:tc>
        <w:tc>
          <w:tcPr>
            <w:tcW w:w="708" w:type="dxa"/>
            <w:tcBorders>
              <w:top w:val="single" w:sz="4" w:space="0" w:color="000000"/>
              <w:left w:val="single" w:sz="4" w:space="0" w:color="000000"/>
              <w:bottom w:val="single" w:sz="4" w:space="0" w:color="000000"/>
            </w:tcBorders>
            <w:shd w:val="clear" w:color="auto" w:fill="FFFFFF" w:themeFill="background1"/>
            <w:vAlign w:val="center"/>
          </w:tcPr>
          <w:p w14:paraId="79A822D7" w14:textId="2E4BCB31" w:rsidR="00FF220A" w:rsidRPr="00F65539" w:rsidRDefault="002F1DCF" w:rsidP="00FF220A">
            <w:pPr>
              <w:snapToGrid w:val="0"/>
              <w:jc w:val="center"/>
            </w:pPr>
            <w:r>
              <w:t>1</w:t>
            </w:r>
          </w:p>
        </w:tc>
        <w:tc>
          <w:tcPr>
            <w:tcW w:w="854" w:type="dxa"/>
            <w:tcBorders>
              <w:top w:val="single" w:sz="4" w:space="0" w:color="000000"/>
              <w:left w:val="single" w:sz="4" w:space="0" w:color="000000"/>
              <w:bottom w:val="single" w:sz="4" w:space="0" w:color="000000"/>
            </w:tcBorders>
            <w:shd w:val="clear" w:color="auto" w:fill="FFFFFF" w:themeFill="background1"/>
          </w:tcPr>
          <w:p w14:paraId="424D8426" w14:textId="71167037" w:rsidR="00FF220A" w:rsidRPr="00F65539" w:rsidRDefault="002F1DCF" w:rsidP="00FF220A">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2D36AF7" w14:textId="20C3EF8C" w:rsidR="00FF220A" w:rsidRPr="00F65539" w:rsidRDefault="002F1DCF" w:rsidP="00FF220A">
            <w:pPr>
              <w:snapToGrid w:val="0"/>
              <w:jc w:val="center"/>
            </w:pPr>
            <w:r>
              <w:t>-</w:t>
            </w:r>
          </w:p>
        </w:tc>
        <w:tc>
          <w:tcPr>
            <w:tcW w:w="951" w:type="dxa"/>
            <w:tcBorders>
              <w:top w:val="single" w:sz="4" w:space="0" w:color="000000"/>
              <w:left w:val="single" w:sz="4" w:space="0" w:color="000000"/>
              <w:bottom w:val="single" w:sz="4" w:space="0" w:color="000000"/>
            </w:tcBorders>
            <w:shd w:val="clear" w:color="auto" w:fill="FFFFFF" w:themeFill="background1"/>
            <w:vAlign w:val="center"/>
          </w:tcPr>
          <w:p w14:paraId="73BB524E" w14:textId="295C95A7" w:rsidR="00FF220A" w:rsidRPr="00F65539" w:rsidRDefault="002F1DCF" w:rsidP="00FF220A">
            <w:pPr>
              <w:snapToGrid w:val="0"/>
              <w:jc w:val="center"/>
            </w:pPr>
            <w:r>
              <w:t>1</w:t>
            </w:r>
          </w:p>
        </w:tc>
        <w:tc>
          <w:tcPr>
            <w:tcW w:w="952" w:type="dxa"/>
            <w:tcBorders>
              <w:top w:val="single" w:sz="4" w:space="0" w:color="000000"/>
              <w:left w:val="single" w:sz="4" w:space="0" w:color="000000"/>
              <w:bottom w:val="single" w:sz="4" w:space="0" w:color="000000"/>
            </w:tcBorders>
            <w:shd w:val="clear" w:color="auto" w:fill="FFFFFF" w:themeFill="background1"/>
            <w:vAlign w:val="center"/>
          </w:tcPr>
          <w:p w14:paraId="74516C99" w14:textId="4E5E0980" w:rsidR="00FF220A" w:rsidRPr="00F65539" w:rsidRDefault="002F1DCF" w:rsidP="00FF220A">
            <w:pPr>
              <w:snapToGrid w:val="0"/>
              <w:jc w:val="center"/>
            </w:pPr>
            <w:r>
              <w:t>1</w:t>
            </w:r>
          </w:p>
        </w:tc>
        <w:tc>
          <w:tcPr>
            <w:tcW w:w="125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2C029EE" w14:textId="4AF96736" w:rsidR="00FF220A" w:rsidRPr="00F65539" w:rsidRDefault="002F1DCF" w:rsidP="00FF220A">
            <w:pPr>
              <w:snapToGrid w:val="0"/>
              <w:jc w:val="center"/>
              <w:rPr>
                <w:b/>
              </w:rPr>
            </w:pPr>
            <w:r>
              <w:rPr>
                <w:b/>
              </w:rPr>
              <w:t>-</w:t>
            </w:r>
          </w:p>
        </w:tc>
        <w:tc>
          <w:tcPr>
            <w:tcW w:w="107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51159582" w14:textId="22CAF030" w:rsidR="00FF220A" w:rsidRPr="00F65539" w:rsidRDefault="002F1DCF" w:rsidP="00FF220A">
            <w:pPr>
              <w:snapToGrid w:val="0"/>
              <w:jc w:val="center"/>
              <w:rPr>
                <w:b/>
              </w:rPr>
            </w:pPr>
            <w:r>
              <w:rPr>
                <w:b/>
              </w:rPr>
              <w:t>1</w:t>
            </w:r>
          </w:p>
        </w:tc>
        <w:tc>
          <w:tcPr>
            <w:tcW w:w="1075"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415746B" w14:textId="7839E9CF" w:rsidR="00FF220A" w:rsidRPr="00F65539" w:rsidRDefault="002F1DCF" w:rsidP="00FF220A">
            <w:pPr>
              <w:snapToGrid w:val="0"/>
              <w:jc w:val="center"/>
              <w:rPr>
                <w:b/>
              </w:rPr>
            </w:pPr>
            <w:r>
              <w:rPr>
                <w:b/>
              </w:rPr>
              <w:t>3</w:t>
            </w:r>
          </w:p>
        </w:tc>
      </w:tr>
      <w:tr w:rsidR="003D7932" w:rsidRPr="00F65539" w14:paraId="2337829E" w14:textId="77777777" w:rsidTr="00FF220A">
        <w:trPr>
          <w:trHeight w:val="541"/>
        </w:trPr>
        <w:tc>
          <w:tcPr>
            <w:tcW w:w="1555" w:type="dxa"/>
            <w:tcBorders>
              <w:top w:val="single" w:sz="4" w:space="0" w:color="000000"/>
              <w:left w:val="single" w:sz="4" w:space="0" w:color="000000"/>
              <w:bottom w:val="single" w:sz="4" w:space="0" w:color="000000"/>
            </w:tcBorders>
            <w:shd w:val="pct5" w:color="auto" w:fill="auto"/>
          </w:tcPr>
          <w:p w14:paraId="47E8D547" w14:textId="78663107" w:rsidR="003D7932" w:rsidRPr="00F65539" w:rsidRDefault="003D7932" w:rsidP="00FF220A">
            <w:r w:rsidRPr="00F65539">
              <w:t xml:space="preserve">Saruhanlı Sulh Hukuk Mahkemesi </w:t>
            </w:r>
          </w:p>
        </w:tc>
        <w:tc>
          <w:tcPr>
            <w:tcW w:w="708" w:type="dxa"/>
            <w:tcBorders>
              <w:top w:val="single" w:sz="4" w:space="0" w:color="000000"/>
              <w:left w:val="single" w:sz="4" w:space="0" w:color="000000"/>
              <w:bottom w:val="single" w:sz="4" w:space="0" w:color="000000"/>
            </w:tcBorders>
            <w:shd w:val="pct5" w:color="auto" w:fill="auto"/>
            <w:vAlign w:val="center"/>
          </w:tcPr>
          <w:p w14:paraId="4A4AEE97" w14:textId="3ECECD11" w:rsidR="003D7932" w:rsidRPr="00F65539" w:rsidRDefault="002F1DCF" w:rsidP="00FF220A">
            <w:pPr>
              <w:snapToGrid w:val="0"/>
              <w:jc w:val="center"/>
            </w:pPr>
            <w:r>
              <w:t>5</w:t>
            </w:r>
          </w:p>
        </w:tc>
        <w:tc>
          <w:tcPr>
            <w:tcW w:w="854" w:type="dxa"/>
            <w:tcBorders>
              <w:top w:val="single" w:sz="4" w:space="0" w:color="000000"/>
              <w:left w:val="single" w:sz="4" w:space="0" w:color="000000"/>
              <w:bottom w:val="single" w:sz="4" w:space="0" w:color="000000"/>
            </w:tcBorders>
            <w:shd w:val="pct5" w:color="auto" w:fill="auto"/>
          </w:tcPr>
          <w:p w14:paraId="37B002FA" w14:textId="63A84B9D" w:rsidR="003D7932" w:rsidRPr="00F65539" w:rsidRDefault="002F1DCF" w:rsidP="00FF220A">
            <w:pPr>
              <w:snapToGrid w:val="0"/>
              <w:jc w:val="center"/>
            </w:pPr>
            <w:r>
              <w:t>-</w:t>
            </w:r>
          </w:p>
        </w:tc>
        <w:tc>
          <w:tcPr>
            <w:tcW w:w="951" w:type="dxa"/>
            <w:tcBorders>
              <w:top w:val="single" w:sz="4" w:space="0" w:color="000000"/>
              <w:left w:val="single" w:sz="4" w:space="0" w:color="000000"/>
              <w:bottom w:val="single" w:sz="4" w:space="0" w:color="000000"/>
              <w:right w:val="single" w:sz="4" w:space="0" w:color="000000"/>
            </w:tcBorders>
            <w:shd w:val="pct5" w:color="auto" w:fill="auto"/>
          </w:tcPr>
          <w:p w14:paraId="766F0EC7" w14:textId="751E1977" w:rsidR="003D7932" w:rsidRPr="00F65539" w:rsidRDefault="002F1DCF" w:rsidP="00FF220A">
            <w:pPr>
              <w:snapToGrid w:val="0"/>
              <w:jc w:val="center"/>
            </w:pPr>
            <w:r>
              <w:t>-</w:t>
            </w:r>
          </w:p>
        </w:tc>
        <w:tc>
          <w:tcPr>
            <w:tcW w:w="951" w:type="dxa"/>
            <w:tcBorders>
              <w:top w:val="single" w:sz="4" w:space="0" w:color="000000"/>
              <w:left w:val="single" w:sz="4" w:space="0" w:color="000000"/>
              <w:bottom w:val="single" w:sz="4" w:space="0" w:color="000000"/>
            </w:tcBorders>
            <w:shd w:val="pct5" w:color="auto" w:fill="auto"/>
            <w:vAlign w:val="center"/>
          </w:tcPr>
          <w:p w14:paraId="1D96DFF5" w14:textId="68A32709" w:rsidR="003D7932" w:rsidRPr="00F65539" w:rsidRDefault="002F1DCF" w:rsidP="00FF220A">
            <w:pPr>
              <w:snapToGrid w:val="0"/>
              <w:jc w:val="center"/>
            </w:pPr>
            <w:r>
              <w:t>-</w:t>
            </w:r>
          </w:p>
        </w:tc>
        <w:tc>
          <w:tcPr>
            <w:tcW w:w="952" w:type="dxa"/>
            <w:tcBorders>
              <w:top w:val="single" w:sz="4" w:space="0" w:color="000000"/>
              <w:left w:val="single" w:sz="4" w:space="0" w:color="000000"/>
              <w:bottom w:val="single" w:sz="4" w:space="0" w:color="000000"/>
            </w:tcBorders>
            <w:shd w:val="pct5" w:color="auto" w:fill="auto"/>
            <w:vAlign w:val="center"/>
          </w:tcPr>
          <w:p w14:paraId="401A70A1" w14:textId="51C5E045" w:rsidR="003D7932" w:rsidRPr="00F65539" w:rsidRDefault="002F1DCF" w:rsidP="00FF220A">
            <w:pPr>
              <w:snapToGrid w:val="0"/>
              <w:jc w:val="center"/>
            </w:pPr>
            <w:r>
              <w:t>-</w:t>
            </w:r>
          </w:p>
        </w:tc>
        <w:tc>
          <w:tcPr>
            <w:tcW w:w="1254" w:type="dxa"/>
            <w:gridSpan w:val="2"/>
            <w:tcBorders>
              <w:top w:val="single" w:sz="4" w:space="0" w:color="000000"/>
              <w:left w:val="single" w:sz="4" w:space="0" w:color="000000"/>
              <w:bottom w:val="single" w:sz="4" w:space="0" w:color="000000"/>
              <w:right w:val="single" w:sz="4" w:space="0" w:color="000000"/>
            </w:tcBorders>
            <w:shd w:val="pct5" w:color="auto" w:fill="auto"/>
            <w:vAlign w:val="center"/>
          </w:tcPr>
          <w:p w14:paraId="515F93EC" w14:textId="158C3E82" w:rsidR="003D7932" w:rsidRPr="00F65539" w:rsidRDefault="002F1DCF" w:rsidP="00FF220A">
            <w:pPr>
              <w:snapToGrid w:val="0"/>
              <w:jc w:val="center"/>
              <w:rPr>
                <w:b/>
              </w:rPr>
            </w:pPr>
            <w:r>
              <w:rPr>
                <w:b/>
              </w:rPr>
              <w:t>-</w:t>
            </w:r>
          </w:p>
        </w:tc>
        <w:tc>
          <w:tcPr>
            <w:tcW w:w="1074" w:type="dxa"/>
            <w:gridSpan w:val="2"/>
            <w:tcBorders>
              <w:top w:val="single" w:sz="4" w:space="0" w:color="000000"/>
              <w:left w:val="single" w:sz="4" w:space="0" w:color="000000"/>
              <w:bottom w:val="single" w:sz="4" w:space="0" w:color="000000"/>
              <w:right w:val="single" w:sz="4" w:space="0" w:color="000000"/>
            </w:tcBorders>
            <w:shd w:val="pct5" w:color="auto" w:fill="auto"/>
          </w:tcPr>
          <w:p w14:paraId="5ABAB0DB" w14:textId="427F097E" w:rsidR="003D7932" w:rsidRPr="00F65539" w:rsidRDefault="002F1DCF" w:rsidP="00FF220A">
            <w:pPr>
              <w:snapToGrid w:val="0"/>
              <w:jc w:val="center"/>
              <w:rPr>
                <w:b/>
              </w:rPr>
            </w:pPr>
            <w:r>
              <w:rPr>
                <w:b/>
              </w:rPr>
              <w:t>1</w:t>
            </w:r>
          </w:p>
        </w:tc>
        <w:tc>
          <w:tcPr>
            <w:tcW w:w="1075" w:type="dxa"/>
            <w:tcBorders>
              <w:top w:val="single" w:sz="4" w:space="0" w:color="000000"/>
              <w:left w:val="single" w:sz="4" w:space="0" w:color="000000"/>
              <w:bottom w:val="single" w:sz="4" w:space="0" w:color="000000"/>
              <w:right w:val="single" w:sz="4" w:space="0" w:color="000000"/>
            </w:tcBorders>
            <w:shd w:val="pct5" w:color="auto" w:fill="auto"/>
          </w:tcPr>
          <w:p w14:paraId="471F9F85" w14:textId="13C65014" w:rsidR="003D7932" w:rsidRPr="00F65539" w:rsidRDefault="002F1DCF" w:rsidP="00FF220A">
            <w:pPr>
              <w:snapToGrid w:val="0"/>
              <w:jc w:val="center"/>
              <w:rPr>
                <w:b/>
              </w:rPr>
            </w:pPr>
            <w:r>
              <w:rPr>
                <w:b/>
              </w:rPr>
              <w:t>10</w:t>
            </w:r>
          </w:p>
        </w:tc>
      </w:tr>
    </w:tbl>
    <w:p w14:paraId="4E63FFAA" w14:textId="5D9583A2" w:rsidR="00091414" w:rsidRDefault="00091414" w:rsidP="00FF220A">
      <w:pPr>
        <w:jc w:val="both"/>
        <w:rPr>
          <w:color w:val="CC0000"/>
        </w:rPr>
      </w:pPr>
    </w:p>
    <w:p w14:paraId="67299757" w14:textId="77777777" w:rsidR="00091414" w:rsidRDefault="00091414" w:rsidP="00FF220A">
      <w:pPr>
        <w:jc w:val="both"/>
        <w:rPr>
          <w:color w:val="CC0000"/>
        </w:rPr>
      </w:pPr>
    </w:p>
    <w:p w14:paraId="45E93E75" w14:textId="278970D7" w:rsidR="00FF220A" w:rsidRPr="00CE5FBF" w:rsidRDefault="003D7932" w:rsidP="003D7932">
      <w:pPr>
        <w:ind w:left="360"/>
        <w:jc w:val="both"/>
        <w:rPr>
          <w:b/>
          <w:color w:val="4F81BD"/>
        </w:rPr>
      </w:pPr>
      <w:r>
        <w:rPr>
          <w:b/>
          <w:color w:val="C00000"/>
        </w:rPr>
        <w:t>8.</w:t>
      </w:r>
      <w:r w:rsidR="00FF220A" w:rsidRPr="00CE5FBF">
        <w:rPr>
          <w:b/>
          <w:color w:val="C00000"/>
        </w:rPr>
        <w:t xml:space="preserve">Mahkemelerdeki Dava ve Suç Türlerine Göre Davaların Ortalama Bitirilme Süreleri </w:t>
      </w:r>
    </w:p>
    <w:tbl>
      <w:tblPr>
        <w:tblW w:w="9006" w:type="dxa"/>
        <w:tblInd w:w="-5" w:type="dxa"/>
        <w:tblLayout w:type="fixed"/>
        <w:tblLook w:val="0000" w:firstRow="0" w:lastRow="0" w:firstColumn="0" w:lastColumn="0" w:noHBand="0" w:noVBand="0"/>
      </w:tblPr>
      <w:tblGrid>
        <w:gridCol w:w="522"/>
        <w:gridCol w:w="4253"/>
        <w:gridCol w:w="4231"/>
      </w:tblGrid>
      <w:tr w:rsidR="00FF220A" w14:paraId="6CB68A6B" w14:textId="77777777" w:rsidTr="00FF220A">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200DE3ED" w14:textId="1C0E9C43" w:rsidR="00FF220A" w:rsidRPr="007F2AE8" w:rsidRDefault="003D7932" w:rsidP="00FF220A">
            <w:pPr>
              <w:tabs>
                <w:tab w:val="left" w:pos="360"/>
              </w:tabs>
              <w:ind w:left="360"/>
              <w:jc w:val="center"/>
              <w:rPr>
                <w:b/>
                <w:color w:val="FFFFFF"/>
              </w:rPr>
            </w:pPr>
            <w:r>
              <w:rPr>
                <w:b/>
                <w:color w:val="FFFFFF"/>
              </w:rPr>
              <w:t xml:space="preserve">Saruhanlı </w:t>
            </w:r>
            <w:r w:rsidR="005B4012">
              <w:rPr>
                <w:b/>
                <w:color w:val="FFFFFF"/>
              </w:rPr>
              <w:t>1.</w:t>
            </w:r>
            <w:r>
              <w:rPr>
                <w:b/>
                <w:color w:val="FFFFFF"/>
              </w:rPr>
              <w:t xml:space="preserve">Asliye </w:t>
            </w:r>
            <w:r w:rsidR="00FF220A" w:rsidRPr="007F2AE8">
              <w:rPr>
                <w:b/>
                <w:color w:val="FFFFFF"/>
              </w:rPr>
              <w:t>Hukuk Mahkemesi</w:t>
            </w:r>
          </w:p>
          <w:p w14:paraId="4FEDB145" w14:textId="77777777" w:rsidR="00FF220A" w:rsidRPr="003163B8" w:rsidRDefault="00FF220A" w:rsidP="00FF220A">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FF220A" w14:paraId="551E22DD" w14:textId="77777777" w:rsidTr="00FF220A">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31E9095B" w14:textId="77777777" w:rsidR="00FF220A" w:rsidRDefault="00FF220A" w:rsidP="00FF220A">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418C3D8" w14:textId="77777777" w:rsidR="00FF220A" w:rsidRPr="00BE7E71" w:rsidRDefault="00FF220A" w:rsidP="00FF220A">
            <w:pPr>
              <w:jc w:val="center"/>
            </w:pPr>
            <w:r w:rsidRPr="00BE7E71">
              <w:rPr>
                <w:b/>
              </w:rPr>
              <w:t>Ortala Bitirilme Süresi (Gün)</w:t>
            </w:r>
          </w:p>
        </w:tc>
      </w:tr>
      <w:tr w:rsidR="005B4012" w14:paraId="716338E3"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002C599F" w14:textId="77777777" w:rsidR="005B4012" w:rsidRPr="00F65539" w:rsidRDefault="005B4012" w:rsidP="005B4012">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4076DA5D" w14:textId="3B58E371" w:rsidR="005B4012" w:rsidRPr="00F65539" w:rsidRDefault="005B4012" w:rsidP="005B4012">
            <w:pPr>
              <w:snapToGrid w:val="0"/>
              <w:jc w:val="both"/>
            </w:pPr>
            <w:r w:rsidRPr="00432BF0">
              <w:t>Tazminat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AA40511" w14:textId="76066004" w:rsidR="005B4012" w:rsidRPr="00F65539" w:rsidRDefault="005B4012" w:rsidP="005B4012">
            <w:pPr>
              <w:snapToGrid w:val="0"/>
              <w:jc w:val="center"/>
            </w:pPr>
            <w:r>
              <w:t>1370</w:t>
            </w:r>
          </w:p>
        </w:tc>
      </w:tr>
      <w:tr w:rsidR="005B4012" w14:paraId="73F24714" w14:textId="77777777" w:rsidTr="00B738C5">
        <w:trPr>
          <w:trHeight w:val="23"/>
        </w:trPr>
        <w:tc>
          <w:tcPr>
            <w:tcW w:w="522" w:type="dxa"/>
            <w:tcBorders>
              <w:top w:val="single" w:sz="4" w:space="0" w:color="000000"/>
              <w:left w:val="single" w:sz="4" w:space="0" w:color="000000"/>
              <w:bottom w:val="single" w:sz="4" w:space="0" w:color="000000"/>
            </w:tcBorders>
            <w:shd w:val="clear" w:color="auto" w:fill="FFFFFF" w:themeFill="background1"/>
          </w:tcPr>
          <w:p w14:paraId="068A42E5" w14:textId="77777777" w:rsidR="005B4012" w:rsidRPr="00F65539" w:rsidRDefault="005B4012" w:rsidP="005B4012">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FFFFFF" w:themeFill="background1"/>
          </w:tcPr>
          <w:p w14:paraId="01350A5C" w14:textId="70555A51" w:rsidR="005B4012" w:rsidRPr="00F65539" w:rsidRDefault="005B4012" w:rsidP="005B4012">
            <w:pPr>
              <w:snapToGrid w:val="0"/>
              <w:jc w:val="both"/>
            </w:pPr>
            <w:r w:rsidRPr="00432BF0">
              <w:t>Tespit</w:t>
            </w:r>
          </w:p>
        </w:tc>
        <w:tc>
          <w:tcPr>
            <w:tcW w:w="423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ADB239E" w14:textId="063CC94C" w:rsidR="005B4012" w:rsidRPr="00F65539" w:rsidRDefault="005B4012" w:rsidP="005B4012">
            <w:pPr>
              <w:snapToGrid w:val="0"/>
              <w:jc w:val="center"/>
            </w:pPr>
            <w:r>
              <w:t>1338</w:t>
            </w:r>
          </w:p>
        </w:tc>
      </w:tr>
      <w:tr w:rsidR="005B4012" w14:paraId="59E1E85C"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309DB830" w14:textId="77777777" w:rsidR="005B4012" w:rsidRPr="00F65539" w:rsidRDefault="005B4012" w:rsidP="005B4012">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2DAFCEE6" w14:textId="43C3A4E1" w:rsidR="005B4012" w:rsidRPr="00F65539" w:rsidRDefault="005B4012" w:rsidP="005B4012">
            <w:pPr>
              <w:snapToGrid w:val="0"/>
              <w:jc w:val="both"/>
            </w:pPr>
            <w:r w:rsidRPr="00432BF0">
              <w:t xml:space="preserve">Alacak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CA10FA4" w14:textId="65578F88" w:rsidR="005B4012" w:rsidRPr="00F65539" w:rsidRDefault="005B4012" w:rsidP="005B4012">
            <w:pPr>
              <w:snapToGrid w:val="0"/>
              <w:jc w:val="center"/>
            </w:pPr>
            <w:r>
              <w:t>851</w:t>
            </w:r>
          </w:p>
        </w:tc>
      </w:tr>
      <w:tr w:rsidR="005B4012" w14:paraId="6C80C02A" w14:textId="77777777" w:rsidTr="00FF220A">
        <w:trPr>
          <w:trHeight w:val="23"/>
        </w:trPr>
        <w:tc>
          <w:tcPr>
            <w:tcW w:w="522" w:type="dxa"/>
            <w:tcBorders>
              <w:top w:val="single" w:sz="4" w:space="0" w:color="000000"/>
              <w:left w:val="single" w:sz="4" w:space="0" w:color="000000"/>
              <w:bottom w:val="single" w:sz="4" w:space="0" w:color="000000"/>
            </w:tcBorders>
            <w:shd w:val="clear" w:color="auto" w:fill="auto"/>
          </w:tcPr>
          <w:p w14:paraId="4A9BECD6" w14:textId="77777777" w:rsidR="005B4012" w:rsidRPr="00F65539" w:rsidRDefault="005B4012" w:rsidP="005B4012">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5AD9984B" w14:textId="4D98C8E9" w:rsidR="005B4012" w:rsidRPr="00F65539" w:rsidRDefault="005B4012" w:rsidP="005B4012">
            <w:pPr>
              <w:snapToGrid w:val="0"/>
              <w:jc w:val="both"/>
            </w:pPr>
            <w:r w:rsidRPr="00432BF0">
              <w:t>Tapu İptali ve Tescil</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8B46B2E" w14:textId="0323233D" w:rsidR="005B4012" w:rsidRPr="00F65539" w:rsidRDefault="005B4012" w:rsidP="005B4012">
            <w:pPr>
              <w:snapToGrid w:val="0"/>
              <w:jc w:val="center"/>
            </w:pPr>
            <w:r>
              <w:t>812</w:t>
            </w:r>
          </w:p>
        </w:tc>
      </w:tr>
      <w:tr w:rsidR="005B4012" w14:paraId="1B1D564A"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22590026" w14:textId="77777777" w:rsidR="005B4012" w:rsidRPr="00F65539" w:rsidRDefault="005B4012" w:rsidP="005B4012">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4B677311" w14:textId="36D8B8F5" w:rsidR="005B4012" w:rsidRPr="00F65539" w:rsidRDefault="005B4012" w:rsidP="005B4012">
            <w:pPr>
              <w:snapToGrid w:val="0"/>
              <w:jc w:val="both"/>
            </w:pPr>
            <w:proofErr w:type="spellStart"/>
            <w:r w:rsidRPr="00432BF0">
              <w:t>Elatmanın</w:t>
            </w:r>
            <w:proofErr w:type="spellEnd"/>
            <w:r w:rsidRPr="00432BF0">
              <w:t xml:space="preserve"> Önlenmesi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AB63508" w14:textId="2C0860C0" w:rsidR="005B4012" w:rsidRPr="00F65539" w:rsidRDefault="005B4012" w:rsidP="005B4012">
            <w:pPr>
              <w:snapToGrid w:val="0"/>
              <w:jc w:val="center"/>
            </w:pPr>
            <w:r>
              <w:t>798</w:t>
            </w:r>
          </w:p>
        </w:tc>
      </w:tr>
      <w:tr w:rsidR="005B4012" w14:paraId="008888B3" w14:textId="77777777" w:rsidTr="00FF220A">
        <w:trPr>
          <w:trHeight w:val="23"/>
        </w:trPr>
        <w:tc>
          <w:tcPr>
            <w:tcW w:w="522" w:type="dxa"/>
            <w:tcBorders>
              <w:top w:val="single" w:sz="4" w:space="0" w:color="000000"/>
              <w:left w:val="single" w:sz="4" w:space="0" w:color="000000"/>
              <w:bottom w:val="single" w:sz="4" w:space="0" w:color="000000"/>
            </w:tcBorders>
            <w:shd w:val="clear" w:color="auto" w:fill="auto"/>
          </w:tcPr>
          <w:p w14:paraId="4F841B51" w14:textId="77777777" w:rsidR="005B4012" w:rsidRPr="00F65539" w:rsidRDefault="005B4012" w:rsidP="005B4012">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1A18C260" w14:textId="06B1A827" w:rsidR="005B4012" w:rsidRPr="00F65539" w:rsidRDefault="005B4012" w:rsidP="005B4012">
            <w:pPr>
              <w:snapToGrid w:val="0"/>
              <w:jc w:val="both"/>
            </w:pPr>
            <w:r w:rsidRPr="00432BF0">
              <w:t xml:space="preserve">Mal Rejiminden Kaynaklanan Davalar (Katılma Alacağı)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2E5AF72" w14:textId="76A99459" w:rsidR="005B4012" w:rsidRPr="00F65539" w:rsidRDefault="005B4012" w:rsidP="005B4012">
            <w:pPr>
              <w:snapToGrid w:val="0"/>
              <w:jc w:val="center"/>
            </w:pPr>
            <w:r>
              <w:t>751</w:t>
            </w:r>
          </w:p>
        </w:tc>
      </w:tr>
      <w:tr w:rsidR="005B4012" w14:paraId="389062A6"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10F0FE2B" w14:textId="77777777" w:rsidR="005B4012" w:rsidRPr="00F65539" w:rsidRDefault="005B4012" w:rsidP="005B4012">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08536183" w14:textId="25055559" w:rsidR="005B4012" w:rsidRPr="00F65539" w:rsidRDefault="005B4012" w:rsidP="005B4012">
            <w:pPr>
              <w:snapToGrid w:val="0"/>
              <w:jc w:val="both"/>
            </w:pPr>
            <w:r w:rsidRPr="00432BF0">
              <w:t xml:space="preserve">Kamulaştırma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1D08BD0" w14:textId="3ED362C2" w:rsidR="005B4012" w:rsidRPr="00F65539" w:rsidRDefault="005B4012" w:rsidP="005B4012">
            <w:pPr>
              <w:snapToGrid w:val="0"/>
              <w:jc w:val="center"/>
            </w:pPr>
            <w:r>
              <w:t>448</w:t>
            </w:r>
          </w:p>
        </w:tc>
      </w:tr>
      <w:tr w:rsidR="005B4012" w14:paraId="39389F8B" w14:textId="77777777" w:rsidTr="00FF220A">
        <w:trPr>
          <w:trHeight w:val="23"/>
        </w:trPr>
        <w:tc>
          <w:tcPr>
            <w:tcW w:w="522" w:type="dxa"/>
            <w:tcBorders>
              <w:top w:val="single" w:sz="4" w:space="0" w:color="000000"/>
              <w:left w:val="single" w:sz="4" w:space="0" w:color="000000"/>
              <w:bottom w:val="single" w:sz="4" w:space="0" w:color="000000"/>
            </w:tcBorders>
            <w:shd w:val="clear" w:color="auto" w:fill="auto"/>
          </w:tcPr>
          <w:p w14:paraId="16253F5B" w14:textId="77777777" w:rsidR="005B4012" w:rsidRPr="00F65539" w:rsidRDefault="005B4012" w:rsidP="005B4012">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2DFC4BF8" w14:textId="317D1C51" w:rsidR="005B4012" w:rsidRPr="00F65539" w:rsidRDefault="005B4012" w:rsidP="005B4012">
            <w:pPr>
              <w:snapToGrid w:val="0"/>
              <w:jc w:val="both"/>
            </w:pPr>
            <w:r w:rsidRPr="00432BF0">
              <w:t xml:space="preserve">Boşanma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2FB2EA1" w14:textId="45410BA5" w:rsidR="005B4012" w:rsidRPr="00F65539" w:rsidRDefault="005B4012" w:rsidP="005B4012">
            <w:pPr>
              <w:snapToGrid w:val="0"/>
              <w:jc w:val="center"/>
            </w:pPr>
            <w:r>
              <w:t>296</w:t>
            </w:r>
          </w:p>
        </w:tc>
      </w:tr>
      <w:tr w:rsidR="005B4012" w14:paraId="6E519C9E"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4C4D7528" w14:textId="77777777" w:rsidR="005B4012" w:rsidRPr="00F65539" w:rsidRDefault="005B4012" w:rsidP="005B4012">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52945B51" w14:textId="2324D33D" w:rsidR="005B4012" w:rsidRPr="00F65539" w:rsidRDefault="005B4012" w:rsidP="005B4012">
            <w:pPr>
              <w:snapToGrid w:val="0"/>
              <w:jc w:val="both"/>
            </w:pPr>
            <w:r w:rsidRPr="00432BF0">
              <w:t xml:space="preserve">Nafaka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0801FD3" w14:textId="688058EA" w:rsidR="005B4012" w:rsidRPr="00F65539" w:rsidRDefault="005B4012" w:rsidP="005B4012">
            <w:pPr>
              <w:snapToGrid w:val="0"/>
              <w:jc w:val="center"/>
            </w:pPr>
            <w:r>
              <w:t>223</w:t>
            </w:r>
          </w:p>
        </w:tc>
      </w:tr>
      <w:tr w:rsidR="005B4012" w14:paraId="43F04A52" w14:textId="77777777" w:rsidTr="00FF220A">
        <w:trPr>
          <w:trHeight w:val="23"/>
        </w:trPr>
        <w:tc>
          <w:tcPr>
            <w:tcW w:w="522" w:type="dxa"/>
            <w:tcBorders>
              <w:top w:val="single" w:sz="4" w:space="0" w:color="000000"/>
              <w:left w:val="single" w:sz="4" w:space="0" w:color="000000"/>
              <w:bottom w:val="single" w:sz="4" w:space="0" w:color="000000"/>
            </w:tcBorders>
            <w:shd w:val="clear" w:color="auto" w:fill="auto"/>
          </w:tcPr>
          <w:p w14:paraId="4BF257BA" w14:textId="77777777" w:rsidR="005B4012" w:rsidRPr="00F65539" w:rsidRDefault="005B4012" w:rsidP="005B4012">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2B1C5E00" w14:textId="10BA91BA" w:rsidR="005B4012" w:rsidRPr="00F65539" w:rsidRDefault="005B4012" w:rsidP="005B4012">
            <w:pPr>
              <w:snapToGrid w:val="0"/>
              <w:jc w:val="both"/>
            </w:pPr>
            <w:r w:rsidRPr="00432BF0">
              <w:t xml:space="preserve">Nüfus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A4F0142" w14:textId="0F93C21A" w:rsidR="005B4012" w:rsidRPr="00F65539" w:rsidRDefault="005B4012" w:rsidP="005B4012">
            <w:pPr>
              <w:snapToGrid w:val="0"/>
              <w:jc w:val="center"/>
            </w:pPr>
            <w:r>
              <w:t>85</w:t>
            </w:r>
          </w:p>
        </w:tc>
      </w:tr>
    </w:tbl>
    <w:p w14:paraId="746003AD" w14:textId="049950DD" w:rsidR="00FF220A" w:rsidRDefault="00FF220A" w:rsidP="00FF220A">
      <w:pPr>
        <w:jc w:val="both"/>
        <w:rPr>
          <w:b/>
          <w:bCs/>
          <w:i/>
          <w:iCs/>
          <w:color w:val="0000CC"/>
        </w:rPr>
      </w:pPr>
    </w:p>
    <w:p w14:paraId="08BFDE65" w14:textId="6FD78B4B" w:rsidR="005B4012" w:rsidRDefault="005B4012" w:rsidP="00FF220A">
      <w:pPr>
        <w:jc w:val="both"/>
        <w:rPr>
          <w:b/>
          <w:bCs/>
          <w:i/>
          <w:iCs/>
          <w:color w:val="0000CC"/>
        </w:rPr>
      </w:pPr>
    </w:p>
    <w:p w14:paraId="3B07B003" w14:textId="555C7129" w:rsidR="005B4012" w:rsidRDefault="005B4012" w:rsidP="00FF220A">
      <w:pPr>
        <w:jc w:val="both"/>
        <w:rPr>
          <w:b/>
          <w:bCs/>
          <w:i/>
          <w:iCs/>
          <w:color w:val="0000CC"/>
        </w:rPr>
      </w:pPr>
    </w:p>
    <w:p w14:paraId="566E15FF" w14:textId="77777777" w:rsidR="005B4012" w:rsidRDefault="005B4012" w:rsidP="00FF220A">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5B4012" w:rsidRPr="003163B8" w14:paraId="773705BC" w14:textId="77777777" w:rsidTr="005B4012">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2CDA8B3D" w14:textId="6CFB7ACE" w:rsidR="005B4012" w:rsidRPr="007F2AE8" w:rsidRDefault="005B4012" w:rsidP="005B4012">
            <w:pPr>
              <w:tabs>
                <w:tab w:val="left" w:pos="360"/>
              </w:tabs>
              <w:ind w:left="360"/>
              <w:jc w:val="center"/>
              <w:rPr>
                <w:b/>
                <w:color w:val="FFFFFF"/>
              </w:rPr>
            </w:pPr>
            <w:r>
              <w:rPr>
                <w:b/>
                <w:color w:val="FFFFFF"/>
              </w:rPr>
              <w:t xml:space="preserve">Saruhanlı 2.Asliye </w:t>
            </w:r>
            <w:r w:rsidRPr="007F2AE8">
              <w:rPr>
                <w:b/>
                <w:color w:val="FFFFFF"/>
              </w:rPr>
              <w:t>Hukuk Mahkemesi</w:t>
            </w:r>
          </w:p>
          <w:p w14:paraId="571C640C" w14:textId="77777777" w:rsidR="005B4012" w:rsidRPr="003163B8" w:rsidRDefault="005B4012" w:rsidP="005B4012">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5B4012" w:rsidRPr="00BE7E71" w14:paraId="35A935D3" w14:textId="77777777" w:rsidTr="005B4012">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14E3F449" w14:textId="77777777" w:rsidR="005B4012" w:rsidRDefault="005B4012" w:rsidP="005B4012">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81F5915" w14:textId="77777777" w:rsidR="005B4012" w:rsidRPr="00BE7E71" w:rsidRDefault="005B4012" w:rsidP="005B4012">
            <w:pPr>
              <w:jc w:val="center"/>
            </w:pPr>
            <w:r w:rsidRPr="00BE7E71">
              <w:rPr>
                <w:b/>
              </w:rPr>
              <w:t>Ortala Bitirilme Süresi (Gün)</w:t>
            </w:r>
          </w:p>
        </w:tc>
      </w:tr>
      <w:tr w:rsidR="005B4012" w:rsidRPr="00F65539" w14:paraId="049676C0" w14:textId="77777777" w:rsidTr="005B4012">
        <w:trPr>
          <w:trHeight w:val="23"/>
        </w:trPr>
        <w:tc>
          <w:tcPr>
            <w:tcW w:w="522" w:type="dxa"/>
            <w:tcBorders>
              <w:top w:val="single" w:sz="4" w:space="0" w:color="000000"/>
              <w:left w:val="single" w:sz="4" w:space="0" w:color="000000"/>
              <w:bottom w:val="single" w:sz="4" w:space="0" w:color="000000"/>
            </w:tcBorders>
            <w:shd w:val="clear" w:color="auto" w:fill="F2F2F2"/>
          </w:tcPr>
          <w:p w14:paraId="3782A629" w14:textId="77777777" w:rsidR="005B4012" w:rsidRPr="00F65539" w:rsidRDefault="005B4012" w:rsidP="005B4012">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2A2D49D0" w14:textId="2443B021" w:rsidR="005B4012" w:rsidRPr="00F65539" w:rsidRDefault="005B4012" w:rsidP="005B4012">
            <w:pPr>
              <w:snapToGrid w:val="0"/>
              <w:jc w:val="both"/>
            </w:pPr>
            <w:r>
              <w:t>Geçit Hakkı Kurulması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6757F04" w14:textId="51516572" w:rsidR="005B4012" w:rsidRPr="00F65539" w:rsidRDefault="005B4012" w:rsidP="005B4012">
            <w:pPr>
              <w:snapToGrid w:val="0"/>
              <w:jc w:val="center"/>
            </w:pPr>
            <w:r>
              <w:t>120</w:t>
            </w:r>
          </w:p>
        </w:tc>
      </w:tr>
      <w:tr w:rsidR="005B4012" w:rsidRPr="00F65539" w14:paraId="061B0096" w14:textId="77777777" w:rsidTr="005B4012">
        <w:trPr>
          <w:trHeight w:val="23"/>
        </w:trPr>
        <w:tc>
          <w:tcPr>
            <w:tcW w:w="522" w:type="dxa"/>
            <w:tcBorders>
              <w:top w:val="single" w:sz="4" w:space="0" w:color="000000"/>
              <w:left w:val="single" w:sz="4" w:space="0" w:color="000000"/>
              <w:bottom w:val="single" w:sz="4" w:space="0" w:color="000000"/>
            </w:tcBorders>
            <w:shd w:val="clear" w:color="auto" w:fill="FFFFFF" w:themeFill="background1"/>
          </w:tcPr>
          <w:p w14:paraId="1B56635E" w14:textId="77777777" w:rsidR="005B4012" w:rsidRPr="00F65539" w:rsidRDefault="005B4012" w:rsidP="005B4012">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FFFFFF" w:themeFill="background1"/>
          </w:tcPr>
          <w:p w14:paraId="5C2EC8CA" w14:textId="319C12C7" w:rsidR="005B4012" w:rsidRPr="00F65539" w:rsidRDefault="005B4012" w:rsidP="005B4012">
            <w:pPr>
              <w:snapToGrid w:val="0"/>
              <w:jc w:val="both"/>
            </w:pPr>
            <w:r>
              <w:t xml:space="preserve">Meraya </w:t>
            </w:r>
            <w:proofErr w:type="spellStart"/>
            <w:r>
              <w:t>Elatmanın</w:t>
            </w:r>
            <w:proofErr w:type="spellEnd"/>
            <w:r>
              <w:t xml:space="preserve"> Önlenmesi</w:t>
            </w:r>
          </w:p>
        </w:tc>
        <w:tc>
          <w:tcPr>
            <w:tcW w:w="423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9D9DDB4" w14:textId="694AAF65" w:rsidR="005B4012" w:rsidRPr="00F65539" w:rsidRDefault="005B4012" w:rsidP="005B4012">
            <w:pPr>
              <w:snapToGrid w:val="0"/>
              <w:jc w:val="center"/>
            </w:pPr>
            <w:r>
              <w:t>119</w:t>
            </w:r>
          </w:p>
        </w:tc>
      </w:tr>
      <w:tr w:rsidR="005B4012" w:rsidRPr="00F65539" w14:paraId="23DBA8B5" w14:textId="77777777" w:rsidTr="005B4012">
        <w:trPr>
          <w:trHeight w:val="23"/>
        </w:trPr>
        <w:tc>
          <w:tcPr>
            <w:tcW w:w="522" w:type="dxa"/>
            <w:tcBorders>
              <w:top w:val="single" w:sz="4" w:space="0" w:color="000000"/>
              <w:left w:val="single" w:sz="4" w:space="0" w:color="000000"/>
              <w:bottom w:val="single" w:sz="4" w:space="0" w:color="000000"/>
            </w:tcBorders>
            <w:shd w:val="clear" w:color="auto" w:fill="F2F2F2"/>
          </w:tcPr>
          <w:p w14:paraId="54F224D3" w14:textId="77777777" w:rsidR="005B4012" w:rsidRPr="00F65539" w:rsidRDefault="005B4012" w:rsidP="005B4012">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687BA48B" w14:textId="7C2DFEB4" w:rsidR="005B4012" w:rsidRPr="00F65539" w:rsidRDefault="005B4012" w:rsidP="005B4012">
            <w:pPr>
              <w:snapToGrid w:val="0"/>
              <w:jc w:val="both"/>
            </w:pPr>
            <w:r w:rsidRPr="00432BF0">
              <w:t xml:space="preserve">Alacak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A6445EE" w14:textId="5D7E04C2" w:rsidR="005B4012" w:rsidRPr="00F65539" w:rsidRDefault="005B4012" w:rsidP="005B4012">
            <w:pPr>
              <w:snapToGrid w:val="0"/>
              <w:jc w:val="center"/>
            </w:pPr>
            <w:r>
              <w:t>112</w:t>
            </w:r>
          </w:p>
        </w:tc>
      </w:tr>
      <w:tr w:rsidR="005B4012" w:rsidRPr="00F65539" w14:paraId="7C851221" w14:textId="77777777" w:rsidTr="005B4012">
        <w:trPr>
          <w:trHeight w:val="23"/>
        </w:trPr>
        <w:tc>
          <w:tcPr>
            <w:tcW w:w="522" w:type="dxa"/>
            <w:tcBorders>
              <w:top w:val="single" w:sz="4" w:space="0" w:color="000000"/>
              <w:left w:val="single" w:sz="4" w:space="0" w:color="000000"/>
              <w:bottom w:val="single" w:sz="4" w:space="0" w:color="000000"/>
            </w:tcBorders>
            <w:shd w:val="clear" w:color="auto" w:fill="auto"/>
          </w:tcPr>
          <w:p w14:paraId="3CE3FB26" w14:textId="77777777" w:rsidR="005B4012" w:rsidRPr="00F65539" w:rsidRDefault="005B4012" w:rsidP="005B4012">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1126C104" w14:textId="21FB55AC" w:rsidR="005B4012" w:rsidRPr="00F65539" w:rsidRDefault="005B4012" w:rsidP="005B4012">
            <w:pPr>
              <w:snapToGrid w:val="0"/>
              <w:jc w:val="both"/>
            </w:pPr>
            <w:r>
              <w:t>İtirazın İptali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6C772A0" w14:textId="5A4E8674" w:rsidR="005B4012" w:rsidRPr="00F65539" w:rsidRDefault="005B4012" w:rsidP="005B4012">
            <w:pPr>
              <w:snapToGrid w:val="0"/>
              <w:jc w:val="center"/>
            </w:pPr>
            <w:r>
              <w:t>100</w:t>
            </w:r>
          </w:p>
        </w:tc>
      </w:tr>
      <w:tr w:rsidR="005B4012" w:rsidRPr="00F65539" w14:paraId="10248962" w14:textId="77777777" w:rsidTr="005B4012">
        <w:trPr>
          <w:trHeight w:val="23"/>
        </w:trPr>
        <w:tc>
          <w:tcPr>
            <w:tcW w:w="522" w:type="dxa"/>
            <w:tcBorders>
              <w:top w:val="single" w:sz="4" w:space="0" w:color="000000"/>
              <w:left w:val="single" w:sz="4" w:space="0" w:color="000000"/>
              <w:bottom w:val="single" w:sz="4" w:space="0" w:color="000000"/>
            </w:tcBorders>
            <w:shd w:val="clear" w:color="auto" w:fill="F2F2F2"/>
          </w:tcPr>
          <w:p w14:paraId="18156A10" w14:textId="77777777" w:rsidR="005B4012" w:rsidRPr="00F65539" w:rsidRDefault="005B4012" w:rsidP="005B4012">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089294D9" w14:textId="4E651E42" w:rsidR="005B4012" w:rsidRPr="00F65539" w:rsidRDefault="005B4012" w:rsidP="005B4012">
            <w:pPr>
              <w:snapToGrid w:val="0"/>
              <w:jc w:val="both"/>
            </w:pPr>
            <w:r>
              <w:t>Kamulaştırma</w:t>
            </w:r>
            <w:r w:rsidRPr="00432BF0">
              <w:t xml:space="preserve">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A6502AC" w14:textId="694F375D" w:rsidR="005B4012" w:rsidRPr="00F65539" w:rsidRDefault="005B4012" w:rsidP="005B4012">
            <w:pPr>
              <w:snapToGrid w:val="0"/>
              <w:jc w:val="center"/>
            </w:pPr>
            <w:r>
              <w:t>99</w:t>
            </w:r>
          </w:p>
        </w:tc>
      </w:tr>
      <w:tr w:rsidR="005B4012" w:rsidRPr="00F65539" w14:paraId="70161564" w14:textId="77777777" w:rsidTr="005B4012">
        <w:trPr>
          <w:trHeight w:val="23"/>
        </w:trPr>
        <w:tc>
          <w:tcPr>
            <w:tcW w:w="522" w:type="dxa"/>
            <w:tcBorders>
              <w:top w:val="single" w:sz="4" w:space="0" w:color="000000"/>
              <w:left w:val="single" w:sz="4" w:space="0" w:color="000000"/>
              <w:bottom w:val="single" w:sz="4" w:space="0" w:color="000000"/>
            </w:tcBorders>
            <w:shd w:val="clear" w:color="auto" w:fill="auto"/>
          </w:tcPr>
          <w:p w14:paraId="64B722AE" w14:textId="77777777" w:rsidR="005B4012" w:rsidRPr="00F65539" w:rsidRDefault="005B4012" w:rsidP="005B4012">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60BA623F" w14:textId="23408BC1" w:rsidR="005B4012" w:rsidRPr="00F65539" w:rsidRDefault="005B4012" w:rsidP="005B4012">
            <w:pPr>
              <w:snapToGrid w:val="0"/>
              <w:jc w:val="both"/>
            </w:pPr>
            <w:r>
              <w:t>Tapu İptali</w:t>
            </w:r>
            <w:r w:rsidRPr="00432BF0">
              <w:t xml:space="preserve">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9580072" w14:textId="3219A228" w:rsidR="005B4012" w:rsidRPr="00F65539" w:rsidRDefault="005B4012" w:rsidP="005B4012">
            <w:pPr>
              <w:snapToGrid w:val="0"/>
              <w:jc w:val="center"/>
            </w:pPr>
            <w:r>
              <w:t>95</w:t>
            </w:r>
          </w:p>
        </w:tc>
      </w:tr>
      <w:tr w:rsidR="005B4012" w:rsidRPr="00F65539" w14:paraId="32326A7A" w14:textId="77777777" w:rsidTr="005B4012">
        <w:trPr>
          <w:trHeight w:val="23"/>
        </w:trPr>
        <w:tc>
          <w:tcPr>
            <w:tcW w:w="522" w:type="dxa"/>
            <w:tcBorders>
              <w:top w:val="single" w:sz="4" w:space="0" w:color="000000"/>
              <w:left w:val="single" w:sz="4" w:space="0" w:color="000000"/>
              <w:bottom w:val="single" w:sz="4" w:space="0" w:color="000000"/>
            </w:tcBorders>
            <w:shd w:val="clear" w:color="auto" w:fill="F2F2F2"/>
          </w:tcPr>
          <w:p w14:paraId="1A3F8076" w14:textId="77777777" w:rsidR="005B4012" w:rsidRPr="00F65539" w:rsidRDefault="005B4012" w:rsidP="005B4012">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112FEE56" w14:textId="5A53DF7F" w:rsidR="005B4012" w:rsidRPr="00F65539" w:rsidRDefault="005B4012" w:rsidP="005B4012">
            <w:pPr>
              <w:snapToGrid w:val="0"/>
              <w:jc w:val="both"/>
            </w:pPr>
            <w:r>
              <w:t>Haksız İşgal</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6D706F2" w14:textId="6D5EB1D0" w:rsidR="005B4012" w:rsidRPr="00F65539" w:rsidRDefault="005B4012" w:rsidP="005B4012">
            <w:pPr>
              <w:snapToGrid w:val="0"/>
              <w:jc w:val="center"/>
            </w:pPr>
            <w:r>
              <w:t>95</w:t>
            </w:r>
          </w:p>
        </w:tc>
      </w:tr>
      <w:tr w:rsidR="005B4012" w:rsidRPr="00F65539" w14:paraId="69640BC1" w14:textId="77777777" w:rsidTr="005B4012">
        <w:trPr>
          <w:trHeight w:val="23"/>
        </w:trPr>
        <w:tc>
          <w:tcPr>
            <w:tcW w:w="522" w:type="dxa"/>
            <w:tcBorders>
              <w:top w:val="single" w:sz="4" w:space="0" w:color="000000"/>
              <w:left w:val="single" w:sz="4" w:space="0" w:color="000000"/>
              <w:bottom w:val="single" w:sz="4" w:space="0" w:color="000000"/>
            </w:tcBorders>
            <w:shd w:val="clear" w:color="auto" w:fill="auto"/>
          </w:tcPr>
          <w:p w14:paraId="532B87D6" w14:textId="77777777" w:rsidR="005B4012" w:rsidRPr="00F65539" w:rsidRDefault="005B4012" w:rsidP="005B4012">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4806FB74" w14:textId="5CF76778" w:rsidR="005B4012" w:rsidRPr="00F65539" w:rsidRDefault="005B4012" w:rsidP="005B4012">
            <w:pPr>
              <w:snapToGrid w:val="0"/>
              <w:jc w:val="both"/>
            </w:pPr>
            <w:r>
              <w:t>Tazminat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EE95B65" w14:textId="0A393178" w:rsidR="005B4012" w:rsidRPr="00F65539" w:rsidRDefault="005B4012" w:rsidP="005B4012">
            <w:pPr>
              <w:snapToGrid w:val="0"/>
              <w:jc w:val="center"/>
            </w:pPr>
            <w:r>
              <w:t>94</w:t>
            </w:r>
          </w:p>
        </w:tc>
      </w:tr>
      <w:tr w:rsidR="005B4012" w:rsidRPr="00F65539" w14:paraId="7487F6E8" w14:textId="77777777" w:rsidTr="005B4012">
        <w:trPr>
          <w:trHeight w:val="23"/>
        </w:trPr>
        <w:tc>
          <w:tcPr>
            <w:tcW w:w="522" w:type="dxa"/>
            <w:tcBorders>
              <w:top w:val="single" w:sz="4" w:space="0" w:color="000000"/>
              <w:left w:val="single" w:sz="4" w:space="0" w:color="000000"/>
              <w:bottom w:val="single" w:sz="4" w:space="0" w:color="000000"/>
            </w:tcBorders>
            <w:shd w:val="clear" w:color="auto" w:fill="F2F2F2"/>
          </w:tcPr>
          <w:p w14:paraId="3E23D1B1" w14:textId="77777777" w:rsidR="005B4012" w:rsidRPr="00F65539" w:rsidRDefault="005B4012" w:rsidP="005B4012">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7F304053" w14:textId="5406DBE8" w:rsidR="005B4012" w:rsidRPr="00F65539" w:rsidRDefault="005B4012" w:rsidP="005B4012">
            <w:pPr>
              <w:snapToGrid w:val="0"/>
              <w:jc w:val="both"/>
            </w:pPr>
            <w:proofErr w:type="spellStart"/>
            <w:r>
              <w:t>Muhdesat</w:t>
            </w:r>
            <w:proofErr w:type="spellEnd"/>
            <w:r>
              <w:t xml:space="preserve"> Aidiyetin Tespiti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920A5DD" w14:textId="7B97E7C8" w:rsidR="005B4012" w:rsidRPr="00F65539" w:rsidRDefault="005B4012" w:rsidP="005B4012">
            <w:pPr>
              <w:snapToGrid w:val="0"/>
              <w:jc w:val="center"/>
            </w:pPr>
            <w:r>
              <w:t>76</w:t>
            </w:r>
          </w:p>
        </w:tc>
      </w:tr>
      <w:tr w:rsidR="005B4012" w:rsidRPr="00F65539" w14:paraId="5B4307F6" w14:textId="77777777" w:rsidTr="005B4012">
        <w:trPr>
          <w:trHeight w:val="23"/>
        </w:trPr>
        <w:tc>
          <w:tcPr>
            <w:tcW w:w="522" w:type="dxa"/>
            <w:tcBorders>
              <w:top w:val="single" w:sz="4" w:space="0" w:color="000000"/>
              <w:left w:val="single" w:sz="4" w:space="0" w:color="000000"/>
              <w:bottom w:val="single" w:sz="4" w:space="0" w:color="000000"/>
            </w:tcBorders>
            <w:shd w:val="clear" w:color="auto" w:fill="auto"/>
          </w:tcPr>
          <w:p w14:paraId="1F182A94" w14:textId="77777777" w:rsidR="005B4012" w:rsidRPr="00F65539" w:rsidRDefault="005B4012" w:rsidP="005B4012">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7D2632D3" w14:textId="64AE11FA" w:rsidR="005B4012" w:rsidRPr="00F65539" w:rsidRDefault="005B4012" w:rsidP="005B4012">
            <w:pPr>
              <w:snapToGrid w:val="0"/>
              <w:jc w:val="both"/>
            </w:pPr>
            <w:proofErr w:type="spellStart"/>
            <w:r>
              <w:t>Elatmanın</w:t>
            </w:r>
            <w:proofErr w:type="spellEnd"/>
            <w:r>
              <w:t xml:space="preserve"> Önlenmesi (Tapulu Taşınmaz)</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D78B84C" w14:textId="3767F5CF" w:rsidR="005B4012" w:rsidRPr="00F65539" w:rsidRDefault="005B4012" w:rsidP="005B4012">
            <w:pPr>
              <w:snapToGrid w:val="0"/>
              <w:jc w:val="center"/>
            </w:pPr>
            <w:r>
              <w:t>70</w:t>
            </w:r>
          </w:p>
        </w:tc>
      </w:tr>
    </w:tbl>
    <w:p w14:paraId="761A4107" w14:textId="1C926524" w:rsidR="005B4012" w:rsidRDefault="005B4012" w:rsidP="00FF220A">
      <w:pPr>
        <w:jc w:val="both"/>
        <w:rPr>
          <w:b/>
          <w:bCs/>
          <w:i/>
          <w:iCs/>
          <w:color w:val="0000CC"/>
        </w:rPr>
      </w:pPr>
    </w:p>
    <w:p w14:paraId="373EE56E" w14:textId="65BF8134" w:rsidR="005B4012" w:rsidRDefault="005B4012" w:rsidP="00FF220A">
      <w:pPr>
        <w:jc w:val="both"/>
        <w:rPr>
          <w:b/>
          <w:bCs/>
          <w:i/>
          <w:iCs/>
          <w:color w:val="0000CC"/>
        </w:rPr>
      </w:pPr>
    </w:p>
    <w:p w14:paraId="03E7469E" w14:textId="75695F69" w:rsidR="005B4012" w:rsidRDefault="005B4012" w:rsidP="00FF220A">
      <w:pPr>
        <w:jc w:val="both"/>
        <w:rPr>
          <w:b/>
          <w:bCs/>
          <w:i/>
          <w:iCs/>
          <w:color w:val="0000CC"/>
        </w:rPr>
      </w:pPr>
    </w:p>
    <w:p w14:paraId="7CBFD014" w14:textId="50B8B651" w:rsidR="00A21F6A" w:rsidRDefault="00A21F6A" w:rsidP="00FF220A">
      <w:pPr>
        <w:jc w:val="both"/>
        <w:rPr>
          <w:b/>
          <w:bCs/>
          <w:i/>
          <w:iCs/>
          <w:color w:val="0000CC"/>
        </w:rPr>
      </w:pPr>
    </w:p>
    <w:p w14:paraId="72F17452" w14:textId="0729AC49" w:rsidR="005B4012" w:rsidRDefault="005B4012" w:rsidP="00FF220A">
      <w:pPr>
        <w:jc w:val="both"/>
        <w:rPr>
          <w:b/>
          <w:bCs/>
          <w:i/>
          <w:iCs/>
          <w:color w:val="0000CC"/>
        </w:rPr>
      </w:pPr>
    </w:p>
    <w:p w14:paraId="44262857" w14:textId="7E4FD7A1" w:rsidR="005B4012" w:rsidRDefault="005B4012" w:rsidP="00FF220A">
      <w:pPr>
        <w:jc w:val="both"/>
        <w:rPr>
          <w:b/>
          <w:bCs/>
          <w:i/>
          <w:iCs/>
          <w:color w:val="0000CC"/>
        </w:rPr>
      </w:pPr>
    </w:p>
    <w:p w14:paraId="478D6D67" w14:textId="017195A7" w:rsidR="005B4012" w:rsidRDefault="005B4012" w:rsidP="00FF220A">
      <w:pPr>
        <w:jc w:val="both"/>
        <w:rPr>
          <w:b/>
          <w:bCs/>
          <w:i/>
          <w:iCs/>
          <w:color w:val="0000CC"/>
        </w:rPr>
      </w:pPr>
    </w:p>
    <w:p w14:paraId="7D86CE07" w14:textId="7D176E9D" w:rsidR="005B4012" w:rsidRDefault="005B4012" w:rsidP="00FF220A">
      <w:pPr>
        <w:jc w:val="both"/>
        <w:rPr>
          <w:b/>
          <w:bCs/>
          <w:i/>
          <w:iCs/>
          <w:color w:val="0000CC"/>
        </w:rPr>
      </w:pPr>
    </w:p>
    <w:p w14:paraId="06FB88B5" w14:textId="5775B288" w:rsidR="005B4012" w:rsidRDefault="005B4012" w:rsidP="00FF220A">
      <w:pPr>
        <w:jc w:val="both"/>
        <w:rPr>
          <w:b/>
          <w:bCs/>
          <w:i/>
          <w:iCs/>
          <w:color w:val="0000CC"/>
        </w:rPr>
      </w:pPr>
    </w:p>
    <w:p w14:paraId="594EED90" w14:textId="77777777" w:rsidR="005B4012" w:rsidRDefault="005B4012" w:rsidP="00FF220A">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A21F6A" w14:paraId="480D28F8" w14:textId="77777777" w:rsidTr="00A21F6A">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4825DF9A" w14:textId="2394DC4D" w:rsidR="00A21F6A" w:rsidRPr="007F2AE8" w:rsidRDefault="00A21F6A" w:rsidP="00A21F6A">
            <w:pPr>
              <w:tabs>
                <w:tab w:val="left" w:pos="360"/>
              </w:tabs>
              <w:ind w:left="360"/>
              <w:jc w:val="center"/>
              <w:rPr>
                <w:b/>
                <w:color w:val="FFFFFF"/>
              </w:rPr>
            </w:pPr>
            <w:r>
              <w:rPr>
                <w:b/>
                <w:color w:val="FFFFFF"/>
              </w:rPr>
              <w:t xml:space="preserve">Saruhanlı </w:t>
            </w:r>
            <w:r w:rsidR="003A7289">
              <w:rPr>
                <w:b/>
                <w:color w:val="FFFFFF"/>
              </w:rPr>
              <w:t xml:space="preserve">Sulh </w:t>
            </w:r>
            <w:r w:rsidRPr="007F2AE8">
              <w:rPr>
                <w:b/>
                <w:color w:val="FFFFFF"/>
              </w:rPr>
              <w:t>Hukuk Mahkemesi</w:t>
            </w:r>
          </w:p>
          <w:p w14:paraId="6FFFEBFC" w14:textId="77777777" w:rsidR="00A21F6A" w:rsidRPr="003163B8" w:rsidRDefault="00A21F6A" w:rsidP="00A21F6A">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A21F6A" w14:paraId="141FBDF7" w14:textId="77777777" w:rsidTr="00A21F6A">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3BE986D7" w14:textId="77777777" w:rsidR="00A21F6A" w:rsidRDefault="00A21F6A" w:rsidP="00A21F6A">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8E6AA4B" w14:textId="77777777" w:rsidR="00A21F6A" w:rsidRPr="00BE7E71" w:rsidRDefault="00A21F6A" w:rsidP="00A21F6A">
            <w:pPr>
              <w:jc w:val="center"/>
            </w:pPr>
            <w:r w:rsidRPr="00BE7E71">
              <w:rPr>
                <w:b/>
              </w:rPr>
              <w:t>Ortala Bitirilme Süresi (Gün)</w:t>
            </w:r>
          </w:p>
        </w:tc>
      </w:tr>
      <w:tr w:rsidR="00A21F6A" w14:paraId="3CFBD815" w14:textId="77777777" w:rsidTr="00A21F6A">
        <w:trPr>
          <w:trHeight w:val="23"/>
        </w:trPr>
        <w:tc>
          <w:tcPr>
            <w:tcW w:w="522" w:type="dxa"/>
            <w:tcBorders>
              <w:top w:val="single" w:sz="4" w:space="0" w:color="000000"/>
              <w:left w:val="single" w:sz="4" w:space="0" w:color="000000"/>
              <w:bottom w:val="single" w:sz="4" w:space="0" w:color="000000"/>
            </w:tcBorders>
            <w:shd w:val="clear" w:color="auto" w:fill="F2F2F2"/>
          </w:tcPr>
          <w:p w14:paraId="20C7617B" w14:textId="77777777" w:rsidR="00A21F6A" w:rsidRPr="00F65539" w:rsidRDefault="00A21F6A" w:rsidP="00A21F6A">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1BF380BB" w14:textId="5238D950" w:rsidR="00A21F6A" w:rsidRPr="00F65539" w:rsidRDefault="003A7289" w:rsidP="00A21F6A">
            <w:pPr>
              <w:snapToGrid w:val="0"/>
              <w:jc w:val="both"/>
            </w:pPr>
            <w:r w:rsidRPr="00F65539">
              <w:t>Mirasçılık Belgesi İstemi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79E3FA0" w14:textId="654B396C" w:rsidR="00A21F6A" w:rsidRPr="00F65539" w:rsidRDefault="003A7289" w:rsidP="00A21F6A">
            <w:pPr>
              <w:snapToGrid w:val="0"/>
              <w:jc w:val="center"/>
            </w:pPr>
            <w:r w:rsidRPr="00F65539">
              <w:t>1</w:t>
            </w:r>
          </w:p>
        </w:tc>
      </w:tr>
      <w:tr w:rsidR="00A21F6A" w14:paraId="2485E873" w14:textId="77777777" w:rsidTr="00A21F6A">
        <w:trPr>
          <w:trHeight w:val="23"/>
        </w:trPr>
        <w:tc>
          <w:tcPr>
            <w:tcW w:w="522" w:type="dxa"/>
            <w:tcBorders>
              <w:top w:val="single" w:sz="4" w:space="0" w:color="000000"/>
              <w:left w:val="single" w:sz="4" w:space="0" w:color="000000"/>
              <w:bottom w:val="single" w:sz="4" w:space="0" w:color="000000"/>
            </w:tcBorders>
            <w:shd w:val="clear" w:color="auto" w:fill="auto"/>
          </w:tcPr>
          <w:p w14:paraId="249D7A3E" w14:textId="77777777" w:rsidR="00A21F6A" w:rsidRPr="00F65539" w:rsidRDefault="00A21F6A" w:rsidP="00A21F6A">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4867637B" w14:textId="2F2901E5" w:rsidR="00A21F6A" w:rsidRPr="00F65539" w:rsidRDefault="003A7289" w:rsidP="00A21F6A">
            <w:pPr>
              <w:snapToGrid w:val="0"/>
              <w:jc w:val="both"/>
            </w:pPr>
            <w:r w:rsidRPr="00F65539">
              <w:t>Vesayet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160400C" w14:textId="3659F53B" w:rsidR="00A21F6A" w:rsidRPr="00F65539" w:rsidRDefault="003A7289" w:rsidP="00A21F6A">
            <w:pPr>
              <w:snapToGrid w:val="0"/>
              <w:jc w:val="center"/>
            </w:pPr>
            <w:r w:rsidRPr="00F65539">
              <w:t>97</w:t>
            </w:r>
          </w:p>
        </w:tc>
      </w:tr>
      <w:tr w:rsidR="00A21F6A" w14:paraId="3FFD0068" w14:textId="77777777" w:rsidTr="00A21F6A">
        <w:trPr>
          <w:trHeight w:val="23"/>
        </w:trPr>
        <w:tc>
          <w:tcPr>
            <w:tcW w:w="522" w:type="dxa"/>
            <w:tcBorders>
              <w:top w:val="single" w:sz="4" w:space="0" w:color="000000"/>
              <w:left w:val="single" w:sz="4" w:space="0" w:color="000000"/>
              <w:bottom w:val="single" w:sz="4" w:space="0" w:color="000000"/>
            </w:tcBorders>
            <w:shd w:val="clear" w:color="auto" w:fill="F2F2F2"/>
          </w:tcPr>
          <w:p w14:paraId="40334052" w14:textId="77777777" w:rsidR="00A21F6A" w:rsidRPr="00F65539" w:rsidRDefault="00A21F6A" w:rsidP="00A21F6A">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09375AA4" w14:textId="6644E64E" w:rsidR="00A21F6A" w:rsidRPr="00F65539" w:rsidRDefault="003A7289" w:rsidP="00A21F6A">
            <w:pPr>
              <w:snapToGrid w:val="0"/>
              <w:jc w:val="both"/>
            </w:pPr>
            <w:r w:rsidRPr="00F65539">
              <w:t>Ortaklığın Giderilmesi (Paylı Mülkiyet)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B9CF8AE" w14:textId="048E0B6A" w:rsidR="00A21F6A" w:rsidRPr="00F65539" w:rsidRDefault="003A7289" w:rsidP="00A21F6A">
            <w:pPr>
              <w:snapToGrid w:val="0"/>
              <w:jc w:val="center"/>
            </w:pPr>
            <w:r w:rsidRPr="00F65539">
              <w:t>428</w:t>
            </w:r>
          </w:p>
        </w:tc>
      </w:tr>
      <w:tr w:rsidR="00A21F6A" w14:paraId="7019806E" w14:textId="77777777" w:rsidTr="00A21F6A">
        <w:trPr>
          <w:trHeight w:val="23"/>
        </w:trPr>
        <w:tc>
          <w:tcPr>
            <w:tcW w:w="522" w:type="dxa"/>
            <w:tcBorders>
              <w:top w:val="single" w:sz="4" w:space="0" w:color="000000"/>
              <w:left w:val="single" w:sz="4" w:space="0" w:color="000000"/>
              <w:bottom w:val="single" w:sz="4" w:space="0" w:color="000000"/>
            </w:tcBorders>
            <w:shd w:val="clear" w:color="auto" w:fill="auto"/>
          </w:tcPr>
          <w:p w14:paraId="68055D69" w14:textId="77777777" w:rsidR="00A21F6A" w:rsidRPr="00F65539" w:rsidRDefault="00A21F6A" w:rsidP="00A21F6A">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30DD77DC" w14:textId="1641C455" w:rsidR="00A21F6A" w:rsidRPr="00F65539" w:rsidRDefault="003A7289" w:rsidP="00A21F6A">
            <w:pPr>
              <w:snapToGrid w:val="0"/>
              <w:jc w:val="both"/>
            </w:pPr>
            <w:r w:rsidRPr="00F65539">
              <w:t>Ortaklığın Giderilmesi (Miras Nedenli)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B4C1048" w14:textId="7B3622E0" w:rsidR="00A21F6A" w:rsidRPr="00F65539" w:rsidRDefault="003A7289" w:rsidP="00A21F6A">
            <w:pPr>
              <w:snapToGrid w:val="0"/>
              <w:jc w:val="center"/>
            </w:pPr>
            <w:r w:rsidRPr="00F65539">
              <w:t>346</w:t>
            </w:r>
          </w:p>
        </w:tc>
      </w:tr>
      <w:tr w:rsidR="00A21F6A" w14:paraId="16734223" w14:textId="77777777" w:rsidTr="00A21F6A">
        <w:trPr>
          <w:trHeight w:val="23"/>
        </w:trPr>
        <w:tc>
          <w:tcPr>
            <w:tcW w:w="522" w:type="dxa"/>
            <w:tcBorders>
              <w:top w:val="single" w:sz="4" w:space="0" w:color="000000"/>
              <w:left w:val="single" w:sz="4" w:space="0" w:color="000000"/>
              <w:bottom w:val="single" w:sz="4" w:space="0" w:color="000000"/>
            </w:tcBorders>
            <w:shd w:val="clear" w:color="auto" w:fill="F2F2F2"/>
          </w:tcPr>
          <w:p w14:paraId="1D60F9D8" w14:textId="77777777" w:rsidR="00A21F6A" w:rsidRPr="00F65539" w:rsidRDefault="00A21F6A" w:rsidP="00A21F6A">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2C5D8CF1" w14:textId="546B5497" w:rsidR="00A21F6A" w:rsidRPr="00F65539" w:rsidRDefault="003A7289" w:rsidP="00A21F6A">
            <w:pPr>
              <w:snapToGrid w:val="0"/>
              <w:jc w:val="both"/>
            </w:pPr>
            <w:r w:rsidRPr="00F65539">
              <w:t>Kayyımlık (Kayyım Atanması)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BF4B93E" w14:textId="3CD90312" w:rsidR="00A21F6A" w:rsidRPr="00F65539" w:rsidRDefault="003A7289" w:rsidP="00A21F6A">
            <w:pPr>
              <w:snapToGrid w:val="0"/>
              <w:jc w:val="center"/>
            </w:pPr>
            <w:r w:rsidRPr="00F65539">
              <w:t>139</w:t>
            </w:r>
          </w:p>
        </w:tc>
      </w:tr>
      <w:tr w:rsidR="00A21F6A" w14:paraId="68CFE23C" w14:textId="77777777" w:rsidTr="00A21F6A">
        <w:trPr>
          <w:trHeight w:val="23"/>
        </w:trPr>
        <w:tc>
          <w:tcPr>
            <w:tcW w:w="522" w:type="dxa"/>
            <w:tcBorders>
              <w:top w:val="single" w:sz="4" w:space="0" w:color="000000"/>
              <w:left w:val="single" w:sz="4" w:space="0" w:color="000000"/>
              <w:bottom w:val="single" w:sz="4" w:space="0" w:color="000000"/>
            </w:tcBorders>
            <w:shd w:val="clear" w:color="auto" w:fill="auto"/>
          </w:tcPr>
          <w:p w14:paraId="5EBCFE8C" w14:textId="77777777" w:rsidR="00A21F6A" w:rsidRPr="00F65539" w:rsidRDefault="00A21F6A" w:rsidP="00A21F6A">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137E25CA" w14:textId="11A3CF0B" w:rsidR="00A21F6A" w:rsidRPr="00F65539" w:rsidRDefault="003A7289" w:rsidP="00A21F6A">
            <w:pPr>
              <w:snapToGrid w:val="0"/>
              <w:jc w:val="both"/>
            </w:pPr>
            <w:r w:rsidRPr="00F65539">
              <w:t>Ortaklığın Giderilmesi (</w:t>
            </w:r>
            <w:r w:rsidR="00AD1E1E" w:rsidRPr="00F65539">
              <w:t>Elbirliğiyle Mülkiyetinde-Sözleşmeden Doğan</w:t>
            </w:r>
            <w:r w:rsidRPr="00F65539">
              <w:t>)</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97C838F" w14:textId="42619AD5" w:rsidR="00A21F6A" w:rsidRPr="00F65539" w:rsidRDefault="00AD1E1E" w:rsidP="00A21F6A">
            <w:pPr>
              <w:snapToGrid w:val="0"/>
              <w:jc w:val="center"/>
            </w:pPr>
            <w:r w:rsidRPr="00F65539">
              <w:t>293</w:t>
            </w:r>
          </w:p>
        </w:tc>
      </w:tr>
      <w:tr w:rsidR="00A21F6A" w14:paraId="33D32A96" w14:textId="77777777" w:rsidTr="00A21F6A">
        <w:trPr>
          <w:trHeight w:val="23"/>
        </w:trPr>
        <w:tc>
          <w:tcPr>
            <w:tcW w:w="522" w:type="dxa"/>
            <w:tcBorders>
              <w:top w:val="single" w:sz="4" w:space="0" w:color="000000"/>
              <w:left w:val="single" w:sz="4" w:space="0" w:color="000000"/>
              <w:bottom w:val="single" w:sz="4" w:space="0" w:color="000000"/>
            </w:tcBorders>
            <w:shd w:val="clear" w:color="auto" w:fill="F2F2F2"/>
          </w:tcPr>
          <w:p w14:paraId="0A26F71C" w14:textId="77777777" w:rsidR="00A21F6A" w:rsidRPr="00F65539" w:rsidRDefault="00A21F6A" w:rsidP="00A21F6A">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13E2A273" w14:textId="7B6420F9" w:rsidR="00A21F6A" w:rsidRPr="00F65539" w:rsidRDefault="00AD1E1E" w:rsidP="00A21F6A">
            <w:pPr>
              <w:snapToGrid w:val="0"/>
              <w:jc w:val="both"/>
            </w:pPr>
            <w:r w:rsidRPr="00F65539">
              <w:t>4721 Sayılı TMK Gereğince Tedavi Amaçlı Koruma Kararı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87ECEDF" w14:textId="2349127C" w:rsidR="00A21F6A" w:rsidRPr="00F65539" w:rsidRDefault="00AD1E1E" w:rsidP="00A21F6A">
            <w:pPr>
              <w:snapToGrid w:val="0"/>
              <w:jc w:val="center"/>
            </w:pPr>
            <w:r w:rsidRPr="00F65539">
              <w:t>74</w:t>
            </w:r>
          </w:p>
        </w:tc>
      </w:tr>
      <w:tr w:rsidR="00A21F6A" w14:paraId="0AF7EC5F" w14:textId="77777777" w:rsidTr="00A21F6A">
        <w:trPr>
          <w:trHeight w:val="23"/>
        </w:trPr>
        <w:tc>
          <w:tcPr>
            <w:tcW w:w="522" w:type="dxa"/>
            <w:tcBorders>
              <w:top w:val="single" w:sz="4" w:space="0" w:color="000000"/>
              <w:left w:val="single" w:sz="4" w:space="0" w:color="000000"/>
              <w:bottom w:val="single" w:sz="4" w:space="0" w:color="000000"/>
            </w:tcBorders>
            <w:shd w:val="clear" w:color="auto" w:fill="auto"/>
          </w:tcPr>
          <w:p w14:paraId="471593C9" w14:textId="77777777" w:rsidR="00A21F6A" w:rsidRPr="00F65539" w:rsidRDefault="00A21F6A" w:rsidP="00A21F6A">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21D350F3" w14:textId="0239AEF1" w:rsidR="00A21F6A" w:rsidRPr="00F65539" w:rsidRDefault="00AD1E1E" w:rsidP="00A21F6A">
            <w:pPr>
              <w:snapToGrid w:val="0"/>
              <w:jc w:val="both"/>
            </w:pPr>
            <w:r w:rsidRPr="00F65539">
              <w:t>Vasiyetname Açılması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42D54654" w14:textId="399C7159" w:rsidR="00A21F6A" w:rsidRPr="00F65539" w:rsidRDefault="00AD1E1E" w:rsidP="00A21F6A">
            <w:pPr>
              <w:snapToGrid w:val="0"/>
              <w:jc w:val="center"/>
            </w:pPr>
            <w:r w:rsidRPr="00F65539">
              <w:t>91</w:t>
            </w:r>
          </w:p>
        </w:tc>
      </w:tr>
      <w:tr w:rsidR="00A21F6A" w14:paraId="2784C5FF" w14:textId="77777777" w:rsidTr="00A21F6A">
        <w:trPr>
          <w:trHeight w:val="23"/>
        </w:trPr>
        <w:tc>
          <w:tcPr>
            <w:tcW w:w="522" w:type="dxa"/>
            <w:tcBorders>
              <w:top w:val="single" w:sz="4" w:space="0" w:color="000000"/>
              <w:left w:val="single" w:sz="4" w:space="0" w:color="000000"/>
              <w:bottom w:val="single" w:sz="4" w:space="0" w:color="000000"/>
            </w:tcBorders>
            <w:shd w:val="clear" w:color="auto" w:fill="F2F2F2"/>
          </w:tcPr>
          <w:p w14:paraId="6433A28B" w14:textId="77777777" w:rsidR="00A21F6A" w:rsidRPr="00F65539" w:rsidRDefault="00A21F6A" w:rsidP="00A21F6A">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2BEFAAE1" w14:textId="21F979D6" w:rsidR="00A21F6A" w:rsidRPr="00F65539" w:rsidRDefault="00AD1E1E" w:rsidP="00A21F6A">
            <w:pPr>
              <w:snapToGrid w:val="0"/>
              <w:jc w:val="both"/>
            </w:pPr>
            <w:r w:rsidRPr="00F65539">
              <w:t>Mirasın Gerçek Reddi</w:t>
            </w:r>
            <w:r w:rsidR="00A21F6A" w:rsidRPr="00F65539">
              <w:t xml:space="preserve">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47B414C" w14:textId="0ADFE30A" w:rsidR="00A21F6A" w:rsidRPr="00F65539" w:rsidRDefault="00AD1E1E" w:rsidP="00A21F6A">
            <w:pPr>
              <w:snapToGrid w:val="0"/>
              <w:jc w:val="center"/>
            </w:pPr>
            <w:r w:rsidRPr="00F65539">
              <w:t>46</w:t>
            </w:r>
          </w:p>
        </w:tc>
      </w:tr>
      <w:tr w:rsidR="00A21F6A" w14:paraId="16093FDA" w14:textId="77777777" w:rsidTr="00A21F6A">
        <w:trPr>
          <w:trHeight w:val="23"/>
        </w:trPr>
        <w:tc>
          <w:tcPr>
            <w:tcW w:w="522" w:type="dxa"/>
            <w:tcBorders>
              <w:top w:val="single" w:sz="4" w:space="0" w:color="000000"/>
              <w:left w:val="single" w:sz="4" w:space="0" w:color="000000"/>
              <w:bottom w:val="single" w:sz="4" w:space="0" w:color="000000"/>
            </w:tcBorders>
            <w:shd w:val="clear" w:color="auto" w:fill="auto"/>
          </w:tcPr>
          <w:p w14:paraId="2BAC82C2" w14:textId="77777777" w:rsidR="00A21F6A" w:rsidRPr="00F65539" w:rsidRDefault="00A21F6A" w:rsidP="00A21F6A">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14210C05" w14:textId="27A90C13" w:rsidR="00A21F6A" w:rsidRPr="00F65539" w:rsidRDefault="00AD1E1E" w:rsidP="00A21F6A">
            <w:pPr>
              <w:snapToGrid w:val="0"/>
              <w:jc w:val="both"/>
            </w:pPr>
            <w:r w:rsidRPr="00F65539">
              <w:t>Kayyımlık (C. Savcısı/ Mahkeme Tarafından İhbarla Açılan)</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2D6D07D" w14:textId="2513BFFB" w:rsidR="00A21F6A" w:rsidRPr="00F65539" w:rsidRDefault="00AD1E1E" w:rsidP="00A21F6A">
            <w:pPr>
              <w:snapToGrid w:val="0"/>
              <w:jc w:val="center"/>
            </w:pPr>
            <w:r w:rsidRPr="00F65539">
              <w:t>46</w:t>
            </w:r>
          </w:p>
        </w:tc>
      </w:tr>
    </w:tbl>
    <w:p w14:paraId="7BE34C02" w14:textId="77777777" w:rsidR="00A21F6A" w:rsidRDefault="00A21F6A" w:rsidP="00A21F6A">
      <w:pPr>
        <w:jc w:val="both"/>
        <w:rPr>
          <w:b/>
          <w:bCs/>
          <w:i/>
          <w:iCs/>
          <w:color w:val="0000CC"/>
        </w:rPr>
      </w:pPr>
    </w:p>
    <w:p w14:paraId="3523EA49" w14:textId="77777777" w:rsidR="00A21F6A" w:rsidRDefault="00A21F6A" w:rsidP="00FF220A">
      <w:pPr>
        <w:jc w:val="both"/>
        <w:rPr>
          <w:b/>
          <w:bCs/>
          <w:i/>
          <w:iCs/>
          <w:color w:val="0000CC"/>
        </w:rPr>
      </w:pPr>
    </w:p>
    <w:p w14:paraId="3E591421" w14:textId="77777777" w:rsidR="00FF220A" w:rsidRDefault="00FF220A" w:rsidP="00FF220A">
      <w:pPr>
        <w:jc w:val="both"/>
        <w:rPr>
          <w:b/>
          <w:bCs/>
          <w:i/>
          <w:iCs/>
          <w:color w:val="0000CC"/>
        </w:rPr>
      </w:pPr>
    </w:p>
    <w:p w14:paraId="4D6928C3" w14:textId="4DA059D4" w:rsidR="00AF1479" w:rsidRDefault="00AF1479" w:rsidP="00FF220A">
      <w:pPr>
        <w:jc w:val="both"/>
        <w:rPr>
          <w:b/>
          <w:bCs/>
          <w:i/>
          <w:iCs/>
          <w:color w:val="0000CC"/>
        </w:rPr>
      </w:pPr>
    </w:p>
    <w:p w14:paraId="4E9FEF26" w14:textId="01C3756C" w:rsidR="003A7289" w:rsidRDefault="003A7289" w:rsidP="00FF220A">
      <w:pPr>
        <w:jc w:val="both"/>
        <w:rPr>
          <w:b/>
          <w:bCs/>
          <w:i/>
          <w:iCs/>
          <w:color w:val="0000CC"/>
        </w:rPr>
      </w:pPr>
    </w:p>
    <w:p w14:paraId="427C6462" w14:textId="77777777" w:rsidR="00240D2A" w:rsidRDefault="00240D2A" w:rsidP="00FF220A">
      <w:pPr>
        <w:jc w:val="both"/>
        <w:rPr>
          <w:b/>
          <w:bCs/>
          <w:i/>
          <w:iCs/>
          <w:color w:val="0000CC"/>
        </w:rPr>
      </w:pPr>
    </w:p>
    <w:p w14:paraId="2DF06DC2" w14:textId="77777777" w:rsidR="00B67422" w:rsidRDefault="00B67422" w:rsidP="00FF220A">
      <w:pPr>
        <w:jc w:val="both"/>
        <w:rPr>
          <w:b/>
          <w:bCs/>
          <w:i/>
          <w:iCs/>
          <w:color w:val="0000CC"/>
        </w:rPr>
      </w:pPr>
    </w:p>
    <w:tbl>
      <w:tblPr>
        <w:tblW w:w="9006" w:type="dxa"/>
        <w:tblInd w:w="-5" w:type="dxa"/>
        <w:tblLayout w:type="fixed"/>
        <w:tblLook w:val="0000" w:firstRow="0" w:lastRow="0" w:firstColumn="0" w:lastColumn="0" w:noHBand="0" w:noVBand="0"/>
      </w:tblPr>
      <w:tblGrid>
        <w:gridCol w:w="522"/>
        <w:gridCol w:w="4253"/>
        <w:gridCol w:w="4231"/>
      </w:tblGrid>
      <w:tr w:rsidR="00B67422" w14:paraId="70AC0E3B" w14:textId="77777777" w:rsidTr="006B079B">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4CC9D7C3" w14:textId="53ED9881" w:rsidR="00B67422" w:rsidRPr="007F2AE8" w:rsidRDefault="00B67422" w:rsidP="006B079B">
            <w:pPr>
              <w:tabs>
                <w:tab w:val="left" w:pos="360"/>
              </w:tabs>
              <w:ind w:left="360"/>
              <w:jc w:val="center"/>
              <w:rPr>
                <w:b/>
                <w:color w:val="FFFFFF"/>
              </w:rPr>
            </w:pPr>
            <w:r>
              <w:rPr>
                <w:b/>
                <w:color w:val="FFFFFF"/>
              </w:rPr>
              <w:t xml:space="preserve">Saruhanlı İcra Hukuk </w:t>
            </w:r>
            <w:r w:rsidRPr="007F2AE8">
              <w:rPr>
                <w:b/>
                <w:color w:val="FFFFFF"/>
              </w:rPr>
              <w:t>Mahkemesi</w:t>
            </w:r>
          </w:p>
          <w:p w14:paraId="766736BE" w14:textId="77777777" w:rsidR="00B67422" w:rsidRPr="003163B8" w:rsidRDefault="00B67422" w:rsidP="006B079B">
            <w:pPr>
              <w:tabs>
                <w:tab w:val="left" w:pos="360"/>
              </w:tabs>
              <w:ind w:left="360"/>
              <w:jc w:val="center"/>
              <w:rPr>
                <w:b/>
                <w:color w:val="FFFFFF"/>
              </w:rPr>
            </w:pPr>
            <w:r w:rsidRPr="007F2AE8">
              <w:rPr>
                <w:b/>
                <w:color w:val="FFFFFF"/>
              </w:rPr>
              <w:t xml:space="preserve">En Çok Karşılaşılan </w:t>
            </w:r>
            <w:r w:rsidRPr="0096271F">
              <w:rPr>
                <w:b/>
                <w:color w:val="FFFFFF" w:themeColor="background1"/>
              </w:rPr>
              <w:t xml:space="preserve">10 </w:t>
            </w:r>
            <w:r w:rsidRPr="007F2AE8">
              <w:rPr>
                <w:b/>
                <w:color w:val="FFFFFF"/>
              </w:rPr>
              <w:t>Dava Türüne Göre Davaların Bitirilme Süreleri Ortalaması</w:t>
            </w:r>
          </w:p>
        </w:tc>
      </w:tr>
      <w:tr w:rsidR="00B67422" w14:paraId="3B00B12A" w14:textId="77777777" w:rsidTr="006B079B">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13AAED57" w14:textId="77777777" w:rsidR="00B67422" w:rsidRDefault="00B67422" w:rsidP="006B079B">
            <w:pPr>
              <w:jc w:val="center"/>
              <w:rPr>
                <w:b/>
              </w:rPr>
            </w:pPr>
            <w:r>
              <w:rPr>
                <w:b/>
              </w:rPr>
              <w:t>Dava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F5FD87B" w14:textId="77777777" w:rsidR="00B67422" w:rsidRPr="00BE7E71" w:rsidRDefault="00B67422" w:rsidP="006B079B">
            <w:pPr>
              <w:jc w:val="center"/>
            </w:pPr>
            <w:r w:rsidRPr="00BE7E71">
              <w:rPr>
                <w:b/>
              </w:rPr>
              <w:t>Ortala Bitirilme Süresi (Gün)</w:t>
            </w:r>
          </w:p>
        </w:tc>
      </w:tr>
      <w:tr w:rsidR="001028AA" w:rsidRPr="00F65539" w14:paraId="2E5AEF74" w14:textId="77777777" w:rsidTr="006B079B">
        <w:trPr>
          <w:trHeight w:val="23"/>
        </w:trPr>
        <w:tc>
          <w:tcPr>
            <w:tcW w:w="522" w:type="dxa"/>
            <w:tcBorders>
              <w:top w:val="single" w:sz="4" w:space="0" w:color="000000"/>
              <w:left w:val="single" w:sz="4" w:space="0" w:color="000000"/>
              <w:bottom w:val="single" w:sz="4" w:space="0" w:color="000000"/>
            </w:tcBorders>
            <w:shd w:val="clear" w:color="auto" w:fill="F2F2F2"/>
          </w:tcPr>
          <w:p w14:paraId="249960DE" w14:textId="77777777" w:rsidR="001028AA" w:rsidRPr="00F65539" w:rsidRDefault="001028AA" w:rsidP="001028AA">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2B25D880" w14:textId="60FDA4A8" w:rsidR="001028AA" w:rsidRPr="00F65539" w:rsidRDefault="001028AA" w:rsidP="001028AA">
            <w:pPr>
              <w:snapToGrid w:val="0"/>
              <w:jc w:val="both"/>
            </w:pPr>
            <w:r>
              <w:t>Sıraya Cetvelindeki Sıraya İtiraz</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5EF74A6" w14:textId="62194ED0" w:rsidR="001028AA" w:rsidRPr="00F65539" w:rsidRDefault="001028AA" w:rsidP="001028AA">
            <w:pPr>
              <w:snapToGrid w:val="0"/>
              <w:jc w:val="center"/>
            </w:pPr>
            <w:r>
              <w:t>391</w:t>
            </w:r>
          </w:p>
        </w:tc>
      </w:tr>
      <w:tr w:rsidR="001028AA" w:rsidRPr="00F65539" w14:paraId="5226E424" w14:textId="77777777" w:rsidTr="006B079B">
        <w:trPr>
          <w:trHeight w:val="23"/>
        </w:trPr>
        <w:tc>
          <w:tcPr>
            <w:tcW w:w="522" w:type="dxa"/>
            <w:tcBorders>
              <w:top w:val="single" w:sz="4" w:space="0" w:color="000000"/>
              <w:left w:val="single" w:sz="4" w:space="0" w:color="000000"/>
              <w:bottom w:val="single" w:sz="4" w:space="0" w:color="000000"/>
            </w:tcBorders>
            <w:shd w:val="clear" w:color="auto" w:fill="auto"/>
          </w:tcPr>
          <w:p w14:paraId="71A1053C" w14:textId="77777777" w:rsidR="001028AA" w:rsidRPr="00F65539" w:rsidRDefault="001028AA" w:rsidP="001028AA">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4952D5AB" w14:textId="69DC099F" w:rsidR="001028AA" w:rsidRPr="00F65539" w:rsidRDefault="001028AA" w:rsidP="001028AA">
            <w:pPr>
              <w:snapToGrid w:val="0"/>
              <w:jc w:val="both"/>
            </w:pPr>
            <w:r>
              <w:t>Takas Mahsup Talebi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9DBD92A" w14:textId="341926C0" w:rsidR="001028AA" w:rsidRPr="00F65539" w:rsidRDefault="001028AA" w:rsidP="001028AA">
            <w:pPr>
              <w:snapToGrid w:val="0"/>
              <w:jc w:val="center"/>
            </w:pPr>
            <w:r>
              <w:t>154</w:t>
            </w:r>
          </w:p>
        </w:tc>
      </w:tr>
      <w:tr w:rsidR="001028AA" w:rsidRPr="00F65539" w14:paraId="72500D10" w14:textId="77777777" w:rsidTr="006B079B">
        <w:trPr>
          <w:trHeight w:val="23"/>
        </w:trPr>
        <w:tc>
          <w:tcPr>
            <w:tcW w:w="522" w:type="dxa"/>
            <w:tcBorders>
              <w:top w:val="single" w:sz="4" w:space="0" w:color="000000"/>
              <w:left w:val="single" w:sz="4" w:space="0" w:color="000000"/>
              <w:bottom w:val="single" w:sz="4" w:space="0" w:color="000000"/>
            </w:tcBorders>
            <w:shd w:val="clear" w:color="auto" w:fill="F2F2F2"/>
          </w:tcPr>
          <w:p w14:paraId="390B28A6" w14:textId="77777777" w:rsidR="001028AA" w:rsidRPr="00F65539" w:rsidRDefault="001028AA" w:rsidP="001028AA">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7C232D89" w14:textId="79E848AE" w:rsidR="001028AA" w:rsidRPr="00F65539" w:rsidRDefault="001028AA" w:rsidP="001028AA">
            <w:pPr>
              <w:snapToGrid w:val="0"/>
              <w:jc w:val="both"/>
            </w:pPr>
            <w:proofErr w:type="spellStart"/>
            <w:r>
              <w:t>Meskeniyet</w:t>
            </w:r>
            <w:proofErr w:type="spellEnd"/>
            <w:r>
              <w:t xml:space="preserve"> İddiası</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C96DAAD" w14:textId="2F813C16" w:rsidR="001028AA" w:rsidRPr="00F65539" w:rsidRDefault="001028AA" w:rsidP="001028AA">
            <w:pPr>
              <w:snapToGrid w:val="0"/>
              <w:jc w:val="center"/>
            </w:pPr>
            <w:r>
              <w:t>146</w:t>
            </w:r>
          </w:p>
        </w:tc>
      </w:tr>
      <w:tr w:rsidR="001028AA" w:rsidRPr="00F65539" w14:paraId="0B24B4D9" w14:textId="77777777" w:rsidTr="006B079B">
        <w:trPr>
          <w:trHeight w:val="23"/>
        </w:trPr>
        <w:tc>
          <w:tcPr>
            <w:tcW w:w="522" w:type="dxa"/>
            <w:tcBorders>
              <w:top w:val="single" w:sz="4" w:space="0" w:color="000000"/>
              <w:left w:val="single" w:sz="4" w:space="0" w:color="000000"/>
              <w:bottom w:val="single" w:sz="4" w:space="0" w:color="000000"/>
            </w:tcBorders>
            <w:shd w:val="clear" w:color="auto" w:fill="auto"/>
          </w:tcPr>
          <w:p w14:paraId="04122683" w14:textId="77777777" w:rsidR="001028AA" w:rsidRPr="00F65539" w:rsidRDefault="001028AA" w:rsidP="001028AA">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475C2144" w14:textId="4E1E77A1" w:rsidR="001028AA" w:rsidRPr="00F65539" w:rsidRDefault="001028AA" w:rsidP="001028AA">
            <w:pPr>
              <w:snapToGrid w:val="0"/>
              <w:jc w:val="both"/>
            </w:pPr>
            <w:proofErr w:type="gramStart"/>
            <w:r>
              <w:t>Şikayet</w:t>
            </w:r>
            <w:proofErr w:type="gramEnd"/>
            <w:r>
              <w:t xml:space="preserve"> (İcra Memur Muamelesi)</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47517F4" w14:textId="12F47779" w:rsidR="001028AA" w:rsidRPr="00F65539" w:rsidRDefault="001028AA" w:rsidP="001028AA">
            <w:pPr>
              <w:snapToGrid w:val="0"/>
              <w:jc w:val="center"/>
            </w:pPr>
            <w:r>
              <w:t>138</w:t>
            </w:r>
          </w:p>
        </w:tc>
      </w:tr>
      <w:tr w:rsidR="001028AA" w:rsidRPr="00F65539" w14:paraId="3A334133" w14:textId="77777777" w:rsidTr="006B079B">
        <w:trPr>
          <w:trHeight w:val="23"/>
        </w:trPr>
        <w:tc>
          <w:tcPr>
            <w:tcW w:w="522" w:type="dxa"/>
            <w:tcBorders>
              <w:top w:val="single" w:sz="4" w:space="0" w:color="000000"/>
              <w:left w:val="single" w:sz="4" w:space="0" w:color="000000"/>
              <w:bottom w:val="single" w:sz="4" w:space="0" w:color="000000"/>
            </w:tcBorders>
            <w:shd w:val="clear" w:color="auto" w:fill="F2F2F2"/>
          </w:tcPr>
          <w:p w14:paraId="1A3AAE12" w14:textId="77777777" w:rsidR="001028AA" w:rsidRPr="00F65539" w:rsidRDefault="001028AA" w:rsidP="001028AA">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583495B8" w14:textId="314AE906" w:rsidR="001028AA" w:rsidRPr="00F65539" w:rsidRDefault="001028AA" w:rsidP="001028AA">
            <w:pPr>
              <w:snapToGrid w:val="0"/>
              <w:jc w:val="both"/>
            </w:pPr>
            <w:r>
              <w:t>İcra Emrine İtiraz</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460A1FC" w14:textId="5159CE63" w:rsidR="001028AA" w:rsidRPr="00F65539" w:rsidRDefault="001028AA" w:rsidP="001028AA">
            <w:pPr>
              <w:snapToGrid w:val="0"/>
              <w:jc w:val="center"/>
            </w:pPr>
            <w:r>
              <w:t>123</w:t>
            </w:r>
          </w:p>
        </w:tc>
      </w:tr>
      <w:tr w:rsidR="001028AA" w:rsidRPr="00F65539" w14:paraId="664AC7DD" w14:textId="77777777" w:rsidTr="006B079B">
        <w:trPr>
          <w:trHeight w:val="23"/>
        </w:trPr>
        <w:tc>
          <w:tcPr>
            <w:tcW w:w="522" w:type="dxa"/>
            <w:tcBorders>
              <w:top w:val="single" w:sz="4" w:space="0" w:color="000000"/>
              <w:left w:val="single" w:sz="4" w:space="0" w:color="000000"/>
              <w:bottom w:val="single" w:sz="4" w:space="0" w:color="000000"/>
            </w:tcBorders>
            <w:shd w:val="clear" w:color="auto" w:fill="auto"/>
          </w:tcPr>
          <w:p w14:paraId="5B5916B8" w14:textId="77777777" w:rsidR="001028AA" w:rsidRPr="00F65539" w:rsidRDefault="001028AA" w:rsidP="001028AA">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03C97ED8" w14:textId="6E0F4A0A" w:rsidR="001028AA" w:rsidRPr="00F65539" w:rsidRDefault="001028AA" w:rsidP="001028AA">
            <w:pPr>
              <w:snapToGrid w:val="0"/>
              <w:jc w:val="both"/>
            </w:pPr>
            <w:r>
              <w:t>Kıymet Takdirine İtiraz</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413CA75" w14:textId="00611B52" w:rsidR="001028AA" w:rsidRPr="00F65539" w:rsidRDefault="001028AA" w:rsidP="001028AA">
            <w:pPr>
              <w:snapToGrid w:val="0"/>
              <w:jc w:val="center"/>
            </w:pPr>
            <w:r>
              <w:t>117</w:t>
            </w:r>
          </w:p>
        </w:tc>
      </w:tr>
      <w:tr w:rsidR="001028AA" w:rsidRPr="00F65539" w14:paraId="66E58CE2" w14:textId="77777777" w:rsidTr="006B079B">
        <w:trPr>
          <w:trHeight w:val="23"/>
        </w:trPr>
        <w:tc>
          <w:tcPr>
            <w:tcW w:w="522" w:type="dxa"/>
            <w:tcBorders>
              <w:top w:val="single" w:sz="4" w:space="0" w:color="000000"/>
              <w:left w:val="single" w:sz="4" w:space="0" w:color="000000"/>
              <w:bottom w:val="single" w:sz="4" w:space="0" w:color="000000"/>
            </w:tcBorders>
            <w:shd w:val="clear" w:color="auto" w:fill="F2F2F2"/>
          </w:tcPr>
          <w:p w14:paraId="5DE24F90" w14:textId="77777777" w:rsidR="001028AA" w:rsidRPr="00F65539" w:rsidRDefault="001028AA" w:rsidP="001028AA">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4E131ED4" w14:textId="4A2B46C8" w:rsidR="001028AA" w:rsidRPr="00F65539" w:rsidRDefault="001028AA" w:rsidP="001028AA">
            <w:pPr>
              <w:snapToGrid w:val="0"/>
              <w:jc w:val="both"/>
            </w:pPr>
            <w:r>
              <w:t>İcra Takibine İtiraz</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E928AD9" w14:textId="3F7EE2EB" w:rsidR="001028AA" w:rsidRPr="00F65539" w:rsidRDefault="001028AA" w:rsidP="001028AA">
            <w:pPr>
              <w:snapToGrid w:val="0"/>
              <w:jc w:val="center"/>
            </w:pPr>
            <w:r>
              <w:t>115</w:t>
            </w:r>
          </w:p>
        </w:tc>
      </w:tr>
      <w:tr w:rsidR="001028AA" w:rsidRPr="00F65539" w14:paraId="3C60B044" w14:textId="77777777" w:rsidTr="006B079B">
        <w:trPr>
          <w:trHeight w:val="23"/>
        </w:trPr>
        <w:tc>
          <w:tcPr>
            <w:tcW w:w="522" w:type="dxa"/>
            <w:tcBorders>
              <w:top w:val="single" w:sz="4" w:space="0" w:color="000000"/>
              <w:left w:val="single" w:sz="4" w:space="0" w:color="000000"/>
              <w:bottom w:val="single" w:sz="4" w:space="0" w:color="000000"/>
            </w:tcBorders>
            <w:shd w:val="clear" w:color="auto" w:fill="auto"/>
          </w:tcPr>
          <w:p w14:paraId="0F5AA314" w14:textId="77777777" w:rsidR="001028AA" w:rsidRPr="00F65539" w:rsidRDefault="001028AA" w:rsidP="001028AA">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232EFC1A" w14:textId="436809D7" w:rsidR="001028AA" w:rsidRPr="00F65539" w:rsidRDefault="001028AA" w:rsidP="001028AA">
            <w:pPr>
              <w:snapToGrid w:val="0"/>
              <w:jc w:val="both"/>
            </w:pPr>
            <w:r>
              <w:t>İcra Takibine İtirazın Kaldırılması</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5C8A3002" w14:textId="1F02983A" w:rsidR="001028AA" w:rsidRPr="00F65539" w:rsidRDefault="001028AA" w:rsidP="001028AA">
            <w:pPr>
              <w:snapToGrid w:val="0"/>
              <w:jc w:val="center"/>
            </w:pPr>
            <w:r>
              <w:t>99</w:t>
            </w:r>
          </w:p>
        </w:tc>
      </w:tr>
      <w:tr w:rsidR="001028AA" w:rsidRPr="00F65539" w14:paraId="5BE421B7" w14:textId="77777777" w:rsidTr="006B079B">
        <w:trPr>
          <w:trHeight w:val="23"/>
        </w:trPr>
        <w:tc>
          <w:tcPr>
            <w:tcW w:w="522" w:type="dxa"/>
            <w:tcBorders>
              <w:top w:val="single" w:sz="4" w:space="0" w:color="000000"/>
              <w:left w:val="single" w:sz="4" w:space="0" w:color="000000"/>
              <w:bottom w:val="single" w:sz="4" w:space="0" w:color="000000"/>
            </w:tcBorders>
            <w:shd w:val="clear" w:color="auto" w:fill="F2F2F2"/>
          </w:tcPr>
          <w:p w14:paraId="6456FDFD" w14:textId="77777777" w:rsidR="001028AA" w:rsidRPr="00F65539" w:rsidRDefault="001028AA" w:rsidP="001028AA">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785AB237" w14:textId="4CDD778D" w:rsidR="001028AA" w:rsidRPr="00F65539" w:rsidRDefault="001028AA" w:rsidP="001028AA">
            <w:pPr>
              <w:snapToGrid w:val="0"/>
              <w:jc w:val="both"/>
            </w:pPr>
            <w:r>
              <w:t>İhalenin Feshi</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4A73E9FB" w14:textId="28D38E0B" w:rsidR="001028AA" w:rsidRPr="00F65539" w:rsidRDefault="001028AA" w:rsidP="001028AA">
            <w:pPr>
              <w:snapToGrid w:val="0"/>
              <w:jc w:val="center"/>
            </w:pPr>
            <w:r>
              <w:t>93</w:t>
            </w:r>
          </w:p>
        </w:tc>
      </w:tr>
      <w:tr w:rsidR="001028AA" w:rsidRPr="00F65539" w14:paraId="785589A3" w14:textId="77777777" w:rsidTr="006B079B">
        <w:trPr>
          <w:trHeight w:val="23"/>
        </w:trPr>
        <w:tc>
          <w:tcPr>
            <w:tcW w:w="522" w:type="dxa"/>
            <w:tcBorders>
              <w:top w:val="single" w:sz="4" w:space="0" w:color="000000"/>
              <w:left w:val="single" w:sz="4" w:space="0" w:color="000000"/>
              <w:bottom w:val="single" w:sz="4" w:space="0" w:color="000000"/>
            </w:tcBorders>
            <w:shd w:val="clear" w:color="auto" w:fill="auto"/>
          </w:tcPr>
          <w:p w14:paraId="59EE5A06" w14:textId="77777777" w:rsidR="001028AA" w:rsidRPr="00F65539" w:rsidRDefault="001028AA" w:rsidP="001028AA">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28006B47" w14:textId="41C657C2" w:rsidR="001028AA" w:rsidRPr="00F65539" w:rsidRDefault="001028AA" w:rsidP="001028AA">
            <w:pPr>
              <w:snapToGrid w:val="0"/>
              <w:jc w:val="both"/>
            </w:pPr>
            <w:r>
              <w:t>İtirazın Kaldırılması ve Tahliye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3204721" w14:textId="2C377848" w:rsidR="001028AA" w:rsidRPr="00F65539" w:rsidRDefault="001028AA" w:rsidP="001028AA">
            <w:pPr>
              <w:snapToGrid w:val="0"/>
              <w:jc w:val="center"/>
            </w:pPr>
            <w:r>
              <w:t>85</w:t>
            </w:r>
          </w:p>
        </w:tc>
      </w:tr>
    </w:tbl>
    <w:p w14:paraId="03A3E12D" w14:textId="0CDF33FC" w:rsidR="00B67422" w:rsidRDefault="00B67422" w:rsidP="00FF220A">
      <w:pPr>
        <w:jc w:val="both"/>
        <w:rPr>
          <w:b/>
          <w:bCs/>
          <w:i/>
          <w:iCs/>
          <w:color w:val="0000CC"/>
        </w:rPr>
      </w:pPr>
    </w:p>
    <w:p w14:paraId="3651BF73" w14:textId="77777777" w:rsidR="00FF220A" w:rsidRDefault="00FF220A" w:rsidP="00FF220A">
      <w:pPr>
        <w:ind w:left="720"/>
        <w:jc w:val="both"/>
        <w:rPr>
          <w:b/>
          <w:color w:val="4F81BD"/>
        </w:rPr>
      </w:pPr>
    </w:p>
    <w:tbl>
      <w:tblPr>
        <w:tblW w:w="9006" w:type="dxa"/>
        <w:tblInd w:w="-5" w:type="dxa"/>
        <w:tblLayout w:type="fixed"/>
        <w:tblLook w:val="0000" w:firstRow="0" w:lastRow="0" w:firstColumn="0" w:lastColumn="0" w:noHBand="0" w:noVBand="0"/>
      </w:tblPr>
      <w:tblGrid>
        <w:gridCol w:w="522"/>
        <w:gridCol w:w="4253"/>
        <w:gridCol w:w="4231"/>
      </w:tblGrid>
      <w:tr w:rsidR="00FF220A" w14:paraId="64DD6272" w14:textId="77777777" w:rsidTr="00FF220A">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792A655B" w14:textId="540C8B57" w:rsidR="00FF220A" w:rsidRDefault="003D7932" w:rsidP="00FF220A">
            <w:pPr>
              <w:tabs>
                <w:tab w:val="left" w:pos="360"/>
              </w:tabs>
              <w:ind w:left="360"/>
              <w:jc w:val="center"/>
              <w:rPr>
                <w:b/>
                <w:color w:val="FFFFFF"/>
              </w:rPr>
            </w:pPr>
            <w:r>
              <w:rPr>
                <w:b/>
                <w:color w:val="FFFFFF"/>
              </w:rPr>
              <w:t xml:space="preserve">Saruhanlı </w:t>
            </w:r>
            <w:r w:rsidR="001028AA">
              <w:rPr>
                <w:b/>
                <w:color w:val="FFFFFF"/>
              </w:rPr>
              <w:t>1.</w:t>
            </w:r>
            <w:r>
              <w:rPr>
                <w:b/>
                <w:color w:val="FFFFFF"/>
              </w:rPr>
              <w:t xml:space="preserve">Asliye </w:t>
            </w:r>
            <w:r w:rsidR="00FF220A">
              <w:rPr>
                <w:b/>
                <w:color w:val="FFFFFF"/>
              </w:rPr>
              <w:t>Ceza Mahkemesi</w:t>
            </w:r>
          </w:p>
          <w:p w14:paraId="6A7F584E" w14:textId="77777777" w:rsidR="00FF220A" w:rsidRPr="00BE7E71" w:rsidRDefault="00FF220A" w:rsidP="00FF220A">
            <w:pPr>
              <w:tabs>
                <w:tab w:val="left" w:pos="360"/>
              </w:tabs>
              <w:ind w:left="360"/>
              <w:jc w:val="center"/>
              <w:rPr>
                <w:b/>
                <w:color w:val="FFFFFF"/>
              </w:rPr>
            </w:pPr>
            <w:r>
              <w:rPr>
                <w:b/>
                <w:color w:val="FFFFFF"/>
              </w:rPr>
              <w:t>Suç Türlerine Göre Davaların Bitirilme Süreleri Ortalaması</w:t>
            </w:r>
          </w:p>
          <w:p w14:paraId="326B991B" w14:textId="77777777" w:rsidR="00FF220A" w:rsidRPr="00BE7E71" w:rsidRDefault="00FF220A" w:rsidP="00FF220A">
            <w:pPr>
              <w:jc w:val="center"/>
              <w:rPr>
                <w:color w:val="FFFFFF"/>
              </w:rPr>
            </w:pPr>
          </w:p>
        </w:tc>
      </w:tr>
      <w:tr w:rsidR="00FF220A" w14:paraId="0BDB1F5A" w14:textId="77777777" w:rsidTr="00FF220A">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1C168DC0" w14:textId="77777777" w:rsidR="00FF220A" w:rsidRDefault="00FF220A" w:rsidP="00FF220A">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848CC87" w14:textId="77777777" w:rsidR="00FF220A" w:rsidRPr="00BE7E71" w:rsidRDefault="00FF220A" w:rsidP="00FF220A">
            <w:pPr>
              <w:jc w:val="center"/>
            </w:pPr>
            <w:r w:rsidRPr="00BE7E71">
              <w:rPr>
                <w:b/>
              </w:rPr>
              <w:t>Ortala Bitirilme Süresi (Gün)</w:t>
            </w:r>
          </w:p>
        </w:tc>
      </w:tr>
      <w:tr w:rsidR="001028AA" w:rsidRPr="00F65539" w14:paraId="2D3028BC"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704E7E08" w14:textId="77777777" w:rsidR="001028AA" w:rsidRPr="00F65539" w:rsidRDefault="001028AA" w:rsidP="001028AA">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0E45FDE8" w14:textId="4131A7E0" w:rsidR="001028AA" w:rsidRPr="00F65539" w:rsidRDefault="001028AA" w:rsidP="001028AA">
            <w:pPr>
              <w:snapToGrid w:val="0"/>
              <w:jc w:val="both"/>
            </w:pPr>
            <w:r w:rsidRPr="00432BF0">
              <w:t>Silahla Tehdit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E2A70A5" w14:textId="4EA55E77" w:rsidR="001028AA" w:rsidRPr="00F65539" w:rsidRDefault="001028AA" w:rsidP="001028AA">
            <w:pPr>
              <w:snapToGrid w:val="0"/>
              <w:jc w:val="center"/>
            </w:pPr>
            <w:r w:rsidRPr="00432BF0">
              <w:t>372</w:t>
            </w:r>
          </w:p>
        </w:tc>
      </w:tr>
      <w:tr w:rsidR="001028AA" w:rsidRPr="00F65539" w14:paraId="343168D9" w14:textId="77777777" w:rsidTr="00FF220A">
        <w:trPr>
          <w:trHeight w:val="23"/>
        </w:trPr>
        <w:tc>
          <w:tcPr>
            <w:tcW w:w="522" w:type="dxa"/>
            <w:tcBorders>
              <w:top w:val="single" w:sz="4" w:space="0" w:color="000000"/>
              <w:left w:val="single" w:sz="4" w:space="0" w:color="000000"/>
              <w:bottom w:val="single" w:sz="4" w:space="0" w:color="000000"/>
            </w:tcBorders>
            <w:shd w:val="clear" w:color="auto" w:fill="auto"/>
          </w:tcPr>
          <w:p w14:paraId="2B977004" w14:textId="77777777" w:rsidR="001028AA" w:rsidRPr="00F65539" w:rsidRDefault="001028AA" w:rsidP="001028AA">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6BB11A60" w14:textId="7B26E850" w:rsidR="001028AA" w:rsidRPr="00F65539" w:rsidRDefault="001028AA" w:rsidP="001028AA">
            <w:pPr>
              <w:snapToGrid w:val="0"/>
              <w:jc w:val="both"/>
            </w:pPr>
            <w:r w:rsidRPr="00432BF0">
              <w:t>Taksirle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44DB550" w14:textId="290EF029" w:rsidR="001028AA" w:rsidRPr="00F65539" w:rsidRDefault="001028AA" w:rsidP="001028AA">
            <w:pPr>
              <w:snapToGrid w:val="0"/>
              <w:jc w:val="center"/>
            </w:pPr>
            <w:r w:rsidRPr="00432BF0">
              <w:t>331</w:t>
            </w:r>
          </w:p>
        </w:tc>
      </w:tr>
      <w:tr w:rsidR="001028AA" w:rsidRPr="00F65539" w14:paraId="06BEEF90"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66901BCE" w14:textId="77777777" w:rsidR="001028AA" w:rsidRPr="00F65539" w:rsidRDefault="001028AA" w:rsidP="001028AA">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418798E9" w14:textId="16C792CF" w:rsidR="001028AA" w:rsidRPr="00F65539" w:rsidRDefault="001028AA" w:rsidP="001028AA">
            <w:pPr>
              <w:snapToGrid w:val="0"/>
              <w:jc w:val="both"/>
            </w:pPr>
            <w:r w:rsidRPr="00432BF0">
              <w:t>Kültür ve Tabiat Varlıklarını Koruma Kanununa Muhalefet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0A01EBC7" w14:textId="1EF3D719" w:rsidR="001028AA" w:rsidRPr="00F65539" w:rsidRDefault="001028AA" w:rsidP="001028AA">
            <w:pPr>
              <w:snapToGrid w:val="0"/>
              <w:jc w:val="center"/>
            </w:pPr>
            <w:r w:rsidRPr="00432BF0">
              <w:t>298</w:t>
            </w:r>
          </w:p>
        </w:tc>
      </w:tr>
      <w:tr w:rsidR="001028AA" w:rsidRPr="00F65539" w14:paraId="1DD17BAB" w14:textId="77777777" w:rsidTr="00FF220A">
        <w:trPr>
          <w:trHeight w:val="23"/>
        </w:trPr>
        <w:tc>
          <w:tcPr>
            <w:tcW w:w="522" w:type="dxa"/>
            <w:tcBorders>
              <w:top w:val="single" w:sz="4" w:space="0" w:color="000000"/>
              <w:left w:val="single" w:sz="4" w:space="0" w:color="000000"/>
              <w:bottom w:val="single" w:sz="4" w:space="0" w:color="000000"/>
            </w:tcBorders>
            <w:shd w:val="clear" w:color="auto" w:fill="auto"/>
          </w:tcPr>
          <w:p w14:paraId="65F9189D" w14:textId="77777777" w:rsidR="001028AA" w:rsidRPr="00F65539" w:rsidRDefault="001028AA" w:rsidP="001028AA">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20322CCF" w14:textId="21D9AEB7" w:rsidR="001028AA" w:rsidRPr="00F65539" w:rsidRDefault="001028AA" w:rsidP="001028AA">
            <w:pPr>
              <w:snapToGrid w:val="0"/>
              <w:jc w:val="both"/>
            </w:pPr>
            <w:r w:rsidRPr="00432BF0">
              <w:t>Konut Dokunulmazlığını İhlal Etme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3FEDB8A6" w14:textId="08C5995B" w:rsidR="001028AA" w:rsidRPr="00F65539" w:rsidRDefault="001028AA" w:rsidP="001028AA">
            <w:pPr>
              <w:snapToGrid w:val="0"/>
              <w:jc w:val="center"/>
            </w:pPr>
            <w:r w:rsidRPr="00432BF0">
              <w:t>264</w:t>
            </w:r>
          </w:p>
        </w:tc>
      </w:tr>
      <w:tr w:rsidR="001028AA" w:rsidRPr="00F65539" w14:paraId="54DD1F35"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08820DEA" w14:textId="77777777" w:rsidR="001028AA" w:rsidRPr="00F65539" w:rsidRDefault="001028AA" w:rsidP="001028AA">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005C85BB" w14:textId="49D589D4" w:rsidR="001028AA" w:rsidRPr="00F65539" w:rsidRDefault="001028AA" w:rsidP="001028AA">
            <w:pPr>
              <w:snapToGrid w:val="0"/>
              <w:jc w:val="both"/>
            </w:pPr>
            <w:r w:rsidRPr="00432BF0">
              <w:t xml:space="preserve">Tehdit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883017D" w14:textId="6EC74430" w:rsidR="001028AA" w:rsidRPr="00F65539" w:rsidRDefault="001028AA" w:rsidP="001028AA">
            <w:pPr>
              <w:snapToGrid w:val="0"/>
              <w:jc w:val="center"/>
            </w:pPr>
            <w:r w:rsidRPr="00432BF0">
              <w:t>251</w:t>
            </w:r>
          </w:p>
        </w:tc>
      </w:tr>
      <w:tr w:rsidR="001028AA" w:rsidRPr="00F65539" w14:paraId="3BAF117B" w14:textId="77777777" w:rsidTr="00FF220A">
        <w:trPr>
          <w:trHeight w:val="23"/>
        </w:trPr>
        <w:tc>
          <w:tcPr>
            <w:tcW w:w="522" w:type="dxa"/>
            <w:tcBorders>
              <w:top w:val="single" w:sz="4" w:space="0" w:color="000000"/>
              <w:left w:val="single" w:sz="4" w:space="0" w:color="000000"/>
              <w:bottom w:val="single" w:sz="4" w:space="0" w:color="000000"/>
            </w:tcBorders>
            <w:shd w:val="clear" w:color="auto" w:fill="auto"/>
          </w:tcPr>
          <w:p w14:paraId="420313CA" w14:textId="77777777" w:rsidR="001028AA" w:rsidRPr="00F65539" w:rsidRDefault="001028AA" w:rsidP="001028AA">
            <w:pPr>
              <w:jc w:val="center"/>
            </w:pPr>
            <w:r w:rsidRPr="00F65539">
              <w:rPr>
                <w:b/>
                <w:color w:val="C00000"/>
              </w:rPr>
              <w:t>6</w:t>
            </w:r>
          </w:p>
        </w:tc>
        <w:tc>
          <w:tcPr>
            <w:tcW w:w="4253" w:type="dxa"/>
            <w:tcBorders>
              <w:top w:val="single" w:sz="4" w:space="0" w:color="000000"/>
              <w:left w:val="single" w:sz="4" w:space="0" w:color="000000"/>
              <w:bottom w:val="single" w:sz="4" w:space="0" w:color="000000"/>
            </w:tcBorders>
            <w:shd w:val="clear" w:color="auto" w:fill="auto"/>
          </w:tcPr>
          <w:p w14:paraId="0B1AF691" w14:textId="40282744" w:rsidR="001028AA" w:rsidRPr="00F65539" w:rsidRDefault="001028AA" w:rsidP="001028AA">
            <w:pPr>
              <w:snapToGrid w:val="0"/>
              <w:jc w:val="both"/>
            </w:pPr>
            <w:r w:rsidRPr="00432BF0">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471C569" w14:textId="7998FAD3" w:rsidR="001028AA" w:rsidRPr="00F65539" w:rsidRDefault="001028AA" w:rsidP="001028AA">
            <w:pPr>
              <w:snapToGrid w:val="0"/>
              <w:jc w:val="center"/>
            </w:pPr>
            <w:r w:rsidRPr="00432BF0">
              <w:t>240</w:t>
            </w:r>
          </w:p>
        </w:tc>
      </w:tr>
      <w:tr w:rsidR="001028AA" w:rsidRPr="00F65539" w14:paraId="62311387"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463E6856" w14:textId="77777777" w:rsidR="001028AA" w:rsidRPr="00F65539" w:rsidRDefault="001028AA" w:rsidP="001028AA">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63357E1C" w14:textId="05974093" w:rsidR="001028AA" w:rsidRPr="00F65539" w:rsidRDefault="001028AA" w:rsidP="001028AA">
            <w:pPr>
              <w:snapToGrid w:val="0"/>
              <w:jc w:val="both"/>
            </w:pPr>
            <w:r w:rsidRPr="00432BF0">
              <w:t xml:space="preserve">Tarla Açma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633F455" w14:textId="6B162AAB" w:rsidR="001028AA" w:rsidRPr="00F65539" w:rsidRDefault="001028AA" w:rsidP="001028AA">
            <w:pPr>
              <w:snapToGrid w:val="0"/>
              <w:jc w:val="center"/>
            </w:pPr>
            <w:r w:rsidRPr="00432BF0">
              <w:t>236</w:t>
            </w:r>
          </w:p>
        </w:tc>
      </w:tr>
      <w:tr w:rsidR="001028AA" w:rsidRPr="00F65539" w14:paraId="018D48F0" w14:textId="77777777" w:rsidTr="00FF220A">
        <w:trPr>
          <w:trHeight w:val="23"/>
        </w:trPr>
        <w:tc>
          <w:tcPr>
            <w:tcW w:w="522" w:type="dxa"/>
            <w:tcBorders>
              <w:top w:val="single" w:sz="4" w:space="0" w:color="000000"/>
              <w:left w:val="single" w:sz="4" w:space="0" w:color="000000"/>
              <w:bottom w:val="single" w:sz="4" w:space="0" w:color="000000"/>
            </w:tcBorders>
            <w:shd w:val="clear" w:color="auto" w:fill="auto"/>
          </w:tcPr>
          <w:p w14:paraId="0FC71A28" w14:textId="77777777" w:rsidR="001028AA" w:rsidRPr="00F65539" w:rsidRDefault="001028AA" w:rsidP="001028AA">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64432A86" w14:textId="795BF224" w:rsidR="001028AA" w:rsidRPr="00F65539" w:rsidRDefault="001028AA" w:rsidP="001028AA">
            <w:pPr>
              <w:snapToGrid w:val="0"/>
              <w:jc w:val="both"/>
            </w:pPr>
            <w:r w:rsidRPr="00432BF0">
              <w:t xml:space="preserve">Kasten Yaralama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FC34725" w14:textId="62970662" w:rsidR="001028AA" w:rsidRPr="00F65539" w:rsidRDefault="001028AA" w:rsidP="001028AA">
            <w:pPr>
              <w:snapToGrid w:val="0"/>
              <w:jc w:val="center"/>
            </w:pPr>
            <w:r w:rsidRPr="00432BF0">
              <w:t>226</w:t>
            </w:r>
          </w:p>
        </w:tc>
      </w:tr>
      <w:tr w:rsidR="001028AA" w:rsidRPr="00F65539" w14:paraId="2673B624" w14:textId="77777777" w:rsidTr="00FF220A">
        <w:trPr>
          <w:trHeight w:val="23"/>
        </w:trPr>
        <w:tc>
          <w:tcPr>
            <w:tcW w:w="522" w:type="dxa"/>
            <w:tcBorders>
              <w:top w:val="single" w:sz="4" w:space="0" w:color="000000"/>
              <w:left w:val="single" w:sz="4" w:space="0" w:color="000000"/>
              <w:bottom w:val="single" w:sz="4" w:space="0" w:color="000000"/>
            </w:tcBorders>
            <w:shd w:val="clear" w:color="auto" w:fill="F2F2F2"/>
          </w:tcPr>
          <w:p w14:paraId="2433C148" w14:textId="77777777" w:rsidR="001028AA" w:rsidRPr="00F65539" w:rsidRDefault="001028AA" w:rsidP="001028AA">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708AB36F" w14:textId="71082716" w:rsidR="001028AA" w:rsidRPr="00F65539" w:rsidRDefault="001028AA" w:rsidP="001028AA">
            <w:pPr>
              <w:snapToGrid w:val="0"/>
              <w:jc w:val="both"/>
            </w:pPr>
            <w:r w:rsidRPr="00432BF0">
              <w:t>Bina İçinde Muhafaza Altına Alınmış Eşya Hakkında Hırsızlık</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4128B39" w14:textId="34439B56" w:rsidR="001028AA" w:rsidRPr="00F65539" w:rsidRDefault="001028AA" w:rsidP="001028AA">
            <w:pPr>
              <w:snapToGrid w:val="0"/>
              <w:jc w:val="center"/>
            </w:pPr>
            <w:r w:rsidRPr="00432BF0">
              <w:t>217</w:t>
            </w:r>
          </w:p>
        </w:tc>
      </w:tr>
      <w:tr w:rsidR="001028AA" w:rsidRPr="00F65539" w14:paraId="4C409662" w14:textId="77777777" w:rsidTr="00FF220A">
        <w:trPr>
          <w:trHeight w:val="23"/>
        </w:trPr>
        <w:tc>
          <w:tcPr>
            <w:tcW w:w="522" w:type="dxa"/>
            <w:tcBorders>
              <w:top w:val="single" w:sz="4" w:space="0" w:color="000000"/>
              <w:left w:val="single" w:sz="4" w:space="0" w:color="000000"/>
              <w:bottom w:val="single" w:sz="4" w:space="0" w:color="000000"/>
            </w:tcBorders>
            <w:shd w:val="clear" w:color="auto" w:fill="auto"/>
          </w:tcPr>
          <w:p w14:paraId="401F51E7" w14:textId="77777777" w:rsidR="001028AA" w:rsidRPr="00F65539" w:rsidRDefault="001028AA" w:rsidP="001028AA">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0C95E80F" w14:textId="58CB238A" w:rsidR="001028AA" w:rsidRPr="00F65539" w:rsidRDefault="001028AA" w:rsidP="001028AA">
            <w:pPr>
              <w:snapToGrid w:val="0"/>
              <w:jc w:val="both"/>
            </w:pPr>
            <w:r w:rsidRPr="00432BF0">
              <w:t xml:space="preserve">Hakaret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DF43275" w14:textId="3E130461" w:rsidR="001028AA" w:rsidRPr="00F65539" w:rsidRDefault="001028AA" w:rsidP="001028AA">
            <w:pPr>
              <w:snapToGrid w:val="0"/>
              <w:jc w:val="center"/>
            </w:pPr>
            <w:r w:rsidRPr="00432BF0">
              <w:t>205</w:t>
            </w:r>
          </w:p>
        </w:tc>
      </w:tr>
    </w:tbl>
    <w:p w14:paraId="52958CBD" w14:textId="32C6BD09" w:rsidR="00FF220A" w:rsidRDefault="00FF220A" w:rsidP="00FF220A">
      <w:pPr>
        <w:jc w:val="both"/>
      </w:pPr>
    </w:p>
    <w:p w14:paraId="45564F50" w14:textId="41816FCC" w:rsidR="001028AA" w:rsidRDefault="001028AA" w:rsidP="00FF220A">
      <w:pPr>
        <w:jc w:val="both"/>
      </w:pPr>
    </w:p>
    <w:tbl>
      <w:tblPr>
        <w:tblW w:w="9006" w:type="dxa"/>
        <w:tblInd w:w="-5" w:type="dxa"/>
        <w:tblLayout w:type="fixed"/>
        <w:tblLook w:val="0000" w:firstRow="0" w:lastRow="0" w:firstColumn="0" w:lastColumn="0" w:noHBand="0" w:noVBand="0"/>
      </w:tblPr>
      <w:tblGrid>
        <w:gridCol w:w="522"/>
        <w:gridCol w:w="4253"/>
        <w:gridCol w:w="4231"/>
      </w:tblGrid>
      <w:tr w:rsidR="001028AA" w:rsidRPr="00BE7E71" w14:paraId="0C300D10" w14:textId="77777777" w:rsidTr="00F224C6">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7172E2E1" w14:textId="22898DE3" w:rsidR="001028AA" w:rsidRDefault="001028AA" w:rsidP="00F224C6">
            <w:pPr>
              <w:tabs>
                <w:tab w:val="left" w:pos="360"/>
              </w:tabs>
              <w:ind w:left="360"/>
              <w:jc w:val="center"/>
              <w:rPr>
                <w:b/>
                <w:color w:val="FFFFFF"/>
              </w:rPr>
            </w:pPr>
            <w:r>
              <w:rPr>
                <w:b/>
                <w:color w:val="FFFFFF"/>
              </w:rPr>
              <w:t>Saruhanlı 2.Asliye Ceza Mahkemesi</w:t>
            </w:r>
          </w:p>
          <w:p w14:paraId="5F76D131" w14:textId="77777777" w:rsidR="001028AA" w:rsidRPr="00BE7E71" w:rsidRDefault="001028AA" w:rsidP="00F224C6">
            <w:pPr>
              <w:tabs>
                <w:tab w:val="left" w:pos="360"/>
              </w:tabs>
              <w:ind w:left="360"/>
              <w:jc w:val="center"/>
              <w:rPr>
                <w:b/>
                <w:color w:val="FFFFFF"/>
              </w:rPr>
            </w:pPr>
            <w:r>
              <w:rPr>
                <w:b/>
                <w:color w:val="FFFFFF"/>
              </w:rPr>
              <w:t>Suç Türlerine Göre Davaların Bitirilme Süreleri Ortalaması</w:t>
            </w:r>
          </w:p>
          <w:p w14:paraId="6C441D97" w14:textId="77777777" w:rsidR="001028AA" w:rsidRPr="00BE7E71" w:rsidRDefault="001028AA" w:rsidP="00F224C6">
            <w:pPr>
              <w:jc w:val="center"/>
              <w:rPr>
                <w:color w:val="FFFFFF"/>
              </w:rPr>
            </w:pPr>
          </w:p>
        </w:tc>
      </w:tr>
      <w:tr w:rsidR="001028AA" w:rsidRPr="00BE7E71" w14:paraId="15F9876D" w14:textId="77777777" w:rsidTr="00F224C6">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2A71E52C" w14:textId="77777777" w:rsidR="001028AA" w:rsidRDefault="001028AA" w:rsidP="00F224C6">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E7191F6" w14:textId="77777777" w:rsidR="001028AA" w:rsidRPr="00BE7E71" w:rsidRDefault="001028AA" w:rsidP="00F224C6">
            <w:pPr>
              <w:jc w:val="center"/>
            </w:pPr>
            <w:r w:rsidRPr="00BE7E71">
              <w:rPr>
                <w:b/>
              </w:rPr>
              <w:t>Ortala Bitirilme Süresi (Gün)</w:t>
            </w:r>
          </w:p>
        </w:tc>
      </w:tr>
      <w:tr w:rsidR="001028AA" w:rsidRPr="00F65539" w14:paraId="2FF828AD" w14:textId="77777777" w:rsidTr="00F224C6">
        <w:trPr>
          <w:trHeight w:val="23"/>
        </w:trPr>
        <w:tc>
          <w:tcPr>
            <w:tcW w:w="522" w:type="dxa"/>
            <w:tcBorders>
              <w:top w:val="single" w:sz="4" w:space="0" w:color="000000"/>
              <w:left w:val="single" w:sz="4" w:space="0" w:color="000000"/>
              <w:bottom w:val="single" w:sz="4" w:space="0" w:color="000000"/>
            </w:tcBorders>
            <w:shd w:val="clear" w:color="auto" w:fill="F2F2F2"/>
          </w:tcPr>
          <w:p w14:paraId="20CD1A38" w14:textId="77777777" w:rsidR="001028AA" w:rsidRPr="00F65539" w:rsidRDefault="001028AA" w:rsidP="001028AA">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7773A3F7" w14:textId="23DCD897" w:rsidR="001028AA" w:rsidRPr="00F65539" w:rsidRDefault="001028AA" w:rsidP="001028AA">
            <w:pPr>
              <w:snapToGrid w:val="0"/>
              <w:jc w:val="both"/>
            </w:pPr>
            <w:r w:rsidRPr="00432BF0">
              <w:t>Kültür ve Tabiat Varlıklarını Koruma Kanununa Muhalefet</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A6641D4" w14:textId="14B442FB" w:rsidR="001028AA" w:rsidRPr="00F65539" w:rsidRDefault="001028AA" w:rsidP="001028AA">
            <w:pPr>
              <w:snapToGrid w:val="0"/>
              <w:jc w:val="center"/>
            </w:pPr>
            <w:r>
              <w:t>98</w:t>
            </w:r>
          </w:p>
        </w:tc>
      </w:tr>
      <w:tr w:rsidR="001028AA" w:rsidRPr="00F65539" w14:paraId="7A1AEB06" w14:textId="77777777" w:rsidTr="00F224C6">
        <w:trPr>
          <w:trHeight w:val="23"/>
        </w:trPr>
        <w:tc>
          <w:tcPr>
            <w:tcW w:w="522" w:type="dxa"/>
            <w:tcBorders>
              <w:top w:val="single" w:sz="4" w:space="0" w:color="000000"/>
              <w:left w:val="single" w:sz="4" w:space="0" w:color="000000"/>
              <w:bottom w:val="single" w:sz="4" w:space="0" w:color="000000"/>
            </w:tcBorders>
            <w:shd w:val="clear" w:color="auto" w:fill="auto"/>
          </w:tcPr>
          <w:p w14:paraId="5E3D3356" w14:textId="77777777" w:rsidR="001028AA" w:rsidRPr="00F65539" w:rsidRDefault="001028AA" w:rsidP="001028AA">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6CE756D0" w14:textId="093B7F4F" w:rsidR="001028AA" w:rsidRPr="00F65539" w:rsidRDefault="001028AA" w:rsidP="001028AA">
            <w:pPr>
              <w:snapToGrid w:val="0"/>
              <w:jc w:val="both"/>
            </w:pPr>
            <w:r w:rsidRPr="008217AC">
              <w:t>Büyük veya Küçükbaş Hayvan Hakkında Hırsızlık</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1FA4AF9" w14:textId="08128512" w:rsidR="001028AA" w:rsidRPr="00F65539" w:rsidRDefault="001028AA" w:rsidP="001028AA">
            <w:pPr>
              <w:snapToGrid w:val="0"/>
              <w:jc w:val="center"/>
            </w:pPr>
            <w:r>
              <w:t>95</w:t>
            </w:r>
          </w:p>
        </w:tc>
      </w:tr>
      <w:tr w:rsidR="001028AA" w:rsidRPr="00F65539" w14:paraId="2FA0AB1B" w14:textId="77777777" w:rsidTr="00F224C6">
        <w:trPr>
          <w:trHeight w:val="23"/>
        </w:trPr>
        <w:tc>
          <w:tcPr>
            <w:tcW w:w="522" w:type="dxa"/>
            <w:tcBorders>
              <w:top w:val="single" w:sz="4" w:space="0" w:color="000000"/>
              <w:left w:val="single" w:sz="4" w:space="0" w:color="000000"/>
              <w:bottom w:val="single" w:sz="4" w:space="0" w:color="000000"/>
            </w:tcBorders>
            <w:shd w:val="clear" w:color="auto" w:fill="F2F2F2"/>
          </w:tcPr>
          <w:p w14:paraId="75B74AB4" w14:textId="77777777" w:rsidR="001028AA" w:rsidRPr="00F65539" w:rsidRDefault="001028AA" w:rsidP="001028AA">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13B9C02C" w14:textId="773CDDD8" w:rsidR="001028AA" w:rsidRPr="00F65539" w:rsidRDefault="001028AA" w:rsidP="001028AA">
            <w:pPr>
              <w:snapToGrid w:val="0"/>
              <w:jc w:val="both"/>
            </w:pPr>
            <w:r>
              <w:t>Taksirle Bir Kişinin Yaralanmasına Neden Olma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80E174C" w14:textId="282EFBBB" w:rsidR="001028AA" w:rsidRPr="00F65539" w:rsidRDefault="001028AA" w:rsidP="001028AA">
            <w:pPr>
              <w:snapToGrid w:val="0"/>
              <w:jc w:val="center"/>
            </w:pPr>
            <w:r>
              <w:t>75</w:t>
            </w:r>
          </w:p>
        </w:tc>
      </w:tr>
      <w:tr w:rsidR="001028AA" w:rsidRPr="00F65539" w14:paraId="22188477" w14:textId="77777777" w:rsidTr="00F224C6">
        <w:trPr>
          <w:trHeight w:val="23"/>
        </w:trPr>
        <w:tc>
          <w:tcPr>
            <w:tcW w:w="522" w:type="dxa"/>
            <w:tcBorders>
              <w:top w:val="single" w:sz="4" w:space="0" w:color="000000"/>
              <w:left w:val="single" w:sz="4" w:space="0" w:color="000000"/>
              <w:bottom w:val="single" w:sz="4" w:space="0" w:color="000000"/>
            </w:tcBorders>
            <w:shd w:val="clear" w:color="auto" w:fill="auto"/>
          </w:tcPr>
          <w:p w14:paraId="41D1053F" w14:textId="77777777" w:rsidR="001028AA" w:rsidRPr="00F65539" w:rsidRDefault="001028AA" w:rsidP="001028AA">
            <w:pPr>
              <w:jc w:val="center"/>
            </w:pPr>
            <w:r w:rsidRPr="00F65539">
              <w:rPr>
                <w:b/>
                <w:color w:val="C00000"/>
              </w:rPr>
              <w:t>4</w:t>
            </w:r>
          </w:p>
        </w:tc>
        <w:tc>
          <w:tcPr>
            <w:tcW w:w="4253" w:type="dxa"/>
            <w:tcBorders>
              <w:top w:val="single" w:sz="4" w:space="0" w:color="000000"/>
              <w:left w:val="single" w:sz="4" w:space="0" w:color="000000"/>
              <w:bottom w:val="single" w:sz="4" w:space="0" w:color="000000"/>
            </w:tcBorders>
            <w:shd w:val="clear" w:color="auto" w:fill="auto"/>
          </w:tcPr>
          <w:p w14:paraId="0AC324F2" w14:textId="0AF9577C" w:rsidR="001028AA" w:rsidRPr="00F65539" w:rsidRDefault="001028AA" w:rsidP="001028AA">
            <w:pPr>
              <w:snapToGrid w:val="0"/>
              <w:jc w:val="both"/>
            </w:pPr>
            <w:r w:rsidRPr="006E755E">
              <w:t>Ruhsatsız Ateşli Silahlarla Mermileri Satın Alma veya Taşıma veya Bulundurma</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B6D1055" w14:textId="3764CF63" w:rsidR="001028AA" w:rsidRPr="00F65539" w:rsidRDefault="001028AA" w:rsidP="001028AA">
            <w:pPr>
              <w:snapToGrid w:val="0"/>
              <w:jc w:val="center"/>
            </w:pPr>
            <w:r>
              <w:t>53</w:t>
            </w:r>
          </w:p>
        </w:tc>
      </w:tr>
      <w:tr w:rsidR="001028AA" w:rsidRPr="00F65539" w14:paraId="02023069" w14:textId="77777777" w:rsidTr="00F224C6">
        <w:trPr>
          <w:trHeight w:val="23"/>
        </w:trPr>
        <w:tc>
          <w:tcPr>
            <w:tcW w:w="522" w:type="dxa"/>
            <w:tcBorders>
              <w:top w:val="single" w:sz="4" w:space="0" w:color="000000"/>
              <w:left w:val="single" w:sz="4" w:space="0" w:color="000000"/>
              <w:bottom w:val="single" w:sz="4" w:space="0" w:color="000000"/>
            </w:tcBorders>
            <w:shd w:val="clear" w:color="auto" w:fill="F2F2F2"/>
          </w:tcPr>
          <w:p w14:paraId="219E9F2D" w14:textId="77777777" w:rsidR="001028AA" w:rsidRPr="00F65539" w:rsidRDefault="001028AA" w:rsidP="001028AA">
            <w:pPr>
              <w:jc w:val="center"/>
            </w:pPr>
            <w:r w:rsidRPr="00F65539">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5D4D41EF" w14:textId="68A7331D" w:rsidR="001028AA" w:rsidRPr="00F65539" w:rsidRDefault="001028AA" w:rsidP="001028AA">
            <w:pPr>
              <w:snapToGrid w:val="0"/>
              <w:jc w:val="both"/>
            </w:pPr>
            <w:r w:rsidRPr="00432BF0">
              <w:t xml:space="preserve">Tehdit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77E75DB0" w14:textId="2AD639F5" w:rsidR="001028AA" w:rsidRPr="00F65539" w:rsidRDefault="001028AA" w:rsidP="001028AA">
            <w:pPr>
              <w:snapToGrid w:val="0"/>
              <w:jc w:val="center"/>
            </w:pPr>
            <w:r>
              <w:t>50</w:t>
            </w:r>
          </w:p>
        </w:tc>
      </w:tr>
      <w:tr w:rsidR="001028AA" w:rsidRPr="00F65539" w14:paraId="3F89742E" w14:textId="77777777" w:rsidTr="00F224C6">
        <w:trPr>
          <w:trHeight w:val="23"/>
        </w:trPr>
        <w:tc>
          <w:tcPr>
            <w:tcW w:w="522" w:type="dxa"/>
            <w:tcBorders>
              <w:top w:val="single" w:sz="4" w:space="0" w:color="000000"/>
              <w:left w:val="single" w:sz="4" w:space="0" w:color="000000"/>
              <w:bottom w:val="single" w:sz="4" w:space="0" w:color="000000"/>
            </w:tcBorders>
            <w:shd w:val="clear" w:color="auto" w:fill="auto"/>
          </w:tcPr>
          <w:p w14:paraId="2907EF35" w14:textId="77777777" w:rsidR="001028AA" w:rsidRPr="00F65539" w:rsidRDefault="001028AA" w:rsidP="001028AA">
            <w:pPr>
              <w:jc w:val="center"/>
            </w:pPr>
            <w:r w:rsidRPr="00F65539">
              <w:rPr>
                <w:b/>
                <w:color w:val="C00000"/>
              </w:rPr>
              <w:lastRenderedPageBreak/>
              <w:t>6</w:t>
            </w:r>
          </w:p>
        </w:tc>
        <w:tc>
          <w:tcPr>
            <w:tcW w:w="4253" w:type="dxa"/>
            <w:tcBorders>
              <w:top w:val="single" w:sz="4" w:space="0" w:color="000000"/>
              <w:left w:val="single" w:sz="4" w:space="0" w:color="000000"/>
              <w:bottom w:val="single" w:sz="4" w:space="0" w:color="000000"/>
            </w:tcBorders>
            <w:shd w:val="clear" w:color="auto" w:fill="auto"/>
          </w:tcPr>
          <w:p w14:paraId="30708D8A" w14:textId="1AB1E1D4" w:rsidR="001028AA" w:rsidRPr="00F65539" w:rsidRDefault="001028AA" w:rsidP="001028AA">
            <w:pPr>
              <w:snapToGrid w:val="0"/>
              <w:jc w:val="both"/>
            </w:pPr>
            <w:r w:rsidRPr="00432BF0">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68F2A3F9" w14:textId="3BF7D348" w:rsidR="001028AA" w:rsidRPr="00F65539" w:rsidRDefault="001028AA" w:rsidP="001028AA">
            <w:pPr>
              <w:snapToGrid w:val="0"/>
              <w:jc w:val="center"/>
            </w:pPr>
            <w:r>
              <w:t>48</w:t>
            </w:r>
          </w:p>
        </w:tc>
      </w:tr>
      <w:tr w:rsidR="001028AA" w:rsidRPr="00F65539" w14:paraId="3B7652BB" w14:textId="77777777" w:rsidTr="00F224C6">
        <w:trPr>
          <w:trHeight w:val="23"/>
        </w:trPr>
        <w:tc>
          <w:tcPr>
            <w:tcW w:w="522" w:type="dxa"/>
            <w:tcBorders>
              <w:top w:val="single" w:sz="4" w:space="0" w:color="000000"/>
              <w:left w:val="single" w:sz="4" w:space="0" w:color="000000"/>
              <w:bottom w:val="single" w:sz="4" w:space="0" w:color="000000"/>
            </w:tcBorders>
            <w:shd w:val="clear" w:color="auto" w:fill="F2F2F2"/>
          </w:tcPr>
          <w:p w14:paraId="173AD1B2" w14:textId="77777777" w:rsidR="001028AA" w:rsidRPr="00F65539" w:rsidRDefault="001028AA" w:rsidP="001028AA">
            <w:pPr>
              <w:jc w:val="center"/>
            </w:pPr>
            <w:r w:rsidRPr="00F65539">
              <w:rPr>
                <w:b/>
                <w:color w:val="C00000"/>
              </w:rPr>
              <w:t>7</w:t>
            </w:r>
          </w:p>
        </w:tc>
        <w:tc>
          <w:tcPr>
            <w:tcW w:w="4253" w:type="dxa"/>
            <w:tcBorders>
              <w:top w:val="single" w:sz="4" w:space="0" w:color="000000"/>
              <w:left w:val="single" w:sz="4" w:space="0" w:color="000000"/>
              <w:bottom w:val="single" w:sz="4" w:space="0" w:color="000000"/>
            </w:tcBorders>
            <w:shd w:val="clear" w:color="auto" w:fill="F2F2F2"/>
          </w:tcPr>
          <w:p w14:paraId="468B49FE" w14:textId="6E7688E2" w:rsidR="001028AA" w:rsidRPr="00F65539" w:rsidRDefault="001028AA" w:rsidP="001028AA">
            <w:pPr>
              <w:snapToGrid w:val="0"/>
              <w:jc w:val="both"/>
            </w:pPr>
            <w:r w:rsidRPr="00432BF0">
              <w:t xml:space="preserve">Tarla Açma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68A2752E" w14:textId="246F5CD0" w:rsidR="001028AA" w:rsidRPr="00F65539" w:rsidRDefault="001028AA" w:rsidP="001028AA">
            <w:pPr>
              <w:snapToGrid w:val="0"/>
              <w:jc w:val="center"/>
            </w:pPr>
            <w:r>
              <w:t>46</w:t>
            </w:r>
          </w:p>
        </w:tc>
      </w:tr>
      <w:tr w:rsidR="001028AA" w:rsidRPr="00F65539" w14:paraId="50674A46" w14:textId="77777777" w:rsidTr="00F224C6">
        <w:trPr>
          <w:trHeight w:val="23"/>
        </w:trPr>
        <w:tc>
          <w:tcPr>
            <w:tcW w:w="522" w:type="dxa"/>
            <w:tcBorders>
              <w:top w:val="single" w:sz="4" w:space="0" w:color="000000"/>
              <w:left w:val="single" w:sz="4" w:space="0" w:color="000000"/>
              <w:bottom w:val="single" w:sz="4" w:space="0" w:color="000000"/>
            </w:tcBorders>
            <w:shd w:val="clear" w:color="auto" w:fill="auto"/>
          </w:tcPr>
          <w:p w14:paraId="4550B4C9" w14:textId="77777777" w:rsidR="001028AA" w:rsidRPr="00F65539" w:rsidRDefault="001028AA" w:rsidP="001028AA">
            <w:pPr>
              <w:jc w:val="center"/>
            </w:pPr>
            <w:r w:rsidRPr="00F65539">
              <w:rPr>
                <w:b/>
                <w:color w:val="C00000"/>
              </w:rPr>
              <w:t>8</w:t>
            </w:r>
          </w:p>
        </w:tc>
        <w:tc>
          <w:tcPr>
            <w:tcW w:w="4253" w:type="dxa"/>
            <w:tcBorders>
              <w:top w:val="single" w:sz="4" w:space="0" w:color="000000"/>
              <w:left w:val="single" w:sz="4" w:space="0" w:color="000000"/>
              <w:bottom w:val="single" w:sz="4" w:space="0" w:color="000000"/>
            </w:tcBorders>
            <w:shd w:val="clear" w:color="auto" w:fill="auto"/>
          </w:tcPr>
          <w:p w14:paraId="44346F97" w14:textId="7708870C" w:rsidR="001028AA" w:rsidRPr="00F65539" w:rsidRDefault="001028AA" w:rsidP="001028AA">
            <w:pPr>
              <w:snapToGrid w:val="0"/>
              <w:jc w:val="both"/>
            </w:pPr>
            <w:r>
              <w:t xml:space="preserve">Kadına Karşı Tehdit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2AA9D544" w14:textId="1A8C737B" w:rsidR="001028AA" w:rsidRPr="00F65539" w:rsidRDefault="001028AA" w:rsidP="001028AA">
            <w:pPr>
              <w:snapToGrid w:val="0"/>
              <w:jc w:val="center"/>
            </w:pPr>
            <w:r>
              <w:t>45</w:t>
            </w:r>
          </w:p>
        </w:tc>
      </w:tr>
      <w:tr w:rsidR="001028AA" w:rsidRPr="00F65539" w14:paraId="20F28059" w14:textId="77777777" w:rsidTr="00F224C6">
        <w:trPr>
          <w:trHeight w:val="23"/>
        </w:trPr>
        <w:tc>
          <w:tcPr>
            <w:tcW w:w="522" w:type="dxa"/>
            <w:tcBorders>
              <w:top w:val="single" w:sz="4" w:space="0" w:color="000000"/>
              <w:left w:val="single" w:sz="4" w:space="0" w:color="000000"/>
              <w:bottom w:val="single" w:sz="4" w:space="0" w:color="000000"/>
            </w:tcBorders>
            <w:shd w:val="clear" w:color="auto" w:fill="F2F2F2"/>
          </w:tcPr>
          <w:p w14:paraId="25993E97" w14:textId="77777777" w:rsidR="001028AA" w:rsidRPr="00F65539" w:rsidRDefault="001028AA" w:rsidP="001028AA">
            <w:pPr>
              <w:jc w:val="center"/>
            </w:pPr>
            <w:r w:rsidRPr="00F65539">
              <w:rPr>
                <w:b/>
                <w:color w:val="C00000"/>
              </w:rPr>
              <w:t>9</w:t>
            </w:r>
          </w:p>
        </w:tc>
        <w:tc>
          <w:tcPr>
            <w:tcW w:w="4253" w:type="dxa"/>
            <w:tcBorders>
              <w:top w:val="single" w:sz="4" w:space="0" w:color="000000"/>
              <w:left w:val="single" w:sz="4" w:space="0" w:color="000000"/>
              <w:bottom w:val="single" w:sz="4" w:space="0" w:color="000000"/>
            </w:tcBorders>
            <w:shd w:val="clear" w:color="auto" w:fill="F2F2F2"/>
          </w:tcPr>
          <w:p w14:paraId="0302F48F" w14:textId="6C9E246A" w:rsidR="001028AA" w:rsidRPr="00F65539" w:rsidRDefault="001028AA" w:rsidP="001028AA">
            <w:pPr>
              <w:snapToGrid w:val="0"/>
              <w:jc w:val="both"/>
            </w:pPr>
            <w:r>
              <w:t>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236CD34A" w14:textId="218EE5B3" w:rsidR="001028AA" w:rsidRPr="00F65539" w:rsidRDefault="001028AA" w:rsidP="001028AA">
            <w:pPr>
              <w:snapToGrid w:val="0"/>
              <w:jc w:val="center"/>
            </w:pPr>
            <w:r>
              <w:t>44</w:t>
            </w:r>
          </w:p>
        </w:tc>
      </w:tr>
      <w:tr w:rsidR="001028AA" w:rsidRPr="00F65539" w14:paraId="2D8B4EDB" w14:textId="77777777" w:rsidTr="00F224C6">
        <w:trPr>
          <w:trHeight w:val="23"/>
        </w:trPr>
        <w:tc>
          <w:tcPr>
            <w:tcW w:w="522" w:type="dxa"/>
            <w:tcBorders>
              <w:top w:val="single" w:sz="4" w:space="0" w:color="000000"/>
              <w:left w:val="single" w:sz="4" w:space="0" w:color="000000"/>
              <w:bottom w:val="single" w:sz="4" w:space="0" w:color="000000"/>
            </w:tcBorders>
            <w:shd w:val="clear" w:color="auto" w:fill="auto"/>
          </w:tcPr>
          <w:p w14:paraId="1232A53C" w14:textId="77777777" w:rsidR="001028AA" w:rsidRPr="00F65539" w:rsidRDefault="001028AA" w:rsidP="001028AA">
            <w:pPr>
              <w:jc w:val="center"/>
            </w:pPr>
            <w:r w:rsidRPr="00F65539">
              <w:rPr>
                <w:b/>
                <w:color w:val="C00000"/>
              </w:rPr>
              <w:t>10</w:t>
            </w:r>
          </w:p>
        </w:tc>
        <w:tc>
          <w:tcPr>
            <w:tcW w:w="4253" w:type="dxa"/>
            <w:tcBorders>
              <w:top w:val="single" w:sz="4" w:space="0" w:color="000000"/>
              <w:left w:val="single" w:sz="4" w:space="0" w:color="000000"/>
              <w:bottom w:val="single" w:sz="4" w:space="0" w:color="000000"/>
            </w:tcBorders>
            <w:shd w:val="clear" w:color="auto" w:fill="auto"/>
          </w:tcPr>
          <w:p w14:paraId="3BF9AC8A" w14:textId="0ACAB438" w:rsidR="001028AA" w:rsidRPr="00F65539" w:rsidRDefault="001028AA" w:rsidP="001028AA">
            <w:pPr>
              <w:snapToGrid w:val="0"/>
              <w:jc w:val="both"/>
            </w:pPr>
            <w:r w:rsidRPr="00432BF0">
              <w:t xml:space="preserve">Hakaret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745CF762" w14:textId="7EDAF4FF" w:rsidR="001028AA" w:rsidRPr="00F65539" w:rsidRDefault="001028AA" w:rsidP="001028AA">
            <w:pPr>
              <w:snapToGrid w:val="0"/>
              <w:jc w:val="center"/>
            </w:pPr>
            <w:r>
              <w:t>42</w:t>
            </w:r>
          </w:p>
        </w:tc>
      </w:tr>
    </w:tbl>
    <w:p w14:paraId="1DAAB609" w14:textId="58523AA9" w:rsidR="001028AA" w:rsidRDefault="001028AA" w:rsidP="00FF220A">
      <w:pPr>
        <w:jc w:val="both"/>
      </w:pPr>
    </w:p>
    <w:p w14:paraId="65A155EF" w14:textId="21B26243" w:rsidR="001028AA" w:rsidRDefault="001028AA" w:rsidP="00FF220A">
      <w:pPr>
        <w:jc w:val="both"/>
      </w:pPr>
    </w:p>
    <w:p w14:paraId="3D8350E6" w14:textId="684E2B32" w:rsidR="00970251" w:rsidRDefault="00970251" w:rsidP="00FF220A">
      <w:pPr>
        <w:jc w:val="both"/>
      </w:pPr>
    </w:p>
    <w:p w14:paraId="22D339D0" w14:textId="77777777" w:rsidR="00412A86" w:rsidRDefault="00412A86" w:rsidP="00FF220A">
      <w:pPr>
        <w:jc w:val="both"/>
      </w:pPr>
    </w:p>
    <w:tbl>
      <w:tblPr>
        <w:tblW w:w="9006" w:type="dxa"/>
        <w:tblInd w:w="-5" w:type="dxa"/>
        <w:tblLayout w:type="fixed"/>
        <w:tblLook w:val="0000" w:firstRow="0" w:lastRow="0" w:firstColumn="0" w:lastColumn="0" w:noHBand="0" w:noVBand="0"/>
      </w:tblPr>
      <w:tblGrid>
        <w:gridCol w:w="522"/>
        <w:gridCol w:w="4253"/>
        <w:gridCol w:w="4231"/>
      </w:tblGrid>
      <w:tr w:rsidR="00987C34" w:rsidRPr="00BE7E71" w14:paraId="60F51C37" w14:textId="77777777" w:rsidTr="006B079B">
        <w:tc>
          <w:tcPr>
            <w:tcW w:w="9006" w:type="dxa"/>
            <w:gridSpan w:val="3"/>
            <w:tcBorders>
              <w:top w:val="single" w:sz="4" w:space="0" w:color="000000"/>
              <w:left w:val="single" w:sz="4" w:space="0" w:color="000000"/>
              <w:bottom w:val="single" w:sz="4" w:space="0" w:color="000000"/>
              <w:right w:val="single" w:sz="4" w:space="0" w:color="000000"/>
            </w:tcBorders>
            <w:shd w:val="clear" w:color="auto" w:fill="C00000"/>
          </w:tcPr>
          <w:p w14:paraId="68EECB42" w14:textId="3B453956" w:rsidR="00987C34" w:rsidRDefault="00331FDE" w:rsidP="006B079B">
            <w:pPr>
              <w:tabs>
                <w:tab w:val="left" w:pos="360"/>
              </w:tabs>
              <w:ind w:left="360"/>
              <w:jc w:val="center"/>
              <w:rPr>
                <w:b/>
                <w:color w:val="FFFFFF"/>
              </w:rPr>
            </w:pPr>
            <w:r>
              <w:rPr>
                <w:b/>
                <w:color w:val="FFFFFF"/>
              </w:rPr>
              <w:t>Saruhanlı İcra</w:t>
            </w:r>
            <w:r w:rsidR="00987C34">
              <w:rPr>
                <w:b/>
                <w:color w:val="FFFFFF"/>
              </w:rPr>
              <w:t xml:space="preserve"> Ceza Mahkemesi</w:t>
            </w:r>
          </w:p>
          <w:p w14:paraId="2BF89552" w14:textId="77777777" w:rsidR="00987C34" w:rsidRPr="00BE7E71" w:rsidRDefault="00987C34" w:rsidP="006B079B">
            <w:pPr>
              <w:tabs>
                <w:tab w:val="left" w:pos="360"/>
              </w:tabs>
              <w:ind w:left="360"/>
              <w:jc w:val="center"/>
              <w:rPr>
                <w:b/>
                <w:color w:val="FFFFFF"/>
              </w:rPr>
            </w:pPr>
            <w:r>
              <w:rPr>
                <w:b/>
                <w:color w:val="FFFFFF"/>
              </w:rPr>
              <w:t>Suç Türlerine Göre Davaların Bitirilme Süreleri Ortalaması</w:t>
            </w:r>
          </w:p>
          <w:p w14:paraId="7A85254E" w14:textId="77777777" w:rsidR="00987C34" w:rsidRPr="00BE7E71" w:rsidRDefault="00987C34" w:rsidP="006B079B">
            <w:pPr>
              <w:jc w:val="center"/>
              <w:rPr>
                <w:color w:val="FFFFFF"/>
              </w:rPr>
            </w:pPr>
          </w:p>
        </w:tc>
      </w:tr>
      <w:tr w:rsidR="00987C34" w:rsidRPr="00BE7E71" w14:paraId="6FBE74E5" w14:textId="77777777" w:rsidTr="006B079B">
        <w:trPr>
          <w:trHeight w:val="283"/>
        </w:trPr>
        <w:tc>
          <w:tcPr>
            <w:tcW w:w="4775" w:type="dxa"/>
            <w:gridSpan w:val="2"/>
            <w:tcBorders>
              <w:top w:val="single" w:sz="4" w:space="0" w:color="000000"/>
              <w:left w:val="single" w:sz="4" w:space="0" w:color="000000"/>
              <w:bottom w:val="single" w:sz="4" w:space="0" w:color="000000"/>
            </w:tcBorders>
            <w:shd w:val="clear" w:color="auto" w:fill="auto"/>
          </w:tcPr>
          <w:p w14:paraId="364865FD" w14:textId="77777777" w:rsidR="00987C34" w:rsidRDefault="00987C34" w:rsidP="006B079B">
            <w:pPr>
              <w:jc w:val="center"/>
              <w:rPr>
                <w:b/>
              </w:rPr>
            </w:pPr>
            <w:r>
              <w:rPr>
                <w:b/>
              </w:rPr>
              <w:t>Suç Türü</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127D65FE" w14:textId="77777777" w:rsidR="00987C34" w:rsidRPr="00BE7E71" w:rsidRDefault="00987C34" w:rsidP="006B079B">
            <w:pPr>
              <w:jc w:val="center"/>
            </w:pPr>
            <w:r w:rsidRPr="00BE7E71">
              <w:rPr>
                <w:b/>
              </w:rPr>
              <w:t>Ortala Bitirilme Süresi (Gün)</w:t>
            </w:r>
          </w:p>
        </w:tc>
      </w:tr>
      <w:tr w:rsidR="001028AA" w:rsidRPr="00F65539" w14:paraId="010F6E10" w14:textId="77777777" w:rsidTr="006B079B">
        <w:trPr>
          <w:trHeight w:val="23"/>
        </w:trPr>
        <w:tc>
          <w:tcPr>
            <w:tcW w:w="522" w:type="dxa"/>
            <w:tcBorders>
              <w:top w:val="single" w:sz="4" w:space="0" w:color="000000"/>
              <w:left w:val="single" w:sz="4" w:space="0" w:color="000000"/>
              <w:bottom w:val="single" w:sz="4" w:space="0" w:color="000000"/>
            </w:tcBorders>
            <w:shd w:val="clear" w:color="auto" w:fill="F2F2F2"/>
          </w:tcPr>
          <w:p w14:paraId="78977B29" w14:textId="77777777" w:rsidR="001028AA" w:rsidRPr="00F65539" w:rsidRDefault="001028AA" w:rsidP="001028AA">
            <w:pPr>
              <w:jc w:val="center"/>
            </w:pPr>
            <w:r w:rsidRPr="00F65539">
              <w:rPr>
                <w:b/>
                <w:color w:val="C00000"/>
              </w:rPr>
              <w:t>1</w:t>
            </w:r>
          </w:p>
        </w:tc>
        <w:tc>
          <w:tcPr>
            <w:tcW w:w="4253" w:type="dxa"/>
            <w:tcBorders>
              <w:top w:val="single" w:sz="4" w:space="0" w:color="000000"/>
              <w:left w:val="single" w:sz="4" w:space="0" w:color="000000"/>
              <w:bottom w:val="single" w:sz="4" w:space="0" w:color="000000"/>
            </w:tcBorders>
            <w:shd w:val="clear" w:color="auto" w:fill="F2F2F2"/>
          </w:tcPr>
          <w:p w14:paraId="665CCB67" w14:textId="2F2C5B4E" w:rsidR="001028AA" w:rsidRPr="00F65539" w:rsidRDefault="001028AA" w:rsidP="001028AA">
            <w:pPr>
              <w:snapToGrid w:val="0"/>
              <w:jc w:val="both"/>
            </w:pPr>
            <w:r w:rsidRPr="00432BF0">
              <w:t>Mala Zarar Verme</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0F423D5" w14:textId="4251897D" w:rsidR="001028AA" w:rsidRPr="00F65539" w:rsidRDefault="001028AA" w:rsidP="001028AA">
            <w:pPr>
              <w:snapToGrid w:val="0"/>
              <w:jc w:val="center"/>
            </w:pPr>
            <w:r>
              <w:t>48</w:t>
            </w:r>
          </w:p>
        </w:tc>
      </w:tr>
      <w:tr w:rsidR="001028AA" w:rsidRPr="00F65539" w14:paraId="38EC0BE4" w14:textId="77777777" w:rsidTr="006B079B">
        <w:trPr>
          <w:trHeight w:val="23"/>
        </w:trPr>
        <w:tc>
          <w:tcPr>
            <w:tcW w:w="522" w:type="dxa"/>
            <w:tcBorders>
              <w:top w:val="single" w:sz="4" w:space="0" w:color="000000"/>
              <w:left w:val="single" w:sz="4" w:space="0" w:color="000000"/>
              <w:bottom w:val="single" w:sz="4" w:space="0" w:color="000000"/>
            </w:tcBorders>
            <w:shd w:val="clear" w:color="auto" w:fill="auto"/>
          </w:tcPr>
          <w:p w14:paraId="47FDFA75" w14:textId="77777777" w:rsidR="001028AA" w:rsidRPr="00F65539" w:rsidRDefault="001028AA" w:rsidP="001028AA">
            <w:pPr>
              <w:jc w:val="center"/>
            </w:pPr>
            <w:r w:rsidRPr="00F65539">
              <w:rPr>
                <w:b/>
                <w:color w:val="C00000"/>
              </w:rPr>
              <w:t>2</w:t>
            </w:r>
          </w:p>
        </w:tc>
        <w:tc>
          <w:tcPr>
            <w:tcW w:w="4253" w:type="dxa"/>
            <w:tcBorders>
              <w:top w:val="single" w:sz="4" w:space="0" w:color="000000"/>
              <w:left w:val="single" w:sz="4" w:space="0" w:color="000000"/>
              <w:bottom w:val="single" w:sz="4" w:space="0" w:color="000000"/>
            </w:tcBorders>
            <w:shd w:val="clear" w:color="auto" w:fill="auto"/>
          </w:tcPr>
          <w:p w14:paraId="757E3F81" w14:textId="2275084D" w:rsidR="001028AA" w:rsidRPr="00F65539" w:rsidRDefault="001028AA" w:rsidP="001028AA">
            <w:pPr>
              <w:snapToGrid w:val="0"/>
              <w:jc w:val="both"/>
            </w:pPr>
            <w:r w:rsidRPr="00432BF0">
              <w:t xml:space="preserve">Tarla Açma  </w:t>
            </w:r>
          </w:p>
        </w:tc>
        <w:tc>
          <w:tcPr>
            <w:tcW w:w="4231" w:type="dxa"/>
            <w:tcBorders>
              <w:top w:val="single" w:sz="4" w:space="0" w:color="000000"/>
              <w:left w:val="single" w:sz="4" w:space="0" w:color="000000"/>
              <w:bottom w:val="single" w:sz="4" w:space="0" w:color="000000"/>
              <w:right w:val="single" w:sz="4" w:space="0" w:color="000000"/>
            </w:tcBorders>
            <w:shd w:val="clear" w:color="auto" w:fill="auto"/>
          </w:tcPr>
          <w:p w14:paraId="07573DD7" w14:textId="7BC21C0C" w:rsidR="001028AA" w:rsidRPr="00F65539" w:rsidRDefault="001028AA" w:rsidP="001028AA">
            <w:pPr>
              <w:snapToGrid w:val="0"/>
              <w:jc w:val="center"/>
            </w:pPr>
            <w:r>
              <w:t>46</w:t>
            </w:r>
          </w:p>
        </w:tc>
      </w:tr>
      <w:tr w:rsidR="001028AA" w:rsidRPr="00F65539" w14:paraId="69977889" w14:textId="77777777" w:rsidTr="006B079B">
        <w:trPr>
          <w:trHeight w:val="23"/>
        </w:trPr>
        <w:tc>
          <w:tcPr>
            <w:tcW w:w="522" w:type="dxa"/>
            <w:tcBorders>
              <w:top w:val="single" w:sz="4" w:space="0" w:color="000000"/>
              <w:left w:val="single" w:sz="4" w:space="0" w:color="000000"/>
              <w:bottom w:val="single" w:sz="4" w:space="0" w:color="000000"/>
            </w:tcBorders>
            <w:shd w:val="clear" w:color="auto" w:fill="F2F2F2"/>
          </w:tcPr>
          <w:p w14:paraId="5290F8CD" w14:textId="77777777" w:rsidR="001028AA" w:rsidRPr="00F65539" w:rsidRDefault="001028AA" w:rsidP="001028AA">
            <w:pPr>
              <w:jc w:val="center"/>
            </w:pPr>
            <w:r w:rsidRPr="00F65539">
              <w:rPr>
                <w:b/>
                <w:color w:val="C00000"/>
              </w:rPr>
              <w:t>3</w:t>
            </w:r>
          </w:p>
        </w:tc>
        <w:tc>
          <w:tcPr>
            <w:tcW w:w="4253" w:type="dxa"/>
            <w:tcBorders>
              <w:top w:val="single" w:sz="4" w:space="0" w:color="000000"/>
              <w:left w:val="single" w:sz="4" w:space="0" w:color="000000"/>
              <w:bottom w:val="single" w:sz="4" w:space="0" w:color="000000"/>
            </w:tcBorders>
            <w:shd w:val="clear" w:color="auto" w:fill="F2F2F2"/>
          </w:tcPr>
          <w:p w14:paraId="1EA5BB8C" w14:textId="7C8024DB" w:rsidR="001028AA" w:rsidRPr="00F65539" w:rsidRDefault="001028AA" w:rsidP="001028AA">
            <w:pPr>
              <w:snapToGrid w:val="0"/>
              <w:jc w:val="both"/>
            </w:pPr>
            <w:r>
              <w:t xml:space="preserve">Kadına Karşı Tehdit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5718B2FD" w14:textId="7B8D039F" w:rsidR="001028AA" w:rsidRPr="00F65539" w:rsidRDefault="001028AA" w:rsidP="001028AA">
            <w:pPr>
              <w:snapToGrid w:val="0"/>
              <w:jc w:val="center"/>
            </w:pPr>
            <w:r>
              <w:t>45</w:t>
            </w:r>
          </w:p>
        </w:tc>
      </w:tr>
      <w:tr w:rsidR="001028AA" w:rsidRPr="00F65539" w14:paraId="379EF95B" w14:textId="77777777" w:rsidTr="006B079B">
        <w:trPr>
          <w:trHeight w:val="23"/>
        </w:trPr>
        <w:tc>
          <w:tcPr>
            <w:tcW w:w="522" w:type="dxa"/>
            <w:tcBorders>
              <w:top w:val="single" w:sz="4" w:space="0" w:color="000000"/>
              <w:left w:val="single" w:sz="4" w:space="0" w:color="000000"/>
              <w:bottom w:val="single" w:sz="4" w:space="0" w:color="000000"/>
            </w:tcBorders>
            <w:shd w:val="clear" w:color="auto" w:fill="F2F2F2"/>
          </w:tcPr>
          <w:p w14:paraId="52D504FA" w14:textId="02E561A9" w:rsidR="001028AA" w:rsidRPr="00F65539" w:rsidRDefault="001028AA" w:rsidP="001028AA">
            <w:pPr>
              <w:jc w:val="center"/>
              <w:rPr>
                <w:b/>
                <w:color w:val="C00000"/>
              </w:rPr>
            </w:pPr>
            <w:r>
              <w:rPr>
                <w:b/>
                <w:color w:val="C00000"/>
              </w:rPr>
              <w:t>4</w:t>
            </w:r>
          </w:p>
        </w:tc>
        <w:tc>
          <w:tcPr>
            <w:tcW w:w="4253" w:type="dxa"/>
            <w:tcBorders>
              <w:top w:val="single" w:sz="4" w:space="0" w:color="000000"/>
              <w:left w:val="single" w:sz="4" w:space="0" w:color="000000"/>
              <w:bottom w:val="single" w:sz="4" w:space="0" w:color="000000"/>
            </w:tcBorders>
            <w:shd w:val="clear" w:color="auto" w:fill="F2F2F2"/>
          </w:tcPr>
          <w:p w14:paraId="512CD332" w14:textId="6BD0D981" w:rsidR="001028AA" w:rsidRPr="00F65539" w:rsidRDefault="001028AA" w:rsidP="001028AA">
            <w:pPr>
              <w:snapToGrid w:val="0"/>
              <w:jc w:val="both"/>
            </w:pPr>
            <w:r>
              <w:t>Basit Yaralama</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3FAEFFFA" w14:textId="463515AF" w:rsidR="001028AA" w:rsidRPr="00F65539" w:rsidRDefault="001028AA" w:rsidP="001028AA">
            <w:pPr>
              <w:snapToGrid w:val="0"/>
              <w:jc w:val="center"/>
            </w:pPr>
            <w:r>
              <w:t>44</w:t>
            </w:r>
          </w:p>
        </w:tc>
      </w:tr>
      <w:tr w:rsidR="001028AA" w:rsidRPr="00F65539" w14:paraId="106848E5" w14:textId="77777777" w:rsidTr="006B079B">
        <w:trPr>
          <w:trHeight w:val="23"/>
        </w:trPr>
        <w:tc>
          <w:tcPr>
            <w:tcW w:w="522" w:type="dxa"/>
            <w:tcBorders>
              <w:top w:val="single" w:sz="4" w:space="0" w:color="000000"/>
              <w:left w:val="single" w:sz="4" w:space="0" w:color="000000"/>
              <w:bottom w:val="single" w:sz="4" w:space="0" w:color="000000"/>
            </w:tcBorders>
            <w:shd w:val="clear" w:color="auto" w:fill="F2F2F2"/>
          </w:tcPr>
          <w:p w14:paraId="589D8C54" w14:textId="2DFCC25B" w:rsidR="001028AA" w:rsidRPr="00F65539" w:rsidRDefault="001028AA" w:rsidP="001028AA">
            <w:pPr>
              <w:jc w:val="center"/>
              <w:rPr>
                <w:b/>
                <w:color w:val="C00000"/>
              </w:rPr>
            </w:pPr>
            <w:r>
              <w:rPr>
                <w:b/>
                <w:color w:val="C00000"/>
              </w:rPr>
              <w:t>5</w:t>
            </w:r>
          </w:p>
        </w:tc>
        <w:tc>
          <w:tcPr>
            <w:tcW w:w="4253" w:type="dxa"/>
            <w:tcBorders>
              <w:top w:val="single" w:sz="4" w:space="0" w:color="000000"/>
              <w:left w:val="single" w:sz="4" w:space="0" w:color="000000"/>
              <w:bottom w:val="single" w:sz="4" w:space="0" w:color="000000"/>
            </w:tcBorders>
            <w:shd w:val="clear" w:color="auto" w:fill="F2F2F2"/>
          </w:tcPr>
          <w:p w14:paraId="2F1D563F" w14:textId="7D8DC319" w:rsidR="001028AA" w:rsidRPr="00F65539" w:rsidRDefault="001028AA" w:rsidP="001028AA">
            <w:pPr>
              <w:snapToGrid w:val="0"/>
              <w:jc w:val="both"/>
            </w:pPr>
            <w:r w:rsidRPr="00432BF0">
              <w:t xml:space="preserve">Hakaret </w:t>
            </w:r>
          </w:p>
        </w:tc>
        <w:tc>
          <w:tcPr>
            <w:tcW w:w="4231" w:type="dxa"/>
            <w:tcBorders>
              <w:top w:val="single" w:sz="4" w:space="0" w:color="000000"/>
              <w:left w:val="single" w:sz="4" w:space="0" w:color="000000"/>
              <w:bottom w:val="single" w:sz="4" w:space="0" w:color="000000"/>
              <w:right w:val="single" w:sz="4" w:space="0" w:color="000000"/>
            </w:tcBorders>
            <w:shd w:val="clear" w:color="auto" w:fill="F2F2F2"/>
          </w:tcPr>
          <w:p w14:paraId="13827FAA" w14:textId="42827ED5" w:rsidR="001028AA" w:rsidRPr="00F65539" w:rsidRDefault="001028AA" w:rsidP="001028AA">
            <w:pPr>
              <w:snapToGrid w:val="0"/>
              <w:jc w:val="center"/>
            </w:pPr>
            <w:r>
              <w:t>42</w:t>
            </w:r>
          </w:p>
        </w:tc>
      </w:tr>
    </w:tbl>
    <w:p w14:paraId="62D57E9A" w14:textId="52C33B81" w:rsidR="00987C34" w:rsidRPr="00F65539" w:rsidRDefault="00987C34" w:rsidP="00FF220A">
      <w:pPr>
        <w:jc w:val="both"/>
      </w:pPr>
    </w:p>
    <w:p w14:paraId="644DF43F" w14:textId="269794ED" w:rsidR="00987C34" w:rsidRDefault="00987C34" w:rsidP="00FF220A">
      <w:pPr>
        <w:jc w:val="both"/>
      </w:pPr>
    </w:p>
    <w:p w14:paraId="20390CE2" w14:textId="781A3B8A" w:rsidR="00297820" w:rsidRDefault="00297820" w:rsidP="00FF220A">
      <w:pPr>
        <w:jc w:val="both"/>
      </w:pPr>
    </w:p>
    <w:p w14:paraId="216B2102" w14:textId="77777777" w:rsidR="00297820" w:rsidRDefault="00297820" w:rsidP="00FF220A">
      <w:pPr>
        <w:jc w:val="both"/>
      </w:pPr>
    </w:p>
    <w:p w14:paraId="4E4518E8" w14:textId="211BBFB0" w:rsidR="00FF220A" w:rsidRPr="00BF217A" w:rsidRDefault="003D7932" w:rsidP="003D7932">
      <w:pPr>
        <w:ind w:left="360"/>
        <w:jc w:val="both"/>
        <w:rPr>
          <w:b/>
          <w:color w:val="C00000"/>
        </w:rPr>
      </w:pPr>
      <w:r>
        <w:rPr>
          <w:b/>
          <w:color w:val="C00000"/>
        </w:rPr>
        <w:t>9.</w:t>
      </w:r>
      <w:r w:rsidR="00FF220A" w:rsidRPr="00BF217A">
        <w:rPr>
          <w:b/>
          <w:color w:val="C00000"/>
        </w:rPr>
        <w:t>Sulh Ceza Hâkimliklerince Yapılan Sorgu Sayısı, Sorgu Neticesinde Verilen Tutuklama, Adli Kontrol ve Serbest Bırakma Karar Sayısı</w:t>
      </w:r>
    </w:p>
    <w:p w14:paraId="4BD96BD9" w14:textId="77777777" w:rsidR="00FF220A" w:rsidRDefault="00FF220A" w:rsidP="00FF220A">
      <w:pPr>
        <w:jc w:val="both"/>
        <w:rPr>
          <w:b/>
          <w:color w:val="4F81BD"/>
        </w:rPr>
      </w:pPr>
    </w:p>
    <w:tbl>
      <w:tblPr>
        <w:tblW w:w="9072" w:type="dxa"/>
        <w:tblInd w:w="-5" w:type="dxa"/>
        <w:tblLayout w:type="fixed"/>
        <w:tblLook w:val="0000" w:firstRow="0" w:lastRow="0" w:firstColumn="0" w:lastColumn="0" w:noHBand="0" w:noVBand="0"/>
      </w:tblPr>
      <w:tblGrid>
        <w:gridCol w:w="2968"/>
        <w:gridCol w:w="1492"/>
        <w:gridCol w:w="1359"/>
        <w:gridCol w:w="1379"/>
        <w:gridCol w:w="1874"/>
      </w:tblGrid>
      <w:tr w:rsidR="00FF220A" w14:paraId="1FF30282" w14:textId="77777777" w:rsidTr="00FF220A">
        <w:trPr>
          <w:trHeight w:val="277"/>
        </w:trPr>
        <w:tc>
          <w:tcPr>
            <w:tcW w:w="9072" w:type="dxa"/>
            <w:gridSpan w:val="5"/>
            <w:tcBorders>
              <w:top w:val="single" w:sz="4" w:space="0" w:color="000000"/>
              <w:left w:val="single" w:sz="4" w:space="0" w:color="000000"/>
              <w:bottom w:val="single" w:sz="4" w:space="0" w:color="000000"/>
              <w:right w:val="single" w:sz="4" w:space="0" w:color="000000"/>
            </w:tcBorders>
            <w:shd w:val="clear" w:color="auto" w:fill="C00000"/>
          </w:tcPr>
          <w:p w14:paraId="6F0B4F6D" w14:textId="77777777" w:rsidR="00FF220A" w:rsidRDefault="00FF220A" w:rsidP="00FF220A">
            <w:pPr>
              <w:jc w:val="center"/>
            </w:pPr>
            <w:r>
              <w:rPr>
                <w:b/>
                <w:color w:val="FFFFFF"/>
              </w:rPr>
              <w:t>Sulh Ceza Hâkimliklerince Yapılan Sorgu Sayıları</w:t>
            </w:r>
          </w:p>
        </w:tc>
      </w:tr>
      <w:tr w:rsidR="00FF220A" w14:paraId="15CDAA33" w14:textId="77777777" w:rsidTr="00FF220A">
        <w:trPr>
          <w:trHeight w:val="556"/>
        </w:trPr>
        <w:tc>
          <w:tcPr>
            <w:tcW w:w="2968" w:type="dxa"/>
            <w:tcBorders>
              <w:top w:val="single" w:sz="4" w:space="0" w:color="000000"/>
              <w:left w:val="single" w:sz="4" w:space="0" w:color="000000"/>
              <w:bottom w:val="single" w:sz="4" w:space="0" w:color="000000"/>
            </w:tcBorders>
            <w:shd w:val="clear" w:color="auto" w:fill="auto"/>
          </w:tcPr>
          <w:p w14:paraId="48B3FD15" w14:textId="77777777" w:rsidR="00FF220A" w:rsidRDefault="00FF220A" w:rsidP="00FF220A">
            <w:pPr>
              <w:jc w:val="center"/>
              <w:rPr>
                <w:b/>
              </w:rPr>
            </w:pPr>
            <w:r>
              <w:rPr>
                <w:b/>
              </w:rPr>
              <w:t>Hâkimlikler</w:t>
            </w:r>
          </w:p>
        </w:tc>
        <w:tc>
          <w:tcPr>
            <w:tcW w:w="1492" w:type="dxa"/>
            <w:tcBorders>
              <w:top w:val="single" w:sz="4" w:space="0" w:color="000000"/>
              <w:left w:val="single" w:sz="4" w:space="0" w:color="000000"/>
              <w:bottom w:val="single" w:sz="4" w:space="0" w:color="000000"/>
            </w:tcBorders>
            <w:shd w:val="clear" w:color="auto" w:fill="auto"/>
          </w:tcPr>
          <w:p w14:paraId="3C00EFE3" w14:textId="77777777" w:rsidR="00FF220A" w:rsidRDefault="00FF220A" w:rsidP="00FF220A">
            <w:pPr>
              <w:jc w:val="center"/>
              <w:rPr>
                <w:b/>
              </w:rPr>
            </w:pPr>
            <w:r>
              <w:rPr>
                <w:b/>
              </w:rPr>
              <w:t>Tutuklama</w:t>
            </w:r>
          </w:p>
        </w:tc>
        <w:tc>
          <w:tcPr>
            <w:tcW w:w="1359" w:type="dxa"/>
            <w:tcBorders>
              <w:top w:val="single" w:sz="4" w:space="0" w:color="000000"/>
              <w:left w:val="single" w:sz="4" w:space="0" w:color="000000"/>
              <w:bottom w:val="single" w:sz="4" w:space="0" w:color="000000"/>
            </w:tcBorders>
            <w:shd w:val="clear" w:color="auto" w:fill="auto"/>
          </w:tcPr>
          <w:p w14:paraId="0AFFA877" w14:textId="77777777" w:rsidR="00FF220A" w:rsidRDefault="00FF220A" w:rsidP="00FF220A">
            <w:pPr>
              <w:jc w:val="center"/>
              <w:rPr>
                <w:b/>
              </w:rPr>
            </w:pPr>
            <w:r>
              <w:rPr>
                <w:b/>
              </w:rPr>
              <w:t>Adli Kontrol</w:t>
            </w:r>
          </w:p>
        </w:tc>
        <w:tc>
          <w:tcPr>
            <w:tcW w:w="1379" w:type="dxa"/>
            <w:tcBorders>
              <w:top w:val="single" w:sz="4" w:space="0" w:color="000000"/>
              <w:left w:val="single" w:sz="4" w:space="0" w:color="000000"/>
              <w:bottom w:val="single" w:sz="4" w:space="0" w:color="000000"/>
            </w:tcBorders>
            <w:shd w:val="clear" w:color="auto" w:fill="auto"/>
          </w:tcPr>
          <w:p w14:paraId="0CEE9E46" w14:textId="77777777" w:rsidR="00FF220A" w:rsidRDefault="00FF220A" w:rsidP="00FF220A">
            <w:pPr>
              <w:jc w:val="center"/>
              <w:rPr>
                <w:b/>
                <w:color w:val="FFFFFF"/>
              </w:rPr>
            </w:pPr>
            <w:r>
              <w:rPr>
                <w:b/>
              </w:rPr>
              <w:t>Serbest Bırakma</w:t>
            </w:r>
          </w:p>
        </w:tc>
        <w:tc>
          <w:tcPr>
            <w:tcW w:w="1874" w:type="dxa"/>
            <w:tcBorders>
              <w:top w:val="single" w:sz="4" w:space="0" w:color="000000"/>
              <w:left w:val="single" w:sz="4" w:space="0" w:color="000000"/>
              <w:bottom w:val="single" w:sz="4" w:space="0" w:color="000000"/>
              <w:right w:val="single" w:sz="4" w:space="0" w:color="000000"/>
            </w:tcBorders>
            <w:shd w:val="clear" w:color="auto" w:fill="C00000"/>
          </w:tcPr>
          <w:p w14:paraId="393A8A05" w14:textId="77777777" w:rsidR="00FF220A" w:rsidRDefault="00FF220A" w:rsidP="00FF220A">
            <w:pPr>
              <w:jc w:val="center"/>
            </w:pPr>
            <w:r>
              <w:rPr>
                <w:b/>
                <w:color w:val="FFFFFF"/>
              </w:rPr>
              <w:t>Toplam</w:t>
            </w:r>
          </w:p>
        </w:tc>
      </w:tr>
      <w:tr w:rsidR="00FF220A" w14:paraId="4DC7F7AA" w14:textId="77777777" w:rsidTr="00FF220A">
        <w:trPr>
          <w:trHeight w:val="277"/>
        </w:trPr>
        <w:tc>
          <w:tcPr>
            <w:tcW w:w="2968" w:type="dxa"/>
            <w:tcBorders>
              <w:top w:val="single" w:sz="4" w:space="0" w:color="000000"/>
              <w:left w:val="single" w:sz="4" w:space="0" w:color="000000"/>
              <w:bottom w:val="single" w:sz="4" w:space="0" w:color="000000"/>
            </w:tcBorders>
            <w:shd w:val="clear" w:color="auto" w:fill="F2F2F2"/>
          </w:tcPr>
          <w:p w14:paraId="0E072BD7" w14:textId="306A51BC" w:rsidR="00FF220A" w:rsidRDefault="003D7932" w:rsidP="00FF220A">
            <w:pPr>
              <w:jc w:val="both"/>
            </w:pPr>
            <w:r>
              <w:t xml:space="preserve">Saruhanlı Sulh Ceza </w:t>
            </w:r>
            <w:r w:rsidR="00B738C5">
              <w:t>Hâkimliği</w:t>
            </w:r>
          </w:p>
        </w:tc>
        <w:tc>
          <w:tcPr>
            <w:tcW w:w="1492" w:type="dxa"/>
            <w:tcBorders>
              <w:top w:val="single" w:sz="4" w:space="0" w:color="000000"/>
              <w:left w:val="single" w:sz="4" w:space="0" w:color="000000"/>
              <w:bottom w:val="single" w:sz="4" w:space="0" w:color="000000"/>
            </w:tcBorders>
            <w:shd w:val="clear" w:color="auto" w:fill="F2F2F2"/>
          </w:tcPr>
          <w:p w14:paraId="44298B41" w14:textId="4E1D04F2" w:rsidR="00FF220A" w:rsidRDefault="006E1444" w:rsidP="00FF220A">
            <w:pPr>
              <w:snapToGrid w:val="0"/>
              <w:jc w:val="center"/>
            </w:pPr>
            <w:r>
              <w:t>83</w:t>
            </w:r>
          </w:p>
        </w:tc>
        <w:tc>
          <w:tcPr>
            <w:tcW w:w="1359" w:type="dxa"/>
            <w:tcBorders>
              <w:top w:val="single" w:sz="4" w:space="0" w:color="000000"/>
              <w:left w:val="single" w:sz="4" w:space="0" w:color="000000"/>
              <w:bottom w:val="single" w:sz="4" w:space="0" w:color="000000"/>
            </w:tcBorders>
            <w:shd w:val="clear" w:color="auto" w:fill="F2F2F2"/>
          </w:tcPr>
          <w:p w14:paraId="08D026A4" w14:textId="1A00F8A1" w:rsidR="00FF220A" w:rsidRDefault="006E1444" w:rsidP="00FF220A">
            <w:pPr>
              <w:snapToGrid w:val="0"/>
              <w:jc w:val="center"/>
            </w:pPr>
            <w:r>
              <w:t>125</w:t>
            </w:r>
          </w:p>
        </w:tc>
        <w:tc>
          <w:tcPr>
            <w:tcW w:w="1379" w:type="dxa"/>
            <w:tcBorders>
              <w:top w:val="single" w:sz="4" w:space="0" w:color="000000"/>
              <w:left w:val="single" w:sz="4" w:space="0" w:color="000000"/>
              <w:bottom w:val="single" w:sz="4" w:space="0" w:color="000000"/>
            </w:tcBorders>
            <w:shd w:val="clear" w:color="auto" w:fill="F2F2F2"/>
          </w:tcPr>
          <w:p w14:paraId="346715E1" w14:textId="01BE842C" w:rsidR="00FF220A" w:rsidRDefault="006E1444" w:rsidP="00FF220A">
            <w:pPr>
              <w:snapToGrid w:val="0"/>
              <w:jc w:val="center"/>
            </w:pPr>
            <w:r>
              <w:t>15</w:t>
            </w:r>
          </w:p>
        </w:tc>
        <w:tc>
          <w:tcPr>
            <w:tcW w:w="1874" w:type="dxa"/>
            <w:tcBorders>
              <w:top w:val="single" w:sz="4" w:space="0" w:color="000000"/>
              <w:left w:val="single" w:sz="4" w:space="0" w:color="000000"/>
              <w:bottom w:val="single" w:sz="4" w:space="0" w:color="000000"/>
              <w:right w:val="single" w:sz="4" w:space="0" w:color="000000"/>
            </w:tcBorders>
            <w:shd w:val="clear" w:color="auto" w:fill="C00000"/>
          </w:tcPr>
          <w:p w14:paraId="71BF2A55" w14:textId="27E30C88" w:rsidR="00FF220A" w:rsidRDefault="006E1444" w:rsidP="00FF220A">
            <w:pPr>
              <w:snapToGrid w:val="0"/>
              <w:jc w:val="center"/>
              <w:rPr>
                <w:b/>
              </w:rPr>
            </w:pPr>
            <w:r>
              <w:rPr>
                <w:b/>
              </w:rPr>
              <w:t>223</w:t>
            </w:r>
          </w:p>
        </w:tc>
      </w:tr>
    </w:tbl>
    <w:p w14:paraId="538295B0" w14:textId="77777777" w:rsidR="00FF220A" w:rsidRDefault="00FF220A" w:rsidP="00FF220A">
      <w:pPr>
        <w:rPr>
          <w:b/>
          <w:color w:val="C00000"/>
        </w:rPr>
      </w:pPr>
    </w:p>
    <w:p w14:paraId="50EC40E3" w14:textId="5710ABDA" w:rsidR="003D7932" w:rsidRDefault="003D7932" w:rsidP="00FF220A">
      <w:pPr>
        <w:rPr>
          <w:b/>
          <w:color w:val="C00000"/>
        </w:rPr>
      </w:pPr>
    </w:p>
    <w:p w14:paraId="75B47D8C" w14:textId="1F5DFD33" w:rsidR="00601268" w:rsidRDefault="00601268" w:rsidP="00FF220A">
      <w:pPr>
        <w:rPr>
          <w:b/>
          <w:color w:val="C00000"/>
        </w:rPr>
      </w:pPr>
      <w:bookmarkStart w:id="213" w:name="_GoBack"/>
      <w:bookmarkEnd w:id="213"/>
    </w:p>
    <w:p w14:paraId="6E76E0D3" w14:textId="77777777" w:rsidR="00FF220A" w:rsidRDefault="00FF220A" w:rsidP="00FF220A">
      <w:pPr>
        <w:rPr>
          <w:b/>
          <w:color w:val="C00000"/>
        </w:rPr>
      </w:pPr>
    </w:p>
    <w:p w14:paraId="5A27EF41" w14:textId="77777777" w:rsidR="00297820" w:rsidRDefault="00FF220A" w:rsidP="003D7932">
      <w:pPr>
        <w:pStyle w:val="ListeParagraf"/>
        <w:numPr>
          <w:ilvl w:val="0"/>
          <w:numId w:val="43"/>
        </w:numPr>
        <w:rPr>
          <w:b/>
          <w:color w:val="FFFFFF"/>
        </w:rPr>
      </w:pPr>
      <w:r w:rsidRPr="003D7932">
        <w:rPr>
          <w:b/>
          <w:color w:val="C00000"/>
        </w:rPr>
        <w:t>Adli Kontrol Tedbirleri</w:t>
      </w:r>
      <w:r w:rsidRPr="00C70D76">
        <w:rPr>
          <w:rStyle w:val="DipnotBavurusu2"/>
          <w:b/>
          <w:color w:val="C00000"/>
        </w:rPr>
        <w:footnoteReference w:id="2"/>
      </w:r>
      <w:r w:rsidRPr="003D7932">
        <w:rPr>
          <w:b/>
          <w:color w:val="FFFFFF"/>
        </w:rPr>
        <w:t xml:space="preserve"> </w:t>
      </w:r>
    </w:p>
    <w:p w14:paraId="619BFF4D" w14:textId="1F1094C4" w:rsidR="00FF220A" w:rsidRPr="003D7932" w:rsidRDefault="00FF220A" w:rsidP="005F1845">
      <w:pPr>
        <w:pStyle w:val="ListeParagraf"/>
        <w:rPr>
          <w:b/>
          <w:color w:val="FFFFFF"/>
        </w:rPr>
      </w:pPr>
      <w:proofErr w:type="gramStart"/>
      <w:r w:rsidRPr="003D7932">
        <w:rPr>
          <w:b/>
          <w:color w:val="FFFFFF"/>
        </w:rPr>
        <w:t>maddesi</w:t>
      </w:r>
      <w:proofErr w:type="gramEnd"/>
      <w:r w:rsidRPr="003D7932">
        <w:rPr>
          <w:b/>
          <w:color w:val="FFFFFF"/>
        </w:rPr>
        <w:t xml:space="preserve"> kapsamında hükmedilen adli kontrol tedbirleri</w:t>
      </w:r>
    </w:p>
    <w:tbl>
      <w:tblPr>
        <w:tblW w:w="9108" w:type="dxa"/>
        <w:tblInd w:w="-5" w:type="dxa"/>
        <w:tblLayout w:type="fixed"/>
        <w:tblLook w:val="0000" w:firstRow="0" w:lastRow="0" w:firstColumn="0" w:lastColumn="0" w:noHBand="0" w:noVBand="0"/>
        <w:tblDescription w:val="DİĞER"/>
      </w:tblPr>
      <w:tblGrid>
        <w:gridCol w:w="3005"/>
        <w:gridCol w:w="1141"/>
        <w:gridCol w:w="984"/>
        <w:gridCol w:w="1157"/>
        <w:gridCol w:w="1157"/>
        <w:gridCol w:w="1664"/>
      </w:tblGrid>
      <w:tr w:rsidR="00FF220A" w14:paraId="2685B10A" w14:textId="77777777" w:rsidTr="00FF220A">
        <w:trPr>
          <w:trHeight w:val="212"/>
        </w:trPr>
        <w:tc>
          <w:tcPr>
            <w:tcW w:w="9108" w:type="dxa"/>
            <w:gridSpan w:val="6"/>
            <w:tcBorders>
              <w:top w:val="single" w:sz="4" w:space="0" w:color="000000"/>
              <w:left w:val="single" w:sz="4" w:space="0" w:color="000000"/>
              <w:bottom w:val="single" w:sz="4" w:space="0" w:color="000000"/>
              <w:right w:val="single" w:sz="4" w:space="0" w:color="000000"/>
            </w:tcBorders>
            <w:shd w:val="clear" w:color="auto" w:fill="C00000"/>
          </w:tcPr>
          <w:p w14:paraId="389E2888" w14:textId="77777777" w:rsidR="00FF220A" w:rsidRDefault="00FF220A" w:rsidP="00FF220A">
            <w:pPr>
              <w:jc w:val="center"/>
            </w:pPr>
            <w:proofErr w:type="spellStart"/>
            <w:r>
              <w:rPr>
                <w:b/>
                <w:color w:val="FFFFFF"/>
              </w:rPr>
              <w:t>CMK’nun</w:t>
            </w:r>
            <w:proofErr w:type="spellEnd"/>
            <w:r>
              <w:rPr>
                <w:b/>
                <w:color w:val="FFFFFF"/>
              </w:rPr>
              <w:t xml:space="preserve"> 109. Maddesi Kapsamında Hükmedilen Adli Kontrol Tedbirleri Sayıları</w:t>
            </w:r>
          </w:p>
        </w:tc>
      </w:tr>
      <w:tr w:rsidR="00FF220A" w14:paraId="776D1C0F" w14:textId="77777777" w:rsidTr="003D7932">
        <w:trPr>
          <w:trHeight w:val="437"/>
        </w:trPr>
        <w:tc>
          <w:tcPr>
            <w:tcW w:w="3005" w:type="dxa"/>
            <w:tcBorders>
              <w:top w:val="single" w:sz="4" w:space="0" w:color="000000"/>
              <w:left w:val="single" w:sz="4" w:space="0" w:color="000000"/>
              <w:bottom w:val="single" w:sz="4" w:space="0" w:color="000000"/>
            </w:tcBorders>
            <w:shd w:val="clear" w:color="auto" w:fill="auto"/>
            <w:vAlign w:val="center"/>
          </w:tcPr>
          <w:p w14:paraId="71E598FB" w14:textId="77777777" w:rsidR="00FF220A" w:rsidRDefault="00FF220A" w:rsidP="00FF220A">
            <w:pPr>
              <w:snapToGrid w:val="0"/>
              <w:jc w:val="both"/>
              <w:rPr>
                <w:b/>
                <w:color w:val="4F81BD"/>
              </w:rPr>
            </w:pPr>
          </w:p>
        </w:tc>
        <w:tc>
          <w:tcPr>
            <w:tcW w:w="1141" w:type="dxa"/>
            <w:tcBorders>
              <w:top w:val="single" w:sz="4" w:space="0" w:color="000000"/>
              <w:left w:val="single" w:sz="4" w:space="0" w:color="000000"/>
              <w:bottom w:val="single" w:sz="4" w:space="0" w:color="000000"/>
            </w:tcBorders>
            <w:shd w:val="clear" w:color="auto" w:fill="auto"/>
            <w:vAlign w:val="center"/>
          </w:tcPr>
          <w:p w14:paraId="102AD8E9" w14:textId="77777777" w:rsidR="00FF220A" w:rsidRDefault="00FF220A" w:rsidP="00FF220A">
            <w:pPr>
              <w:jc w:val="center"/>
              <w:rPr>
                <w:b/>
              </w:rPr>
            </w:pPr>
            <w:r>
              <w:rPr>
                <w:b/>
              </w:rPr>
              <w:t>CMK 109/3.a</w:t>
            </w:r>
          </w:p>
        </w:tc>
        <w:tc>
          <w:tcPr>
            <w:tcW w:w="984" w:type="dxa"/>
            <w:tcBorders>
              <w:top w:val="single" w:sz="4" w:space="0" w:color="000000"/>
              <w:left w:val="single" w:sz="4" w:space="0" w:color="000000"/>
              <w:bottom w:val="single" w:sz="4" w:space="0" w:color="000000"/>
            </w:tcBorders>
            <w:shd w:val="clear" w:color="auto" w:fill="auto"/>
            <w:vAlign w:val="center"/>
          </w:tcPr>
          <w:p w14:paraId="56D022B5" w14:textId="77777777" w:rsidR="00FF220A" w:rsidRDefault="00FF220A" w:rsidP="00FF220A">
            <w:pPr>
              <w:jc w:val="center"/>
              <w:rPr>
                <w:b/>
              </w:rPr>
            </w:pPr>
            <w:r>
              <w:rPr>
                <w:b/>
              </w:rPr>
              <w:t>CMK 109/3.b</w:t>
            </w:r>
          </w:p>
        </w:tc>
        <w:tc>
          <w:tcPr>
            <w:tcW w:w="1157" w:type="dxa"/>
            <w:tcBorders>
              <w:top w:val="single" w:sz="4" w:space="0" w:color="000000"/>
              <w:left w:val="single" w:sz="4" w:space="0" w:color="000000"/>
              <w:bottom w:val="single" w:sz="4" w:space="0" w:color="000000"/>
              <w:right w:val="single" w:sz="4" w:space="0" w:color="000000"/>
            </w:tcBorders>
          </w:tcPr>
          <w:p w14:paraId="09D05F36" w14:textId="77777777" w:rsidR="00FF220A" w:rsidRDefault="00FF220A" w:rsidP="00FF220A">
            <w:pPr>
              <w:jc w:val="center"/>
              <w:rPr>
                <w:b/>
              </w:rPr>
            </w:pPr>
            <w:r>
              <w:rPr>
                <w:b/>
              </w:rPr>
              <w:t>CMK 109/3.c</w:t>
            </w:r>
          </w:p>
        </w:tc>
        <w:tc>
          <w:tcPr>
            <w:tcW w:w="1157" w:type="dxa"/>
            <w:tcBorders>
              <w:top w:val="single" w:sz="4" w:space="0" w:color="000000"/>
              <w:left w:val="single" w:sz="4" w:space="0" w:color="000000"/>
              <w:bottom w:val="single" w:sz="4" w:space="0" w:color="000000"/>
            </w:tcBorders>
            <w:shd w:val="clear" w:color="auto" w:fill="auto"/>
            <w:vAlign w:val="center"/>
          </w:tcPr>
          <w:p w14:paraId="19E14BD9" w14:textId="77777777" w:rsidR="00FF220A" w:rsidRPr="00882D99" w:rsidRDefault="00FF220A" w:rsidP="00FF220A">
            <w:pPr>
              <w:rPr>
                <w:b/>
                <w:bCs/>
                <w:iCs/>
              </w:rPr>
            </w:pPr>
            <w:r w:rsidRPr="00882D99">
              <w:rPr>
                <w:b/>
                <w:bCs/>
                <w:iCs/>
              </w:rPr>
              <w:t>DİĞER</w:t>
            </w:r>
          </w:p>
          <w:p w14:paraId="73278444" w14:textId="77777777" w:rsidR="00FF220A" w:rsidRDefault="00FF220A" w:rsidP="00FF220A">
            <w:pPr>
              <w:rPr>
                <w:b/>
                <w:color w:val="FFFFFF"/>
              </w:rPr>
            </w:pPr>
          </w:p>
        </w:tc>
        <w:tc>
          <w:tcPr>
            <w:tcW w:w="1664"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4E0A2CFF" w14:textId="77777777" w:rsidR="00FF220A" w:rsidRDefault="00FF220A" w:rsidP="00FF220A">
            <w:pPr>
              <w:jc w:val="center"/>
            </w:pPr>
            <w:r>
              <w:rPr>
                <w:b/>
                <w:color w:val="FFFFFF"/>
              </w:rPr>
              <w:t>Toplam</w:t>
            </w:r>
          </w:p>
        </w:tc>
      </w:tr>
      <w:tr w:rsidR="00FF220A" w14:paraId="6A34C368" w14:textId="77777777" w:rsidTr="00B738C5">
        <w:trPr>
          <w:trHeight w:val="212"/>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2FDA5B18" w14:textId="253AEE53" w:rsidR="00FF220A" w:rsidRDefault="003D7932" w:rsidP="00FF220A">
            <w:pPr>
              <w:jc w:val="both"/>
              <w:rPr>
                <w:b/>
              </w:rPr>
            </w:pPr>
            <w:r>
              <w:t xml:space="preserve">Saruhanlı </w:t>
            </w:r>
            <w:r w:rsidR="00525CF3">
              <w:t>1.</w:t>
            </w:r>
            <w:r>
              <w:t xml:space="preserve">Asliye Ceza Mahkemesi </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66E57412" w14:textId="53602110" w:rsidR="00FF220A" w:rsidRPr="00E47950" w:rsidRDefault="006D38ED" w:rsidP="00FF220A">
            <w:pPr>
              <w:snapToGrid w:val="0"/>
              <w:jc w:val="center"/>
            </w:pPr>
            <w:r w:rsidRPr="00E47950">
              <w:t>19</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0BA2B3E7" w14:textId="701C20D6" w:rsidR="00FF220A" w:rsidRPr="00E47950" w:rsidRDefault="00525CF3" w:rsidP="00FF220A">
            <w:pPr>
              <w:snapToGrid w:val="0"/>
              <w:jc w:val="center"/>
            </w:pPr>
            <w:r>
              <w:t>57</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11516E5" w14:textId="60477EAA" w:rsidR="00FF220A" w:rsidRPr="00E47950" w:rsidRDefault="003D7932" w:rsidP="00FF220A">
            <w:pPr>
              <w:snapToGrid w:val="0"/>
              <w:jc w:val="center"/>
            </w:pPr>
            <w:r w:rsidRPr="00E47950">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311C2F07" w14:textId="5996C3F4" w:rsidR="00FF220A" w:rsidRPr="00E47950" w:rsidRDefault="00525CF3" w:rsidP="00FF220A">
            <w:pPr>
              <w:snapToGrid w:val="0"/>
              <w:jc w:val="center"/>
            </w:pPr>
            <w:r>
              <w:t>9</w:t>
            </w:r>
          </w:p>
        </w:tc>
        <w:tc>
          <w:tcPr>
            <w:tcW w:w="1664"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2144DF3C" w14:textId="229B3EBC" w:rsidR="00FF220A" w:rsidRDefault="00525CF3" w:rsidP="00FF220A">
            <w:pPr>
              <w:snapToGrid w:val="0"/>
              <w:jc w:val="center"/>
              <w:rPr>
                <w:b/>
                <w:color w:val="FFFFFF"/>
              </w:rPr>
            </w:pPr>
            <w:r>
              <w:rPr>
                <w:b/>
                <w:color w:val="FFFFFF"/>
              </w:rPr>
              <w:t>85</w:t>
            </w:r>
          </w:p>
        </w:tc>
      </w:tr>
      <w:tr w:rsidR="00525CF3" w14:paraId="4441C44E" w14:textId="77777777" w:rsidTr="00B738C5">
        <w:trPr>
          <w:trHeight w:val="212"/>
        </w:trPr>
        <w:tc>
          <w:tcPr>
            <w:tcW w:w="3005" w:type="dxa"/>
            <w:tcBorders>
              <w:top w:val="single" w:sz="4" w:space="0" w:color="000000"/>
              <w:left w:val="single" w:sz="4" w:space="0" w:color="000000"/>
              <w:bottom w:val="single" w:sz="4" w:space="0" w:color="000000"/>
            </w:tcBorders>
            <w:shd w:val="clear" w:color="auto" w:fill="FFFFFF" w:themeFill="background1"/>
            <w:vAlign w:val="center"/>
          </w:tcPr>
          <w:p w14:paraId="32BB71D5" w14:textId="28AB818B" w:rsidR="00525CF3" w:rsidRDefault="00525CF3" w:rsidP="00FF220A">
            <w:pPr>
              <w:jc w:val="both"/>
            </w:pPr>
            <w:r>
              <w:t>Saruhanlı 2.Asliye Ceza Mahkemesi</w:t>
            </w:r>
          </w:p>
        </w:tc>
        <w:tc>
          <w:tcPr>
            <w:tcW w:w="1141" w:type="dxa"/>
            <w:tcBorders>
              <w:top w:val="single" w:sz="4" w:space="0" w:color="000000"/>
              <w:left w:val="single" w:sz="4" w:space="0" w:color="000000"/>
              <w:bottom w:val="single" w:sz="4" w:space="0" w:color="000000"/>
            </w:tcBorders>
            <w:shd w:val="clear" w:color="auto" w:fill="FFFFFF" w:themeFill="background1"/>
            <w:vAlign w:val="center"/>
          </w:tcPr>
          <w:p w14:paraId="5C0ACE8C" w14:textId="42FFEBAA" w:rsidR="00525CF3" w:rsidRPr="00E47950" w:rsidRDefault="00525CF3" w:rsidP="00FF220A">
            <w:pPr>
              <w:snapToGrid w:val="0"/>
              <w:jc w:val="center"/>
            </w:pPr>
            <w:r>
              <w:t>8</w:t>
            </w:r>
          </w:p>
        </w:tc>
        <w:tc>
          <w:tcPr>
            <w:tcW w:w="984" w:type="dxa"/>
            <w:tcBorders>
              <w:top w:val="single" w:sz="4" w:space="0" w:color="000000"/>
              <w:left w:val="single" w:sz="4" w:space="0" w:color="000000"/>
              <w:bottom w:val="single" w:sz="4" w:space="0" w:color="000000"/>
            </w:tcBorders>
            <w:shd w:val="clear" w:color="auto" w:fill="FFFFFF" w:themeFill="background1"/>
            <w:vAlign w:val="center"/>
          </w:tcPr>
          <w:p w14:paraId="25A2A65B" w14:textId="4D130B9D" w:rsidR="00525CF3" w:rsidRPr="00E47950" w:rsidRDefault="00525CF3" w:rsidP="00FF220A">
            <w:pPr>
              <w:snapToGrid w:val="0"/>
              <w:jc w:val="center"/>
            </w:pPr>
            <w:r>
              <w:t>-</w:t>
            </w:r>
          </w:p>
        </w:tc>
        <w:tc>
          <w:tcPr>
            <w:tcW w:w="1157"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BD4AE33" w14:textId="0B72B703" w:rsidR="00525CF3" w:rsidRPr="00E47950" w:rsidRDefault="00525CF3" w:rsidP="00FF220A">
            <w:pPr>
              <w:snapToGrid w:val="0"/>
              <w:jc w:val="center"/>
            </w:pPr>
            <w:r>
              <w:t>-</w:t>
            </w:r>
          </w:p>
        </w:tc>
        <w:tc>
          <w:tcPr>
            <w:tcW w:w="1157" w:type="dxa"/>
            <w:tcBorders>
              <w:top w:val="single" w:sz="4" w:space="0" w:color="000000"/>
              <w:left w:val="single" w:sz="4" w:space="0" w:color="000000"/>
              <w:bottom w:val="single" w:sz="4" w:space="0" w:color="000000"/>
            </w:tcBorders>
            <w:shd w:val="clear" w:color="auto" w:fill="FFFFFF" w:themeFill="background1"/>
            <w:vAlign w:val="center"/>
          </w:tcPr>
          <w:p w14:paraId="592BBCC2" w14:textId="13656818" w:rsidR="00525CF3" w:rsidRPr="00E47950" w:rsidRDefault="00525CF3" w:rsidP="00FF220A">
            <w:pPr>
              <w:snapToGrid w:val="0"/>
              <w:jc w:val="center"/>
            </w:pPr>
            <w:r>
              <w:t>-</w:t>
            </w:r>
          </w:p>
        </w:tc>
        <w:tc>
          <w:tcPr>
            <w:tcW w:w="1664"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7DF53D68" w14:textId="303BEB93" w:rsidR="00525CF3" w:rsidRDefault="00525CF3" w:rsidP="00FF220A">
            <w:pPr>
              <w:snapToGrid w:val="0"/>
              <w:jc w:val="center"/>
              <w:rPr>
                <w:b/>
                <w:color w:val="FFFFFF"/>
              </w:rPr>
            </w:pPr>
            <w:r>
              <w:rPr>
                <w:b/>
                <w:color w:val="FFFFFF"/>
              </w:rPr>
              <w:t>8</w:t>
            </w:r>
          </w:p>
        </w:tc>
      </w:tr>
      <w:tr w:rsidR="003D7932" w14:paraId="6B4160DC" w14:textId="77777777" w:rsidTr="003D7932">
        <w:trPr>
          <w:trHeight w:val="212"/>
        </w:trPr>
        <w:tc>
          <w:tcPr>
            <w:tcW w:w="3005" w:type="dxa"/>
            <w:tcBorders>
              <w:top w:val="single" w:sz="4" w:space="0" w:color="000000"/>
              <w:left w:val="single" w:sz="4" w:space="0" w:color="000000"/>
              <w:bottom w:val="single" w:sz="4" w:space="0" w:color="000000"/>
            </w:tcBorders>
            <w:shd w:val="clear" w:color="auto" w:fill="F2F2F2"/>
            <w:vAlign w:val="center"/>
          </w:tcPr>
          <w:p w14:paraId="573FB794" w14:textId="4123A545" w:rsidR="003D7932" w:rsidRDefault="003D7932" w:rsidP="00FF220A">
            <w:pPr>
              <w:jc w:val="both"/>
            </w:pPr>
            <w:r>
              <w:t xml:space="preserve">Saruhanlı Sulh Ceza </w:t>
            </w:r>
            <w:r w:rsidR="00B738C5">
              <w:t>Hâkimliği</w:t>
            </w:r>
            <w:r>
              <w:t xml:space="preserve"> </w:t>
            </w:r>
          </w:p>
        </w:tc>
        <w:tc>
          <w:tcPr>
            <w:tcW w:w="1141" w:type="dxa"/>
            <w:tcBorders>
              <w:top w:val="single" w:sz="4" w:space="0" w:color="000000"/>
              <w:left w:val="single" w:sz="4" w:space="0" w:color="000000"/>
              <w:bottom w:val="single" w:sz="4" w:space="0" w:color="000000"/>
            </w:tcBorders>
            <w:shd w:val="clear" w:color="auto" w:fill="F2F2F2"/>
            <w:vAlign w:val="center"/>
          </w:tcPr>
          <w:p w14:paraId="42727FE8" w14:textId="60721408" w:rsidR="003D7932" w:rsidRPr="00E47950" w:rsidRDefault="00525CF3" w:rsidP="00FF220A">
            <w:pPr>
              <w:snapToGrid w:val="0"/>
              <w:jc w:val="center"/>
            </w:pPr>
            <w:r>
              <w:t>21</w:t>
            </w:r>
          </w:p>
        </w:tc>
        <w:tc>
          <w:tcPr>
            <w:tcW w:w="984" w:type="dxa"/>
            <w:tcBorders>
              <w:top w:val="single" w:sz="4" w:space="0" w:color="000000"/>
              <w:left w:val="single" w:sz="4" w:space="0" w:color="000000"/>
              <w:bottom w:val="single" w:sz="4" w:space="0" w:color="000000"/>
            </w:tcBorders>
            <w:shd w:val="clear" w:color="auto" w:fill="F2F2F2"/>
            <w:vAlign w:val="center"/>
          </w:tcPr>
          <w:p w14:paraId="3DA1CAA3" w14:textId="1E31E4E1" w:rsidR="003D7932" w:rsidRPr="00E47950" w:rsidRDefault="00525CF3" w:rsidP="00FF220A">
            <w:pPr>
              <w:snapToGrid w:val="0"/>
              <w:jc w:val="center"/>
            </w:pPr>
            <w:r>
              <w:t>127</w:t>
            </w:r>
          </w:p>
        </w:tc>
        <w:tc>
          <w:tcPr>
            <w:tcW w:w="1157" w:type="dxa"/>
            <w:tcBorders>
              <w:top w:val="single" w:sz="4" w:space="0" w:color="000000"/>
              <w:left w:val="single" w:sz="4" w:space="0" w:color="000000"/>
              <w:bottom w:val="single" w:sz="4" w:space="0" w:color="000000"/>
              <w:right w:val="single" w:sz="4" w:space="0" w:color="000000"/>
            </w:tcBorders>
            <w:shd w:val="clear" w:color="auto" w:fill="F2F2F2"/>
          </w:tcPr>
          <w:p w14:paraId="02E7A383" w14:textId="5029E3CE" w:rsidR="003D7932" w:rsidRPr="00E47950" w:rsidRDefault="00525CF3" w:rsidP="00FF220A">
            <w:pPr>
              <w:snapToGrid w:val="0"/>
              <w:jc w:val="center"/>
            </w:pPr>
            <w:r>
              <w:t>-</w:t>
            </w:r>
          </w:p>
        </w:tc>
        <w:tc>
          <w:tcPr>
            <w:tcW w:w="1157" w:type="dxa"/>
            <w:tcBorders>
              <w:top w:val="single" w:sz="4" w:space="0" w:color="000000"/>
              <w:left w:val="single" w:sz="4" w:space="0" w:color="000000"/>
              <w:bottom w:val="single" w:sz="4" w:space="0" w:color="000000"/>
            </w:tcBorders>
            <w:shd w:val="clear" w:color="auto" w:fill="F2F2F2"/>
            <w:vAlign w:val="center"/>
          </w:tcPr>
          <w:p w14:paraId="0B789955" w14:textId="4CFCE139" w:rsidR="003D7932" w:rsidRPr="00E47950" w:rsidRDefault="00525CF3" w:rsidP="00FF220A">
            <w:pPr>
              <w:snapToGrid w:val="0"/>
              <w:jc w:val="center"/>
            </w:pPr>
            <w:r>
              <w:t>8</w:t>
            </w:r>
          </w:p>
        </w:tc>
        <w:tc>
          <w:tcPr>
            <w:tcW w:w="1664" w:type="dxa"/>
            <w:tcBorders>
              <w:top w:val="single" w:sz="4" w:space="0" w:color="000000"/>
              <w:left w:val="single" w:sz="4" w:space="0" w:color="000000"/>
              <w:bottom w:val="single" w:sz="4" w:space="0" w:color="000000"/>
              <w:right w:val="single" w:sz="4" w:space="0" w:color="000000"/>
            </w:tcBorders>
            <w:shd w:val="clear" w:color="auto" w:fill="C00000"/>
            <w:vAlign w:val="center"/>
          </w:tcPr>
          <w:p w14:paraId="2C9F02F6" w14:textId="1D0B2E69" w:rsidR="003D7932" w:rsidRDefault="00525CF3" w:rsidP="006D38ED">
            <w:pPr>
              <w:snapToGrid w:val="0"/>
              <w:rPr>
                <w:b/>
                <w:color w:val="FFFFFF"/>
              </w:rPr>
            </w:pPr>
            <w:r>
              <w:rPr>
                <w:b/>
                <w:color w:val="FFFFFF"/>
              </w:rPr>
              <w:t xml:space="preserve">        156</w:t>
            </w:r>
          </w:p>
        </w:tc>
      </w:tr>
    </w:tbl>
    <w:p w14:paraId="446D6E2D" w14:textId="4FE30D3C" w:rsidR="00970251" w:rsidRDefault="00970251" w:rsidP="00FF220A">
      <w:pPr>
        <w:jc w:val="both"/>
        <w:rPr>
          <w:b/>
          <w:bCs/>
          <w:i/>
          <w:iCs/>
          <w:color w:val="0000CC"/>
        </w:rPr>
      </w:pPr>
    </w:p>
    <w:p w14:paraId="6E0F648F" w14:textId="324D7193" w:rsidR="00297820" w:rsidRDefault="00297820" w:rsidP="00FF220A">
      <w:pPr>
        <w:jc w:val="both"/>
        <w:rPr>
          <w:b/>
          <w:bCs/>
          <w:i/>
          <w:iCs/>
          <w:color w:val="0000CC"/>
        </w:rPr>
      </w:pPr>
    </w:p>
    <w:p w14:paraId="0F329DE4" w14:textId="585D3EC8" w:rsidR="00FF220A" w:rsidRPr="004B6782" w:rsidRDefault="006F473A" w:rsidP="006F473A">
      <w:pPr>
        <w:ind w:left="360"/>
        <w:jc w:val="both"/>
        <w:rPr>
          <w:b/>
          <w:color w:val="C00000"/>
        </w:rPr>
      </w:pPr>
      <w:r>
        <w:rPr>
          <w:b/>
          <w:color w:val="C00000"/>
        </w:rPr>
        <w:t>11.</w:t>
      </w:r>
      <w:r w:rsidR="00FF220A">
        <w:rPr>
          <w:b/>
          <w:color w:val="C00000"/>
        </w:rPr>
        <w:t xml:space="preserve"> </w:t>
      </w:r>
      <w:r w:rsidR="00FF220A" w:rsidRPr="004B6782">
        <w:rPr>
          <w:b/>
          <w:color w:val="C00000"/>
        </w:rPr>
        <w:t>Hakkında Hükmün Açıklanmasının Geri Bırakılmasına Karar Verilen ve Denetim Süresi İçerisinde Yeniden Suç İşleyip Hakkında İhbarda Bulunulan Sanık Sayısı</w:t>
      </w:r>
    </w:p>
    <w:p w14:paraId="23DFDC72" w14:textId="77777777" w:rsidR="00FF220A" w:rsidRPr="004B6782" w:rsidRDefault="00FF220A" w:rsidP="00FF220A">
      <w:pPr>
        <w:ind w:left="720"/>
        <w:jc w:val="both"/>
        <w:rPr>
          <w:b/>
          <w:color w:val="FF0000"/>
        </w:rPr>
      </w:pPr>
    </w:p>
    <w:tbl>
      <w:tblPr>
        <w:tblW w:w="9006" w:type="dxa"/>
        <w:tblInd w:w="-5" w:type="dxa"/>
        <w:tblLayout w:type="fixed"/>
        <w:tblLook w:val="0000" w:firstRow="0" w:lastRow="0" w:firstColumn="0" w:lastColumn="0" w:noHBand="0" w:noVBand="0"/>
      </w:tblPr>
      <w:tblGrid>
        <w:gridCol w:w="4283"/>
        <w:gridCol w:w="4723"/>
      </w:tblGrid>
      <w:tr w:rsidR="00FF220A" w:rsidRPr="004B6782" w14:paraId="75283D44" w14:textId="77777777" w:rsidTr="00FF220A">
        <w:tc>
          <w:tcPr>
            <w:tcW w:w="9006" w:type="dxa"/>
            <w:gridSpan w:val="2"/>
            <w:tcBorders>
              <w:top w:val="single" w:sz="4" w:space="0" w:color="000000"/>
              <w:left w:val="single" w:sz="4" w:space="0" w:color="000000"/>
              <w:bottom w:val="single" w:sz="4" w:space="0" w:color="000000"/>
              <w:right w:val="single" w:sz="4" w:space="0" w:color="000000"/>
            </w:tcBorders>
            <w:shd w:val="clear" w:color="auto" w:fill="C00000"/>
            <w:vAlign w:val="center"/>
          </w:tcPr>
          <w:p w14:paraId="5E18B6C3" w14:textId="77777777" w:rsidR="00FF220A" w:rsidRPr="004B6782" w:rsidRDefault="00FF220A" w:rsidP="00FF220A">
            <w:pPr>
              <w:jc w:val="center"/>
              <w:rPr>
                <w:color w:val="FFFFFF" w:themeColor="background1"/>
              </w:rPr>
            </w:pPr>
            <w:r w:rsidRPr="004B6782">
              <w:rPr>
                <w:b/>
                <w:color w:val="FFFFFF" w:themeColor="background1"/>
              </w:rPr>
              <w:t>Hakkında HAGB Verilen ve Denetim Süresi İçerisinde Suç İşleyip Hakkında İhbarda Bulunulan Sanık Sayıları</w:t>
            </w:r>
          </w:p>
        </w:tc>
      </w:tr>
      <w:tr w:rsidR="00FF220A" w:rsidRPr="004B6782" w14:paraId="778280CD" w14:textId="77777777" w:rsidTr="00FF220A">
        <w:tc>
          <w:tcPr>
            <w:tcW w:w="4283" w:type="dxa"/>
            <w:tcBorders>
              <w:top w:val="single" w:sz="4" w:space="0" w:color="000000"/>
              <w:left w:val="single" w:sz="4" w:space="0" w:color="000000"/>
              <w:bottom w:val="single" w:sz="4" w:space="0" w:color="000000"/>
            </w:tcBorders>
            <w:shd w:val="clear" w:color="auto" w:fill="auto"/>
            <w:vAlign w:val="center"/>
          </w:tcPr>
          <w:p w14:paraId="23C33F28" w14:textId="6D5E6EB8" w:rsidR="00FF220A" w:rsidRPr="004B6782" w:rsidRDefault="006F473A" w:rsidP="00FF220A">
            <w:pPr>
              <w:jc w:val="both"/>
            </w:pPr>
            <w:r>
              <w:t xml:space="preserve">Saruhanlı </w:t>
            </w:r>
            <w:r w:rsidR="0027011D">
              <w:t>1.</w:t>
            </w:r>
            <w:r>
              <w:t xml:space="preserve">Asliye Ceza Mahkemesi </w:t>
            </w:r>
          </w:p>
        </w:tc>
        <w:tc>
          <w:tcPr>
            <w:tcW w:w="47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5AB946" w14:textId="43299718" w:rsidR="00FF220A" w:rsidRPr="004B6782" w:rsidRDefault="0027011D" w:rsidP="00FF220A">
            <w:pPr>
              <w:snapToGrid w:val="0"/>
              <w:jc w:val="center"/>
              <w:rPr>
                <w:color w:val="FF0000"/>
              </w:rPr>
            </w:pPr>
            <w:r>
              <w:t>70</w:t>
            </w:r>
          </w:p>
        </w:tc>
      </w:tr>
      <w:tr w:rsidR="0027011D" w:rsidRPr="004B6782" w14:paraId="72B4BD7D" w14:textId="77777777" w:rsidTr="00FF220A">
        <w:tc>
          <w:tcPr>
            <w:tcW w:w="4283" w:type="dxa"/>
            <w:tcBorders>
              <w:top w:val="single" w:sz="4" w:space="0" w:color="000000"/>
              <w:left w:val="single" w:sz="4" w:space="0" w:color="000000"/>
              <w:bottom w:val="single" w:sz="4" w:space="0" w:color="000000"/>
            </w:tcBorders>
            <w:shd w:val="clear" w:color="auto" w:fill="auto"/>
            <w:vAlign w:val="center"/>
          </w:tcPr>
          <w:p w14:paraId="165412F9" w14:textId="216FB064" w:rsidR="0027011D" w:rsidRDefault="0027011D" w:rsidP="00FF220A">
            <w:pPr>
              <w:jc w:val="both"/>
            </w:pPr>
            <w:r>
              <w:t>Saruhanlı 2.Asliye Ceza Mahkemesi</w:t>
            </w:r>
          </w:p>
        </w:tc>
        <w:tc>
          <w:tcPr>
            <w:tcW w:w="47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689F51" w14:textId="342CC6A7" w:rsidR="0027011D" w:rsidRPr="00E47950" w:rsidRDefault="0027011D" w:rsidP="00FF220A">
            <w:pPr>
              <w:snapToGrid w:val="0"/>
              <w:jc w:val="center"/>
            </w:pPr>
            <w:r>
              <w:t>-</w:t>
            </w:r>
          </w:p>
        </w:tc>
      </w:tr>
    </w:tbl>
    <w:p w14:paraId="32172EF6" w14:textId="60F39F08" w:rsidR="00987C34" w:rsidRDefault="00987C34" w:rsidP="00FF220A">
      <w:pPr>
        <w:jc w:val="both"/>
        <w:rPr>
          <w:b/>
          <w:bCs/>
          <w:i/>
          <w:iCs/>
          <w:color w:val="0000CC"/>
        </w:rPr>
      </w:pPr>
    </w:p>
    <w:p w14:paraId="05213B2A" w14:textId="5C03832C" w:rsidR="00987C34" w:rsidRDefault="00987C34" w:rsidP="00FF220A">
      <w:pPr>
        <w:jc w:val="both"/>
        <w:rPr>
          <w:b/>
          <w:bCs/>
          <w:i/>
          <w:iCs/>
          <w:color w:val="0000CC"/>
        </w:rPr>
      </w:pPr>
    </w:p>
    <w:p w14:paraId="4A145F55" w14:textId="2CEE5D0E" w:rsidR="00297820" w:rsidRDefault="00297820" w:rsidP="00FF220A">
      <w:pPr>
        <w:jc w:val="both"/>
        <w:rPr>
          <w:b/>
          <w:bCs/>
          <w:i/>
          <w:iCs/>
          <w:color w:val="0000CC"/>
        </w:rPr>
      </w:pPr>
    </w:p>
    <w:p w14:paraId="1C0FAEC3" w14:textId="5C624952" w:rsidR="00FF220A" w:rsidRPr="00297820" w:rsidRDefault="006F473A" w:rsidP="00297820">
      <w:pPr>
        <w:ind w:left="360"/>
        <w:jc w:val="both"/>
        <w:rPr>
          <w:b/>
          <w:color w:val="C00000"/>
        </w:rPr>
      </w:pPr>
      <w:r>
        <w:rPr>
          <w:b/>
          <w:color w:val="C00000"/>
        </w:rPr>
        <w:t>12.</w:t>
      </w:r>
      <w:r w:rsidR="00FF220A" w:rsidRPr="006F473A">
        <w:rPr>
          <w:b/>
          <w:color w:val="C00000"/>
        </w:rPr>
        <w:t>Ceza Mahkemeleri Tarafından Verilen Seri Muhakeme Usulü ve Basit</w:t>
      </w:r>
      <w:r w:rsidR="00297820">
        <w:rPr>
          <w:b/>
          <w:color w:val="C00000"/>
        </w:rPr>
        <w:t xml:space="preserve"> Yargılama Usulü Karar Sayıları</w:t>
      </w:r>
    </w:p>
    <w:p w14:paraId="20B03FFD" w14:textId="77777777" w:rsidR="00FF220A" w:rsidRDefault="00FF220A" w:rsidP="00FF220A">
      <w:pPr>
        <w:jc w:val="both"/>
        <w:rPr>
          <w:b/>
          <w:bCs/>
          <w:i/>
          <w:iCs/>
          <w:color w:val="0000CC"/>
        </w:rPr>
      </w:pPr>
    </w:p>
    <w:tbl>
      <w:tblPr>
        <w:tblW w:w="9025" w:type="dxa"/>
        <w:tblInd w:w="-5" w:type="dxa"/>
        <w:tblLayout w:type="fixed"/>
        <w:tblLook w:val="0000" w:firstRow="0" w:lastRow="0" w:firstColumn="0" w:lastColumn="0" w:noHBand="0" w:noVBand="0"/>
      </w:tblPr>
      <w:tblGrid>
        <w:gridCol w:w="4594"/>
        <w:gridCol w:w="2044"/>
        <w:gridCol w:w="2387"/>
      </w:tblGrid>
      <w:tr w:rsidR="00FF220A" w:rsidRPr="00A46235" w14:paraId="4DD0182C" w14:textId="77777777" w:rsidTr="00FF220A">
        <w:tc>
          <w:tcPr>
            <w:tcW w:w="9025" w:type="dxa"/>
            <w:gridSpan w:val="3"/>
            <w:tcBorders>
              <w:top w:val="single" w:sz="4" w:space="0" w:color="000000"/>
              <w:left w:val="single" w:sz="4" w:space="0" w:color="000000"/>
              <w:bottom w:val="single" w:sz="4" w:space="0" w:color="000000"/>
              <w:right w:val="single" w:sz="4" w:space="0" w:color="000000"/>
            </w:tcBorders>
            <w:shd w:val="clear" w:color="auto" w:fill="C00000"/>
            <w:vAlign w:val="center"/>
          </w:tcPr>
          <w:p w14:paraId="24939BE3" w14:textId="77777777" w:rsidR="00FF220A" w:rsidRPr="00A46235" w:rsidRDefault="00FF220A" w:rsidP="00FF220A">
            <w:pPr>
              <w:jc w:val="center"/>
              <w:rPr>
                <w:color w:val="7030A0"/>
              </w:rPr>
            </w:pPr>
            <w:r w:rsidRPr="00190038">
              <w:rPr>
                <w:b/>
                <w:color w:val="FFFFFF" w:themeColor="background1"/>
              </w:rPr>
              <w:t>Mahkemeler Tarafından Verilen Seri Muhakeme Suç Sayıları</w:t>
            </w:r>
          </w:p>
        </w:tc>
      </w:tr>
      <w:tr w:rsidR="00FF220A" w:rsidRPr="00A46235" w14:paraId="3D166F79" w14:textId="77777777" w:rsidTr="00FF220A">
        <w:tc>
          <w:tcPr>
            <w:tcW w:w="4594" w:type="dxa"/>
            <w:tcBorders>
              <w:top w:val="single" w:sz="4" w:space="0" w:color="000000"/>
              <w:left w:val="single" w:sz="4" w:space="0" w:color="000000"/>
              <w:bottom w:val="single" w:sz="4" w:space="0" w:color="000000"/>
            </w:tcBorders>
            <w:shd w:val="clear" w:color="auto" w:fill="auto"/>
            <w:vAlign w:val="center"/>
          </w:tcPr>
          <w:p w14:paraId="433C3F7A" w14:textId="77777777" w:rsidR="00FF220A" w:rsidRPr="00190038" w:rsidRDefault="00FF220A" w:rsidP="00FF220A">
            <w:pPr>
              <w:jc w:val="center"/>
              <w:rPr>
                <w:b/>
              </w:rPr>
            </w:pPr>
            <w:r w:rsidRPr="00190038">
              <w:rPr>
                <w:b/>
              </w:rPr>
              <w:t>Mahkeme</w:t>
            </w:r>
          </w:p>
        </w:tc>
        <w:tc>
          <w:tcPr>
            <w:tcW w:w="2044" w:type="dxa"/>
            <w:tcBorders>
              <w:top w:val="single" w:sz="4" w:space="0" w:color="000000"/>
              <w:left w:val="single" w:sz="4" w:space="0" w:color="000000"/>
              <w:bottom w:val="single" w:sz="4" w:space="0" w:color="000000"/>
            </w:tcBorders>
            <w:shd w:val="clear" w:color="auto" w:fill="auto"/>
            <w:vAlign w:val="center"/>
          </w:tcPr>
          <w:p w14:paraId="795C0FF2" w14:textId="77777777" w:rsidR="00FF220A" w:rsidRPr="00190038" w:rsidRDefault="00FF220A" w:rsidP="00FF220A">
            <w:pPr>
              <w:jc w:val="center"/>
              <w:rPr>
                <w:b/>
                <w:sz w:val="22"/>
                <w:szCs w:val="22"/>
              </w:rPr>
            </w:pPr>
            <w:r w:rsidRPr="00190038">
              <w:rPr>
                <w:b/>
                <w:sz w:val="22"/>
                <w:szCs w:val="22"/>
              </w:rPr>
              <w:t>Seri Muhakeme Usulü Açılan Suç Sayısı</w:t>
            </w:r>
          </w:p>
        </w:tc>
        <w:tc>
          <w:tcPr>
            <w:tcW w:w="23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DCB4F1" w14:textId="77777777" w:rsidR="00FF220A" w:rsidRPr="00190038" w:rsidRDefault="00FF220A" w:rsidP="00FF220A">
            <w:pPr>
              <w:jc w:val="center"/>
              <w:rPr>
                <w:sz w:val="22"/>
                <w:szCs w:val="22"/>
              </w:rPr>
            </w:pPr>
            <w:r w:rsidRPr="00190038">
              <w:rPr>
                <w:b/>
                <w:sz w:val="22"/>
                <w:szCs w:val="22"/>
              </w:rPr>
              <w:t>Seri Muhakeme Usulü Karara Çıkan Suç Sayısı</w:t>
            </w:r>
          </w:p>
        </w:tc>
      </w:tr>
      <w:tr w:rsidR="00FF220A" w:rsidRPr="00A46235" w14:paraId="6D3B9E3A" w14:textId="77777777" w:rsidTr="00FF220A">
        <w:tc>
          <w:tcPr>
            <w:tcW w:w="4594" w:type="dxa"/>
            <w:tcBorders>
              <w:top w:val="single" w:sz="4" w:space="0" w:color="000000"/>
              <w:left w:val="single" w:sz="4" w:space="0" w:color="000000"/>
              <w:bottom w:val="single" w:sz="4" w:space="0" w:color="000000"/>
            </w:tcBorders>
            <w:shd w:val="clear" w:color="auto" w:fill="F2F2F2"/>
            <w:vAlign w:val="center"/>
          </w:tcPr>
          <w:p w14:paraId="20BF3A58" w14:textId="7EA74443" w:rsidR="00FF220A" w:rsidRPr="00190038" w:rsidRDefault="006F473A" w:rsidP="00FF220A">
            <w:pPr>
              <w:jc w:val="both"/>
            </w:pPr>
            <w:r>
              <w:t xml:space="preserve">Saruhanlı </w:t>
            </w:r>
            <w:r w:rsidR="0027011D">
              <w:t>1.</w:t>
            </w:r>
            <w:r w:rsidR="00FF220A" w:rsidRPr="00190038">
              <w:t>Asliye Ceza Mahkemesi</w:t>
            </w:r>
          </w:p>
        </w:tc>
        <w:tc>
          <w:tcPr>
            <w:tcW w:w="2044" w:type="dxa"/>
            <w:tcBorders>
              <w:top w:val="single" w:sz="4" w:space="0" w:color="000000"/>
              <w:left w:val="single" w:sz="4" w:space="0" w:color="000000"/>
              <w:bottom w:val="single" w:sz="4" w:space="0" w:color="000000"/>
            </w:tcBorders>
            <w:shd w:val="clear" w:color="auto" w:fill="F2F2F2"/>
            <w:vAlign w:val="center"/>
          </w:tcPr>
          <w:p w14:paraId="632DFD16" w14:textId="0F3D83E4" w:rsidR="00FF220A" w:rsidRPr="00190038" w:rsidRDefault="0027011D" w:rsidP="00FF220A">
            <w:pPr>
              <w:snapToGrid w:val="0"/>
              <w:jc w:val="center"/>
            </w:pPr>
            <w:r>
              <w:t>96</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6531AE4" w14:textId="143F6220" w:rsidR="00FF220A" w:rsidRPr="00190038" w:rsidRDefault="0027011D" w:rsidP="00FF220A">
            <w:pPr>
              <w:snapToGrid w:val="0"/>
              <w:jc w:val="center"/>
            </w:pPr>
            <w:r>
              <w:t>68</w:t>
            </w:r>
          </w:p>
        </w:tc>
      </w:tr>
      <w:tr w:rsidR="0027011D" w:rsidRPr="00A46235" w14:paraId="071E2466" w14:textId="77777777" w:rsidTr="00FF220A">
        <w:tc>
          <w:tcPr>
            <w:tcW w:w="4594" w:type="dxa"/>
            <w:tcBorders>
              <w:top w:val="single" w:sz="4" w:space="0" w:color="000000"/>
              <w:left w:val="single" w:sz="4" w:space="0" w:color="000000"/>
              <w:bottom w:val="single" w:sz="4" w:space="0" w:color="000000"/>
            </w:tcBorders>
            <w:shd w:val="clear" w:color="auto" w:fill="F2F2F2"/>
            <w:vAlign w:val="center"/>
          </w:tcPr>
          <w:p w14:paraId="1A9C1B9D" w14:textId="53FD2C2B" w:rsidR="0027011D" w:rsidRDefault="0027011D" w:rsidP="00FF220A">
            <w:pPr>
              <w:jc w:val="both"/>
            </w:pPr>
            <w:r>
              <w:t>Saruhanlı 2.</w:t>
            </w:r>
            <w:r w:rsidRPr="00190038">
              <w:t>Asliye Ceza Mahkemesi</w:t>
            </w:r>
          </w:p>
        </w:tc>
        <w:tc>
          <w:tcPr>
            <w:tcW w:w="2044" w:type="dxa"/>
            <w:tcBorders>
              <w:top w:val="single" w:sz="4" w:space="0" w:color="000000"/>
              <w:left w:val="single" w:sz="4" w:space="0" w:color="000000"/>
              <w:bottom w:val="single" w:sz="4" w:space="0" w:color="000000"/>
            </w:tcBorders>
            <w:shd w:val="clear" w:color="auto" w:fill="F2F2F2"/>
            <w:vAlign w:val="center"/>
          </w:tcPr>
          <w:p w14:paraId="71DC1C3E" w14:textId="70D83B26" w:rsidR="0027011D" w:rsidRDefault="0027011D" w:rsidP="00FF220A">
            <w:pPr>
              <w:snapToGrid w:val="0"/>
              <w:jc w:val="center"/>
            </w:pPr>
            <w:r>
              <w:t>-</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43457EF" w14:textId="423B55C9" w:rsidR="0027011D" w:rsidRDefault="0027011D" w:rsidP="00FF220A">
            <w:pPr>
              <w:snapToGrid w:val="0"/>
              <w:jc w:val="center"/>
            </w:pPr>
            <w:r>
              <w:t>-</w:t>
            </w:r>
          </w:p>
        </w:tc>
      </w:tr>
    </w:tbl>
    <w:p w14:paraId="4C8E700C" w14:textId="77777777" w:rsidR="00FF220A" w:rsidRDefault="00FF220A" w:rsidP="00FF220A">
      <w:pPr>
        <w:jc w:val="both"/>
        <w:rPr>
          <w:b/>
          <w:bCs/>
          <w:i/>
          <w:iCs/>
          <w:color w:val="7030A0"/>
        </w:rPr>
      </w:pPr>
    </w:p>
    <w:p w14:paraId="13BF36E4" w14:textId="793A4581" w:rsidR="00297820" w:rsidRDefault="00297820" w:rsidP="00FF220A">
      <w:pPr>
        <w:jc w:val="both"/>
        <w:rPr>
          <w:b/>
          <w:bCs/>
          <w:i/>
          <w:iCs/>
          <w:color w:val="7030A0"/>
        </w:rPr>
      </w:pPr>
    </w:p>
    <w:p w14:paraId="4DE508DB" w14:textId="77777777" w:rsidR="00297820" w:rsidRDefault="00297820" w:rsidP="00FF220A">
      <w:pPr>
        <w:jc w:val="both"/>
        <w:rPr>
          <w:b/>
          <w:bCs/>
          <w:i/>
          <w:iCs/>
          <w:color w:val="7030A0"/>
        </w:rPr>
      </w:pPr>
    </w:p>
    <w:p w14:paraId="73A730A2" w14:textId="77777777" w:rsidR="00FF220A" w:rsidRDefault="00FF220A" w:rsidP="00FF220A">
      <w:pPr>
        <w:jc w:val="both"/>
        <w:rPr>
          <w:b/>
          <w:bCs/>
          <w:i/>
          <w:iCs/>
          <w:color w:val="7030A0"/>
        </w:rPr>
      </w:pPr>
    </w:p>
    <w:tbl>
      <w:tblPr>
        <w:tblW w:w="9072" w:type="dxa"/>
        <w:tblInd w:w="-5" w:type="dxa"/>
        <w:tblLayout w:type="fixed"/>
        <w:tblLook w:val="0000" w:firstRow="0" w:lastRow="0" w:firstColumn="0" w:lastColumn="0" w:noHBand="0" w:noVBand="0"/>
      </w:tblPr>
      <w:tblGrid>
        <w:gridCol w:w="2268"/>
        <w:gridCol w:w="1985"/>
        <w:gridCol w:w="2410"/>
        <w:gridCol w:w="2409"/>
      </w:tblGrid>
      <w:tr w:rsidR="00FF220A" w:rsidRPr="00A46235" w14:paraId="09AAEA5C" w14:textId="77777777" w:rsidTr="00FF220A">
        <w:trPr>
          <w:trHeight w:val="253"/>
        </w:trPr>
        <w:tc>
          <w:tcPr>
            <w:tcW w:w="9072" w:type="dxa"/>
            <w:gridSpan w:val="4"/>
            <w:tcBorders>
              <w:top w:val="single" w:sz="4" w:space="0" w:color="000000"/>
              <w:left w:val="single" w:sz="4" w:space="0" w:color="000000"/>
              <w:bottom w:val="single" w:sz="4" w:space="0" w:color="000000"/>
              <w:right w:val="single" w:sz="4" w:space="0" w:color="000000"/>
            </w:tcBorders>
            <w:shd w:val="clear" w:color="auto" w:fill="C00000"/>
            <w:vAlign w:val="center"/>
          </w:tcPr>
          <w:p w14:paraId="7001A1D9" w14:textId="77777777" w:rsidR="00FF220A" w:rsidRPr="00A46235" w:rsidRDefault="00FF220A" w:rsidP="00FF220A">
            <w:pPr>
              <w:jc w:val="center"/>
              <w:rPr>
                <w:b/>
                <w:color w:val="7030A0"/>
              </w:rPr>
            </w:pPr>
            <w:r w:rsidRPr="00190038">
              <w:rPr>
                <w:b/>
                <w:color w:val="FFFFFF" w:themeColor="background1"/>
              </w:rPr>
              <w:t>Mahkemeler Tarafından Verilen Basit Yargılama Usulü Suç Sayıları</w:t>
            </w:r>
          </w:p>
        </w:tc>
      </w:tr>
      <w:tr w:rsidR="00FF220A" w:rsidRPr="00A46235" w14:paraId="41151A56" w14:textId="77777777" w:rsidTr="00FF220A">
        <w:trPr>
          <w:trHeight w:val="883"/>
        </w:trPr>
        <w:tc>
          <w:tcPr>
            <w:tcW w:w="2268" w:type="dxa"/>
            <w:tcBorders>
              <w:top w:val="single" w:sz="4" w:space="0" w:color="000000"/>
              <w:left w:val="single" w:sz="4" w:space="0" w:color="000000"/>
              <w:bottom w:val="single" w:sz="4" w:space="0" w:color="000000"/>
            </w:tcBorders>
            <w:shd w:val="clear" w:color="auto" w:fill="auto"/>
            <w:vAlign w:val="center"/>
          </w:tcPr>
          <w:p w14:paraId="7CED8DE1" w14:textId="77777777" w:rsidR="00FF220A" w:rsidRPr="00190038" w:rsidRDefault="00FF220A" w:rsidP="00FF220A">
            <w:pPr>
              <w:rPr>
                <w:b/>
              </w:rPr>
            </w:pPr>
            <w:r w:rsidRPr="00190038">
              <w:rPr>
                <w:b/>
              </w:rPr>
              <w:t>Mahkeme</w:t>
            </w:r>
          </w:p>
        </w:tc>
        <w:tc>
          <w:tcPr>
            <w:tcW w:w="1985" w:type="dxa"/>
            <w:tcBorders>
              <w:top w:val="single" w:sz="4" w:space="0" w:color="000000"/>
              <w:left w:val="single" w:sz="4" w:space="0" w:color="000000"/>
              <w:bottom w:val="single" w:sz="4" w:space="0" w:color="000000"/>
            </w:tcBorders>
            <w:shd w:val="clear" w:color="auto" w:fill="auto"/>
            <w:vAlign w:val="center"/>
          </w:tcPr>
          <w:p w14:paraId="4068F55D" w14:textId="77777777" w:rsidR="00FF220A" w:rsidRPr="00190038" w:rsidRDefault="00FF220A" w:rsidP="00FF220A">
            <w:pPr>
              <w:jc w:val="center"/>
              <w:rPr>
                <w:b/>
                <w:sz w:val="22"/>
                <w:szCs w:val="22"/>
              </w:rPr>
            </w:pPr>
          </w:p>
          <w:p w14:paraId="1599B7BF" w14:textId="77777777" w:rsidR="00FF220A" w:rsidRPr="00190038" w:rsidRDefault="00FF220A" w:rsidP="00FF220A">
            <w:pPr>
              <w:jc w:val="center"/>
              <w:rPr>
                <w:b/>
                <w:sz w:val="22"/>
                <w:szCs w:val="22"/>
              </w:rPr>
            </w:pPr>
            <w:r w:rsidRPr="00190038">
              <w:rPr>
                <w:b/>
                <w:sz w:val="22"/>
                <w:szCs w:val="22"/>
              </w:rPr>
              <w:t>Basit Yargılama Usulü Kapsamına Giren Suç Sayısı</w:t>
            </w:r>
          </w:p>
        </w:tc>
        <w:tc>
          <w:tcPr>
            <w:tcW w:w="24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2ACE63" w14:textId="77777777" w:rsidR="00FF220A" w:rsidRPr="00190038" w:rsidRDefault="00FF220A" w:rsidP="00FF220A">
            <w:pPr>
              <w:jc w:val="center"/>
              <w:rPr>
                <w:sz w:val="22"/>
                <w:szCs w:val="22"/>
              </w:rPr>
            </w:pPr>
            <w:r w:rsidRPr="00190038">
              <w:rPr>
                <w:b/>
                <w:sz w:val="22"/>
                <w:szCs w:val="22"/>
              </w:rPr>
              <w:t>Basit Yargılama Usulünün Uygulanmasına Karar Verilen Suç Sayısı</w:t>
            </w:r>
          </w:p>
        </w:tc>
        <w:tc>
          <w:tcPr>
            <w:tcW w:w="2409" w:type="dxa"/>
            <w:tcBorders>
              <w:top w:val="single" w:sz="4" w:space="0" w:color="000000"/>
              <w:left w:val="single" w:sz="4" w:space="0" w:color="000000"/>
              <w:bottom w:val="single" w:sz="4" w:space="0" w:color="000000"/>
              <w:right w:val="single" w:sz="4" w:space="0" w:color="000000"/>
            </w:tcBorders>
          </w:tcPr>
          <w:p w14:paraId="163C880E" w14:textId="77777777" w:rsidR="00FF220A" w:rsidRPr="00190038" w:rsidRDefault="00FF220A" w:rsidP="00FF220A">
            <w:pPr>
              <w:jc w:val="center"/>
              <w:rPr>
                <w:b/>
                <w:sz w:val="22"/>
                <w:szCs w:val="22"/>
              </w:rPr>
            </w:pPr>
          </w:p>
          <w:p w14:paraId="2B3C3DA1" w14:textId="77777777" w:rsidR="00FF220A" w:rsidRPr="00190038" w:rsidRDefault="00FF220A" w:rsidP="00FF220A">
            <w:pPr>
              <w:jc w:val="center"/>
              <w:rPr>
                <w:b/>
                <w:sz w:val="22"/>
                <w:szCs w:val="22"/>
              </w:rPr>
            </w:pPr>
            <w:r w:rsidRPr="00190038">
              <w:rPr>
                <w:b/>
                <w:sz w:val="22"/>
                <w:szCs w:val="22"/>
              </w:rPr>
              <w:t>Basit Yargılama Usulü Sonucu Karar Verilen Dosya Sayısı</w:t>
            </w:r>
          </w:p>
        </w:tc>
      </w:tr>
      <w:tr w:rsidR="00FF220A" w:rsidRPr="00A46235" w14:paraId="0B07FD00" w14:textId="77777777" w:rsidTr="00FF220A">
        <w:trPr>
          <w:trHeight w:val="244"/>
        </w:trPr>
        <w:tc>
          <w:tcPr>
            <w:tcW w:w="2268" w:type="dxa"/>
            <w:tcBorders>
              <w:top w:val="single" w:sz="4" w:space="0" w:color="000000"/>
              <w:left w:val="single" w:sz="4" w:space="0" w:color="000000"/>
              <w:bottom w:val="single" w:sz="4" w:space="0" w:color="000000"/>
            </w:tcBorders>
            <w:shd w:val="clear" w:color="auto" w:fill="F2F2F2"/>
            <w:vAlign w:val="center"/>
          </w:tcPr>
          <w:p w14:paraId="61A02EB4" w14:textId="6782A60A" w:rsidR="00FF220A" w:rsidRPr="00190038" w:rsidRDefault="006F473A" w:rsidP="006F473A">
            <w:r>
              <w:t xml:space="preserve">Saruhanlı </w:t>
            </w:r>
            <w:r w:rsidR="0027011D">
              <w:t>1.</w:t>
            </w:r>
            <w:r w:rsidR="00FF220A" w:rsidRPr="00190038">
              <w:t>Asliye Ceza Mahkemesi</w:t>
            </w:r>
          </w:p>
        </w:tc>
        <w:tc>
          <w:tcPr>
            <w:tcW w:w="1985" w:type="dxa"/>
            <w:tcBorders>
              <w:top w:val="single" w:sz="4" w:space="0" w:color="000000"/>
              <w:left w:val="single" w:sz="4" w:space="0" w:color="000000"/>
              <w:bottom w:val="single" w:sz="4" w:space="0" w:color="000000"/>
            </w:tcBorders>
            <w:shd w:val="clear" w:color="auto" w:fill="F2F2F2"/>
            <w:vAlign w:val="center"/>
          </w:tcPr>
          <w:p w14:paraId="2C1A6E2E" w14:textId="77777777" w:rsidR="009736D6" w:rsidRDefault="009736D6" w:rsidP="00FF220A">
            <w:pPr>
              <w:snapToGrid w:val="0"/>
              <w:jc w:val="center"/>
            </w:pPr>
          </w:p>
          <w:p w14:paraId="592CAAF2" w14:textId="1A3B510D" w:rsidR="00FF220A" w:rsidRPr="00190038" w:rsidRDefault="0027011D" w:rsidP="0027011D">
            <w:pPr>
              <w:snapToGrid w:val="0"/>
            </w:pPr>
            <w:r>
              <w:t xml:space="preserve">         183</w:t>
            </w:r>
          </w:p>
        </w:tc>
        <w:tc>
          <w:tcPr>
            <w:tcW w:w="241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1A6F3E9" w14:textId="391FCFFF" w:rsidR="00FF220A" w:rsidRPr="00190038" w:rsidRDefault="0027011D" w:rsidP="00FF220A">
            <w:pPr>
              <w:snapToGrid w:val="0"/>
              <w:jc w:val="center"/>
            </w:pPr>
            <w:r>
              <w:t>183</w:t>
            </w:r>
          </w:p>
        </w:tc>
        <w:tc>
          <w:tcPr>
            <w:tcW w:w="2409" w:type="dxa"/>
            <w:tcBorders>
              <w:top w:val="single" w:sz="4" w:space="0" w:color="000000"/>
              <w:left w:val="single" w:sz="4" w:space="0" w:color="000000"/>
              <w:bottom w:val="single" w:sz="4" w:space="0" w:color="000000"/>
              <w:right w:val="single" w:sz="4" w:space="0" w:color="000000"/>
            </w:tcBorders>
            <w:shd w:val="clear" w:color="auto" w:fill="F2F2F2"/>
          </w:tcPr>
          <w:p w14:paraId="1CE7FE00" w14:textId="23C2D925" w:rsidR="00FF220A" w:rsidRPr="00190038" w:rsidRDefault="0027011D" w:rsidP="009736D6">
            <w:pPr>
              <w:snapToGrid w:val="0"/>
              <w:jc w:val="center"/>
            </w:pPr>
            <w:r>
              <w:t>141</w:t>
            </w:r>
          </w:p>
        </w:tc>
      </w:tr>
      <w:tr w:rsidR="0027011D" w:rsidRPr="00A46235" w14:paraId="731DB279" w14:textId="77777777" w:rsidTr="00FF220A">
        <w:trPr>
          <w:trHeight w:val="244"/>
        </w:trPr>
        <w:tc>
          <w:tcPr>
            <w:tcW w:w="2268" w:type="dxa"/>
            <w:tcBorders>
              <w:top w:val="single" w:sz="4" w:space="0" w:color="000000"/>
              <w:left w:val="single" w:sz="4" w:space="0" w:color="000000"/>
              <w:bottom w:val="single" w:sz="4" w:space="0" w:color="000000"/>
            </w:tcBorders>
            <w:shd w:val="clear" w:color="auto" w:fill="F2F2F2"/>
            <w:vAlign w:val="center"/>
          </w:tcPr>
          <w:p w14:paraId="4606F465" w14:textId="1307814F" w:rsidR="0027011D" w:rsidRDefault="0027011D" w:rsidP="006F473A">
            <w:r>
              <w:t>Saruhanlı 2.</w:t>
            </w:r>
            <w:r w:rsidRPr="00190038">
              <w:t>Asliye Ceza Mahkemesi</w:t>
            </w:r>
          </w:p>
        </w:tc>
        <w:tc>
          <w:tcPr>
            <w:tcW w:w="1985" w:type="dxa"/>
            <w:tcBorders>
              <w:top w:val="single" w:sz="4" w:space="0" w:color="000000"/>
              <w:left w:val="single" w:sz="4" w:space="0" w:color="000000"/>
              <w:bottom w:val="single" w:sz="4" w:space="0" w:color="000000"/>
            </w:tcBorders>
            <w:shd w:val="clear" w:color="auto" w:fill="F2F2F2"/>
            <w:vAlign w:val="center"/>
          </w:tcPr>
          <w:p w14:paraId="13DA9645" w14:textId="1A08A548" w:rsidR="0027011D" w:rsidRDefault="0027011D" w:rsidP="00FF220A">
            <w:pPr>
              <w:snapToGrid w:val="0"/>
              <w:jc w:val="center"/>
            </w:pPr>
            <w:r>
              <w:t>81</w:t>
            </w:r>
          </w:p>
        </w:tc>
        <w:tc>
          <w:tcPr>
            <w:tcW w:w="241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3C384CC" w14:textId="7A049845" w:rsidR="0027011D" w:rsidRDefault="0027011D" w:rsidP="00FF220A">
            <w:pPr>
              <w:snapToGrid w:val="0"/>
              <w:jc w:val="center"/>
            </w:pPr>
            <w:r>
              <w:t>81</w:t>
            </w:r>
          </w:p>
        </w:tc>
        <w:tc>
          <w:tcPr>
            <w:tcW w:w="2409" w:type="dxa"/>
            <w:tcBorders>
              <w:top w:val="single" w:sz="4" w:space="0" w:color="000000"/>
              <w:left w:val="single" w:sz="4" w:space="0" w:color="000000"/>
              <w:bottom w:val="single" w:sz="4" w:space="0" w:color="000000"/>
              <w:right w:val="single" w:sz="4" w:space="0" w:color="000000"/>
            </w:tcBorders>
            <w:shd w:val="clear" w:color="auto" w:fill="F2F2F2"/>
          </w:tcPr>
          <w:p w14:paraId="3ECA54A2" w14:textId="7455069A" w:rsidR="0027011D" w:rsidRDefault="0027011D" w:rsidP="009736D6">
            <w:pPr>
              <w:snapToGrid w:val="0"/>
              <w:jc w:val="center"/>
            </w:pPr>
            <w:r>
              <w:t>62</w:t>
            </w:r>
          </w:p>
        </w:tc>
      </w:tr>
    </w:tbl>
    <w:p w14:paraId="25745840" w14:textId="77777777" w:rsidR="00FF220A" w:rsidRDefault="00FF220A" w:rsidP="00FF220A">
      <w:pPr>
        <w:jc w:val="both"/>
        <w:rPr>
          <w:b/>
          <w:bCs/>
          <w:i/>
          <w:iCs/>
          <w:color w:val="0000CC"/>
        </w:rPr>
      </w:pPr>
    </w:p>
    <w:p w14:paraId="7B6A4498" w14:textId="1BA57270" w:rsidR="00FF220A" w:rsidRDefault="00FF220A" w:rsidP="00FF220A">
      <w:pPr>
        <w:jc w:val="both"/>
        <w:rPr>
          <w:b/>
          <w:bCs/>
          <w:i/>
          <w:iCs/>
          <w:color w:val="0000CC"/>
        </w:rPr>
      </w:pPr>
    </w:p>
    <w:p w14:paraId="013E7BD7" w14:textId="237011EB" w:rsidR="00297820" w:rsidRDefault="00297820" w:rsidP="00FF220A">
      <w:pPr>
        <w:jc w:val="both"/>
        <w:rPr>
          <w:b/>
          <w:bCs/>
          <w:i/>
          <w:iCs/>
          <w:color w:val="0000CC"/>
        </w:rPr>
      </w:pPr>
    </w:p>
    <w:p w14:paraId="78CA02BE" w14:textId="77777777" w:rsidR="00297820" w:rsidRDefault="00297820" w:rsidP="00FF220A">
      <w:pPr>
        <w:jc w:val="both"/>
        <w:rPr>
          <w:b/>
          <w:bCs/>
          <w:i/>
          <w:iCs/>
          <w:color w:val="0000CC"/>
        </w:rPr>
      </w:pPr>
    </w:p>
    <w:p w14:paraId="36D68803" w14:textId="77777777" w:rsidR="00FF220A" w:rsidRPr="00EE1BDA" w:rsidRDefault="00FF220A" w:rsidP="00FF220A">
      <w:pPr>
        <w:jc w:val="both"/>
        <w:rPr>
          <w:b/>
          <w:bCs/>
          <w:i/>
          <w:iCs/>
          <w:color w:val="0000CC"/>
        </w:rPr>
      </w:pPr>
    </w:p>
    <w:p w14:paraId="5F2C9A41" w14:textId="2814655F" w:rsidR="00FF220A" w:rsidRDefault="006F473A" w:rsidP="006F473A">
      <w:pPr>
        <w:ind w:left="360"/>
        <w:jc w:val="both"/>
        <w:rPr>
          <w:b/>
          <w:color w:val="C00000"/>
        </w:rPr>
      </w:pPr>
      <w:r>
        <w:rPr>
          <w:b/>
          <w:color w:val="C00000"/>
        </w:rPr>
        <w:t>13.</w:t>
      </w:r>
      <w:r w:rsidR="00FF220A" w:rsidRPr="0018558A">
        <w:rPr>
          <w:b/>
          <w:color w:val="C00000"/>
        </w:rPr>
        <w:t>Mahkemeler Tarafından Verilen Görevsizlik ve Yetkisizlik Karar Sayıları</w:t>
      </w:r>
    </w:p>
    <w:p w14:paraId="3181BBD0" w14:textId="77777777" w:rsidR="00297820" w:rsidRPr="00DC26F0" w:rsidRDefault="00297820" w:rsidP="006F473A">
      <w:pPr>
        <w:ind w:left="360"/>
        <w:jc w:val="both"/>
        <w:rPr>
          <w:b/>
          <w:color w:val="C00000"/>
        </w:rPr>
      </w:pPr>
    </w:p>
    <w:tbl>
      <w:tblPr>
        <w:tblW w:w="9025" w:type="dxa"/>
        <w:tblInd w:w="-5" w:type="dxa"/>
        <w:tblLayout w:type="fixed"/>
        <w:tblLook w:val="0000" w:firstRow="0" w:lastRow="0" w:firstColumn="0" w:lastColumn="0" w:noHBand="0" w:noVBand="0"/>
      </w:tblPr>
      <w:tblGrid>
        <w:gridCol w:w="4594"/>
        <w:gridCol w:w="2044"/>
        <w:gridCol w:w="2387"/>
      </w:tblGrid>
      <w:tr w:rsidR="00FF220A" w:rsidRPr="00131F9B" w14:paraId="5B2910AA" w14:textId="77777777" w:rsidTr="00FF220A">
        <w:tc>
          <w:tcPr>
            <w:tcW w:w="9025" w:type="dxa"/>
            <w:gridSpan w:val="3"/>
            <w:tcBorders>
              <w:top w:val="single" w:sz="4" w:space="0" w:color="000000"/>
              <w:left w:val="single" w:sz="4" w:space="0" w:color="000000"/>
              <w:bottom w:val="single" w:sz="4" w:space="0" w:color="000000"/>
              <w:right w:val="single" w:sz="4" w:space="0" w:color="000000"/>
            </w:tcBorders>
            <w:shd w:val="clear" w:color="auto" w:fill="C00000"/>
            <w:vAlign w:val="center"/>
          </w:tcPr>
          <w:p w14:paraId="4D268E2C" w14:textId="77777777" w:rsidR="00FF220A" w:rsidRPr="00131F9B" w:rsidRDefault="00FF220A" w:rsidP="00FF220A">
            <w:pPr>
              <w:jc w:val="center"/>
              <w:rPr>
                <w:color w:val="7030A0"/>
              </w:rPr>
            </w:pPr>
            <w:r w:rsidRPr="009A0CB4">
              <w:rPr>
                <w:b/>
                <w:color w:val="FFFFFF" w:themeColor="background1"/>
              </w:rPr>
              <w:t>Mahkemeler Tarafından Verilen Görevsizlik ve Yetkisizlik Karar Sayıları</w:t>
            </w:r>
          </w:p>
        </w:tc>
      </w:tr>
      <w:tr w:rsidR="00FF220A" w:rsidRPr="00131F9B" w14:paraId="48FCDCA7" w14:textId="77777777" w:rsidTr="00FF220A">
        <w:tc>
          <w:tcPr>
            <w:tcW w:w="4594" w:type="dxa"/>
            <w:tcBorders>
              <w:top w:val="single" w:sz="4" w:space="0" w:color="000000"/>
              <w:left w:val="single" w:sz="4" w:space="0" w:color="000000"/>
              <w:bottom w:val="single" w:sz="4" w:space="0" w:color="000000"/>
            </w:tcBorders>
            <w:shd w:val="clear" w:color="auto" w:fill="auto"/>
            <w:vAlign w:val="center"/>
          </w:tcPr>
          <w:p w14:paraId="51712C10" w14:textId="77777777" w:rsidR="00FF220A" w:rsidRPr="009A0CB4" w:rsidRDefault="00FF220A" w:rsidP="00FF220A">
            <w:pPr>
              <w:jc w:val="center"/>
              <w:rPr>
                <w:b/>
                <w:color w:val="000000" w:themeColor="text1"/>
              </w:rPr>
            </w:pPr>
            <w:r w:rsidRPr="009A0CB4">
              <w:rPr>
                <w:b/>
                <w:color w:val="000000" w:themeColor="text1"/>
              </w:rPr>
              <w:t>Mahkeme</w:t>
            </w:r>
          </w:p>
        </w:tc>
        <w:tc>
          <w:tcPr>
            <w:tcW w:w="2044" w:type="dxa"/>
            <w:tcBorders>
              <w:top w:val="single" w:sz="4" w:space="0" w:color="000000"/>
              <w:left w:val="single" w:sz="4" w:space="0" w:color="000000"/>
              <w:bottom w:val="single" w:sz="4" w:space="0" w:color="000000"/>
            </w:tcBorders>
            <w:shd w:val="clear" w:color="auto" w:fill="auto"/>
            <w:vAlign w:val="center"/>
          </w:tcPr>
          <w:p w14:paraId="7DB447A3" w14:textId="77777777" w:rsidR="00FF220A" w:rsidRPr="009A0CB4" w:rsidRDefault="00FF220A" w:rsidP="00FF220A">
            <w:pPr>
              <w:jc w:val="center"/>
              <w:rPr>
                <w:b/>
                <w:color w:val="000000" w:themeColor="text1"/>
              </w:rPr>
            </w:pPr>
            <w:r w:rsidRPr="009A0CB4">
              <w:rPr>
                <w:b/>
                <w:color w:val="000000" w:themeColor="text1"/>
              </w:rPr>
              <w:t>Görevsizlik</w:t>
            </w:r>
          </w:p>
        </w:tc>
        <w:tc>
          <w:tcPr>
            <w:tcW w:w="23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2D32A7" w14:textId="77777777" w:rsidR="00FF220A" w:rsidRPr="009A0CB4" w:rsidRDefault="00FF220A" w:rsidP="00FF220A">
            <w:pPr>
              <w:jc w:val="center"/>
              <w:rPr>
                <w:color w:val="000000" w:themeColor="text1"/>
              </w:rPr>
            </w:pPr>
            <w:r w:rsidRPr="009A0CB4">
              <w:rPr>
                <w:b/>
                <w:color w:val="000000" w:themeColor="text1"/>
              </w:rPr>
              <w:t>Yetkisizlik</w:t>
            </w:r>
          </w:p>
        </w:tc>
      </w:tr>
      <w:tr w:rsidR="00FF220A" w:rsidRPr="00131F9B" w14:paraId="6EE15301" w14:textId="77777777" w:rsidTr="00FF220A">
        <w:tc>
          <w:tcPr>
            <w:tcW w:w="4594" w:type="dxa"/>
            <w:tcBorders>
              <w:top w:val="single" w:sz="4" w:space="0" w:color="000000"/>
              <w:left w:val="single" w:sz="4" w:space="0" w:color="000000"/>
              <w:bottom w:val="single" w:sz="4" w:space="0" w:color="000000"/>
            </w:tcBorders>
            <w:shd w:val="clear" w:color="auto" w:fill="F2F2F2"/>
            <w:vAlign w:val="center"/>
          </w:tcPr>
          <w:p w14:paraId="27A9BE0C" w14:textId="1DDC4F0E" w:rsidR="00FF220A" w:rsidRPr="009A0CB4" w:rsidRDefault="006F473A" w:rsidP="00FF220A">
            <w:pPr>
              <w:jc w:val="both"/>
              <w:rPr>
                <w:color w:val="000000" w:themeColor="text1"/>
              </w:rPr>
            </w:pPr>
            <w:r>
              <w:rPr>
                <w:color w:val="000000" w:themeColor="text1"/>
              </w:rPr>
              <w:t xml:space="preserve">Saruhanlı </w:t>
            </w:r>
            <w:r w:rsidR="001908DC">
              <w:rPr>
                <w:color w:val="000000" w:themeColor="text1"/>
              </w:rPr>
              <w:t>1.</w:t>
            </w:r>
            <w:r>
              <w:rPr>
                <w:color w:val="000000" w:themeColor="text1"/>
              </w:rPr>
              <w:t xml:space="preserve">Asliye Ceza Mahkemesi </w:t>
            </w:r>
          </w:p>
        </w:tc>
        <w:tc>
          <w:tcPr>
            <w:tcW w:w="2044" w:type="dxa"/>
            <w:tcBorders>
              <w:top w:val="single" w:sz="4" w:space="0" w:color="000000"/>
              <w:left w:val="single" w:sz="4" w:space="0" w:color="000000"/>
              <w:bottom w:val="single" w:sz="4" w:space="0" w:color="000000"/>
            </w:tcBorders>
            <w:shd w:val="clear" w:color="auto" w:fill="F2F2F2"/>
            <w:vAlign w:val="center"/>
          </w:tcPr>
          <w:p w14:paraId="35ECA1DC" w14:textId="55698FC6" w:rsidR="00FF220A" w:rsidRPr="009A0CB4" w:rsidRDefault="001908DC" w:rsidP="00FF220A">
            <w:pPr>
              <w:snapToGrid w:val="0"/>
              <w:jc w:val="center"/>
              <w:rPr>
                <w:color w:val="000000" w:themeColor="text1"/>
              </w:rPr>
            </w:pPr>
            <w:r>
              <w:rPr>
                <w:color w:val="000000" w:themeColor="text1"/>
              </w:rPr>
              <w:t>27</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520A440C" w14:textId="2F1F0C79" w:rsidR="00FF220A" w:rsidRPr="009A0CB4" w:rsidRDefault="001908DC" w:rsidP="00FF220A">
            <w:pPr>
              <w:snapToGrid w:val="0"/>
              <w:jc w:val="center"/>
              <w:rPr>
                <w:color w:val="000000" w:themeColor="text1"/>
              </w:rPr>
            </w:pPr>
            <w:r>
              <w:rPr>
                <w:color w:val="000000" w:themeColor="text1"/>
              </w:rPr>
              <w:t>9</w:t>
            </w:r>
          </w:p>
        </w:tc>
      </w:tr>
      <w:tr w:rsidR="001908DC" w:rsidRPr="00131F9B" w14:paraId="400933D2" w14:textId="77777777" w:rsidTr="00FF220A">
        <w:tc>
          <w:tcPr>
            <w:tcW w:w="4594" w:type="dxa"/>
            <w:tcBorders>
              <w:top w:val="single" w:sz="4" w:space="0" w:color="000000"/>
              <w:left w:val="single" w:sz="4" w:space="0" w:color="000000"/>
              <w:bottom w:val="single" w:sz="4" w:space="0" w:color="000000"/>
            </w:tcBorders>
            <w:shd w:val="clear" w:color="auto" w:fill="F2F2F2"/>
            <w:vAlign w:val="center"/>
          </w:tcPr>
          <w:p w14:paraId="47593C4E" w14:textId="5968D1A8" w:rsidR="001908DC" w:rsidRDefault="001908DC" w:rsidP="00FF220A">
            <w:pPr>
              <w:jc w:val="both"/>
              <w:rPr>
                <w:color w:val="000000" w:themeColor="text1"/>
              </w:rPr>
            </w:pPr>
            <w:r>
              <w:rPr>
                <w:color w:val="000000" w:themeColor="text1"/>
              </w:rPr>
              <w:t>Saruhanlı 2.Asliye Ceza Mahkemesi</w:t>
            </w:r>
          </w:p>
        </w:tc>
        <w:tc>
          <w:tcPr>
            <w:tcW w:w="2044" w:type="dxa"/>
            <w:tcBorders>
              <w:top w:val="single" w:sz="4" w:space="0" w:color="000000"/>
              <w:left w:val="single" w:sz="4" w:space="0" w:color="000000"/>
              <w:bottom w:val="single" w:sz="4" w:space="0" w:color="000000"/>
            </w:tcBorders>
            <w:shd w:val="clear" w:color="auto" w:fill="F2F2F2"/>
            <w:vAlign w:val="center"/>
          </w:tcPr>
          <w:p w14:paraId="456B6217" w14:textId="16442C98" w:rsidR="001908DC" w:rsidRDefault="001908DC" w:rsidP="00FF220A">
            <w:pPr>
              <w:snapToGrid w:val="0"/>
              <w:jc w:val="center"/>
              <w:rPr>
                <w:color w:val="000000" w:themeColor="text1"/>
              </w:rPr>
            </w:pPr>
            <w:r>
              <w:rPr>
                <w:color w:val="000000" w:themeColor="text1"/>
              </w:rPr>
              <w:t>7</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39ED975" w14:textId="1A29AF98" w:rsidR="001908DC" w:rsidRDefault="001908DC" w:rsidP="00FF220A">
            <w:pPr>
              <w:snapToGrid w:val="0"/>
              <w:jc w:val="center"/>
              <w:rPr>
                <w:color w:val="000000" w:themeColor="text1"/>
              </w:rPr>
            </w:pPr>
            <w:r>
              <w:rPr>
                <w:color w:val="000000" w:themeColor="text1"/>
              </w:rPr>
              <w:t>-</w:t>
            </w:r>
          </w:p>
        </w:tc>
      </w:tr>
      <w:tr w:rsidR="00FF220A" w:rsidRPr="00131F9B" w14:paraId="59B587B1" w14:textId="77777777" w:rsidTr="00B738C5">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553A349D" w14:textId="6EE313DE" w:rsidR="00FF220A" w:rsidRDefault="006F473A" w:rsidP="006F473A">
            <w:pPr>
              <w:jc w:val="both"/>
              <w:rPr>
                <w:color w:val="000000" w:themeColor="text1"/>
              </w:rPr>
            </w:pPr>
            <w:r>
              <w:rPr>
                <w:color w:val="000000" w:themeColor="text1"/>
              </w:rPr>
              <w:t xml:space="preserve">Saruhanlı </w:t>
            </w:r>
            <w:r w:rsidR="001908DC">
              <w:rPr>
                <w:color w:val="000000" w:themeColor="text1"/>
              </w:rPr>
              <w:t>1.</w:t>
            </w:r>
            <w:r>
              <w:rPr>
                <w:color w:val="000000" w:themeColor="text1"/>
              </w:rPr>
              <w:t xml:space="preserve">Asliye Hukuk Mahkemesi </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35015090" w14:textId="5669EE6E" w:rsidR="00FF220A" w:rsidRPr="009A0CB4" w:rsidRDefault="001908DC" w:rsidP="00FF220A">
            <w:pPr>
              <w:snapToGrid w:val="0"/>
              <w:jc w:val="center"/>
              <w:rPr>
                <w:color w:val="000000" w:themeColor="text1"/>
              </w:rPr>
            </w:pPr>
            <w:r>
              <w:rPr>
                <w:color w:val="000000" w:themeColor="text1"/>
              </w:rPr>
              <w:t>14</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0E7C82E0" w14:textId="083762F5" w:rsidR="00FF220A" w:rsidRPr="009A0CB4" w:rsidRDefault="001908DC" w:rsidP="00FF220A">
            <w:pPr>
              <w:snapToGrid w:val="0"/>
              <w:jc w:val="center"/>
              <w:rPr>
                <w:color w:val="000000" w:themeColor="text1"/>
              </w:rPr>
            </w:pPr>
            <w:r>
              <w:rPr>
                <w:color w:val="000000" w:themeColor="text1"/>
              </w:rPr>
              <w:t>14</w:t>
            </w:r>
          </w:p>
        </w:tc>
      </w:tr>
      <w:tr w:rsidR="001908DC" w:rsidRPr="00131F9B" w14:paraId="5765EE3B" w14:textId="77777777" w:rsidTr="00B738C5">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377333D1" w14:textId="74676BB2" w:rsidR="001908DC" w:rsidRDefault="001908DC" w:rsidP="006F473A">
            <w:pPr>
              <w:jc w:val="both"/>
              <w:rPr>
                <w:color w:val="000000" w:themeColor="text1"/>
              </w:rPr>
            </w:pPr>
            <w:r>
              <w:rPr>
                <w:color w:val="000000" w:themeColor="text1"/>
              </w:rPr>
              <w:t>Saruhanlı 2.Asliye Hukuk Mahkemesi</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5997AF04" w14:textId="49D79460" w:rsidR="001908DC" w:rsidRDefault="001908DC" w:rsidP="00FF220A">
            <w:pPr>
              <w:snapToGrid w:val="0"/>
              <w:jc w:val="center"/>
              <w:rPr>
                <w:color w:val="000000" w:themeColor="text1"/>
              </w:rPr>
            </w:pPr>
            <w:r>
              <w:rPr>
                <w:color w:val="000000" w:themeColor="text1"/>
              </w:rPr>
              <w:t>6</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B222158" w14:textId="75A3E869" w:rsidR="001908DC" w:rsidRDefault="001908DC" w:rsidP="00FF220A">
            <w:pPr>
              <w:snapToGrid w:val="0"/>
              <w:jc w:val="center"/>
              <w:rPr>
                <w:color w:val="000000" w:themeColor="text1"/>
              </w:rPr>
            </w:pPr>
            <w:r>
              <w:rPr>
                <w:color w:val="000000" w:themeColor="text1"/>
              </w:rPr>
              <w:t>1</w:t>
            </w:r>
          </w:p>
        </w:tc>
      </w:tr>
      <w:tr w:rsidR="009736D6" w:rsidRPr="00131F9B" w14:paraId="5D233D5A" w14:textId="77777777" w:rsidTr="00FF220A">
        <w:tc>
          <w:tcPr>
            <w:tcW w:w="4594" w:type="dxa"/>
            <w:tcBorders>
              <w:top w:val="single" w:sz="4" w:space="0" w:color="000000"/>
              <w:left w:val="single" w:sz="4" w:space="0" w:color="000000"/>
              <w:bottom w:val="single" w:sz="4" w:space="0" w:color="000000"/>
            </w:tcBorders>
            <w:shd w:val="clear" w:color="auto" w:fill="F2F2F2"/>
            <w:vAlign w:val="center"/>
          </w:tcPr>
          <w:p w14:paraId="30FAEB7B" w14:textId="5F7FF21D" w:rsidR="009736D6" w:rsidRPr="001908DC" w:rsidRDefault="009736D6" w:rsidP="006F473A">
            <w:pPr>
              <w:jc w:val="both"/>
              <w:rPr>
                <w:color w:val="000000" w:themeColor="text1"/>
              </w:rPr>
            </w:pPr>
            <w:r w:rsidRPr="001908DC">
              <w:rPr>
                <w:color w:val="000000" w:themeColor="text1"/>
              </w:rPr>
              <w:t>Saruhanlı İcra Hukuk Mahkemesi</w:t>
            </w:r>
          </w:p>
        </w:tc>
        <w:tc>
          <w:tcPr>
            <w:tcW w:w="2044" w:type="dxa"/>
            <w:tcBorders>
              <w:top w:val="single" w:sz="4" w:space="0" w:color="000000"/>
              <w:left w:val="single" w:sz="4" w:space="0" w:color="000000"/>
              <w:bottom w:val="single" w:sz="4" w:space="0" w:color="000000"/>
            </w:tcBorders>
            <w:shd w:val="clear" w:color="auto" w:fill="F2F2F2"/>
            <w:vAlign w:val="center"/>
          </w:tcPr>
          <w:p w14:paraId="25288D4D" w14:textId="40471560" w:rsidR="009736D6" w:rsidRPr="001908DC" w:rsidRDefault="00CA714C" w:rsidP="00FF220A">
            <w:pPr>
              <w:snapToGrid w:val="0"/>
              <w:jc w:val="center"/>
              <w:rPr>
                <w:color w:val="000000" w:themeColor="text1"/>
              </w:rPr>
            </w:pPr>
            <w:r>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FC17E9E" w14:textId="26894812" w:rsidR="009736D6" w:rsidRPr="001908DC" w:rsidRDefault="00CA714C" w:rsidP="00FF220A">
            <w:pPr>
              <w:snapToGrid w:val="0"/>
              <w:jc w:val="center"/>
              <w:rPr>
                <w:color w:val="000000" w:themeColor="text1"/>
              </w:rPr>
            </w:pPr>
            <w:r>
              <w:rPr>
                <w:color w:val="000000" w:themeColor="text1"/>
              </w:rPr>
              <w:t>-</w:t>
            </w:r>
          </w:p>
        </w:tc>
      </w:tr>
      <w:tr w:rsidR="009736D6" w:rsidRPr="00131F9B" w14:paraId="605954CF" w14:textId="77777777" w:rsidTr="00B738C5">
        <w:tc>
          <w:tcPr>
            <w:tcW w:w="4594" w:type="dxa"/>
            <w:tcBorders>
              <w:top w:val="single" w:sz="4" w:space="0" w:color="000000"/>
              <w:left w:val="single" w:sz="4" w:space="0" w:color="000000"/>
              <w:bottom w:val="single" w:sz="4" w:space="0" w:color="000000"/>
            </w:tcBorders>
            <w:shd w:val="clear" w:color="auto" w:fill="FFFFFF" w:themeFill="background1"/>
            <w:vAlign w:val="center"/>
          </w:tcPr>
          <w:p w14:paraId="18477582" w14:textId="0B99BA10" w:rsidR="009736D6" w:rsidRPr="001908DC" w:rsidRDefault="009736D6" w:rsidP="006F473A">
            <w:pPr>
              <w:jc w:val="both"/>
              <w:rPr>
                <w:color w:val="000000" w:themeColor="text1"/>
              </w:rPr>
            </w:pPr>
            <w:r w:rsidRPr="001908DC">
              <w:rPr>
                <w:color w:val="000000" w:themeColor="text1"/>
              </w:rPr>
              <w:t>Saruhanlı Sulh Hukuk Mahkemesi</w:t>
            </w:r>
          </w:p>
        </w:tc>
        <w:tc>
          <w:tcPr>
            <w:tcW w:w="2044" w:type="dxa"/>
            <w:tcBorders>
              <w:top w:val="single" w:sz="4" w:space="0" w:color="000000"/>
              <w:left w:val="single" w:sz="4" w:space="0" w:color="000000"/>
              <w:bottom w:val="single" w:sz="4" w:space="0" w:color="000000"/>
            </w:tcBorders>
            <w:shd w:val="clear" w:color="auto" w:fill="FFFFFF" w:themeFill="background1"/>
            <w:vAlign w:val="center"/>
          </w:tcPr>
          <w:p w14:paraId="0873CE20" w14:textId="77597CAE" w:rsidR="009736D6" w:rsidRPr="001908DC" w:rsidRDefault="00CA714C" w:rsidP="00FF220A">
            <w:pPr>
              <w:snapToGrid w:val="0"/>
              <w:jc w:val="center"/>
              <w:rPr>
                <w:color w:val="000000" w:themeColor="text1"/>
              </w:rPr>
            </w:pPr>
            <w:r>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DB7698E" w14:textId="13750D65" w:rsidR="009736D6" w:rsidRPr="001908DC" w:rsidRDefault="00CA714C" w:rsidP="001908DC">
            <w:pPr>
              <w:snapToGrid w:val="0"/>
              <w:rPr>
                <w:color w:val="000000" w:themeColor="text1"/>
              </w:rPr>
            </w:pPr>
            <w:r>
              <w:rPr>
                <w:color w:val="000000" w:themeColor="text1"/>
              </w:rPr>
              <w:t xml:space="preserve">                 -</w:t>
            </w:r>
          </w:p>
        </w:tc>
      </w:tr>
      <w:tr w:rsidR="009736D6" w:rsidRPr="00131F9B" w14:paraId="5E6A690D" w14:textId="77777777" w:rsidTr="00FF220A">
        <w:tc>
          <w:tcPr>
            <w:tcW w:w="4594" w:type="dxa"/>
            <w:tcBorders>
              <w:top w:val="single" w:sz="4" w:space="0" w:color="000000"/>
              <w:left w:val="single" w:sz="4" w:space="0" w:color="000000"/>
              <w:bottom w:val="single" w:sz="4" w:space="0" w:color="000000"/>
            </w:tcBorders>
            <w:shd w:val="clear" w:color="auto" w:fill="F2F2F2"/>
            <w:vAlign w:val="center"/>
          </w:tcPr>
          <w:p w14:paraId="34D54EFC" w14:textId="2B15F21A" w:rsidR="009736D6" w:rsidRPr="001908DC" w:rsidRDefault="009736D6" w:rsidP="006F473A">
            <w:pPr>
              <w:jc w:val="both"/>
              <w:rPr>
                <w:color w:val="000000" w:themeColor="text1"/>
              </w:rPr>
            </w:pPr>
            <w:r w:rsidRPr="001908DC">
              <w:rPr>
                <w:color w:val="000000" w:themeColor="text1"/>
              </w:rPr>
              <w:t>Saruhanlı İcra Ceza Mahkemesi</w:t>
            </w:r>
          </w:p>
        </w:tc>
        <w:tc>
          <w:tcPr>
            <w:tcW w:w="2044" w:type="dxa"/>
            <w:tcBorders>
              <w:top w:val="single" w:sz="4" w:space="0" w:color="000000"/>
              <w:left w:val="single" w:sz="4" w:space="0" w:color="000000"/>
              <w:bottom w:val="single" w:sz="4" w:space="0" w:color="000000"/>
            </w:tcBorders>
            <w:shd w:val="clear" w:color="auto" w:fill="F2F2F2"/>
            <w:vAlign w:val="center"/>
          </w:tcPr>
          <w:p w14:paraId="7643DA82" w14:textId="66A658BA" w:rsidR="009736D6" w:rsidRPr="001908DC" w:rsidRDefault="009736D6" w:rsidP="00FF220A">
            <w:pPr>
              <w:snapToGrid w:val="0"/>
              <w:jc w:val="center"/>
              <w:rPr>
                <w:color w:val="000000" w:themeColor="text1"/>
              </w:rPr>
            </w:pPr>
            <w:r w:rsidRPr="001908DC">
              <w:rPr>
                <w:color w:val="000000" w:themeColor="text1"/>
              </w:rPr>
              <w:t>-</w:t>
            </w:r>
          </w:p>
        </w:tc>
        <w:tc>
          <w:tcPr>
            <w:tcW w:w="238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4229993" w14:textId="339924E2" w:rsidR="009736D6" w:rsidRPr="001908DC" w:rsidRDefault="009736D6" w:rsidP="00FF220A">
            <w:pPr>
              <w:snapToGrid w:val="0"/>
              <w:jc w:val="center"/>
              <w:rPr>
                <w:color w:val="000000" w:themeColor="text1"/>
              </w:rPr>
            </w:pPr>
            <w:r w:rsidRPr="001908DC">
              <w:rPr>
                <w:color w:val="000000" w:themeColor="text1"/>
              </w:rPr>
              <w:t>-</w:t>
            </w:r>
          </w:p>
        </w:tc>
      </w:tr>
    </w:tbl>
    <w:p w14:paraId="57B913D0" w14:textId="73C17868" w:rsidR="00E32D7B" w:rsidRDefault="004C6D2A" w:rsidP="006B605A">
      <w:pPr>
        <w:pStyle w:val="Balk3"/>
        <w:pageBreakBefore/>
        <w:numPr>
          <w:ilvl w:val="0"/>
          <w:numId w:val="0"/>
        </w:numPr>
        <w:rPr>
          <w:rFonts w:cs="Times New Roman"/>
          <w:color w:val="CC0000"/>
          <w:sz w:val="24"/>
          <w:szCs w:val="24"/>
        </w:rPr>
      </w:pPr>
      <w:bookmarkStart w:id="214" w:name="__RefHeading__201_1323963809"/>
      <w:bookmarkStart w:id="215" w:name="__RefHeading__330_597354004"/>
      <w:bookmarkStart w:id="216" w:name="__RefHeading__244_1086036030"/>
      <w:bookmarkStart w:id="217" w:name="__RefHeading__189_1589488387"/>
      <w:bookmarkStart w:id="218" w:name="__RefHeading___Toc450743429"/>
      <w:bookmarkStart w:id="219" w:name="__RefHeading__766_2095565461"/>
      <w:bookmarkStart w:id="220" w:name="__RefHeading__623_796719703"/>
      <w:bookmarkStart w:id="221" w:name="_Toc121219602"/>
      <w:bookmarkEnd w:id="214"/>
      <w:bookmarkEnd w:id="215"/>
      <w:bookmarkEnd w:id="216"/>
      <w:bookmarkEnd w:id="217"/>
      <w:bookmarkEnd w:id="218"/>
      <w:bookmarkEnd w:id="219"/>
      <w:bookmarkEnd w:id="220"/>
      <w:r>
        <w:rPr>
          <w:rFonts w:ascii="Times New Roman" w:hAnsi="Times New Roman" w:cs="Times New Roman"/>
          <w:color w:val="C00000"/>
          <w:sz w:val="24"/>
          <w:szCs w:val="24"/>
        </w:rPr>
        <w:lastRenderedPageBreak/>
        <w:t>D</w:t>
      </w:r>
      <w:r w:rsidR="00E32D7B">
        <w:rPr>
          <w:rFonts w:ascii="Times New Roman" w:hAnsi="Times New Roman" w:cs="Times New Roman"/>
          <w:color w:val="C00000"/>
          <w:sz w:val="24"/>
          <w:szCs w:val="24"/>
        </w:rPr>
        <w:t>.</w:t>
      </w:r>
      <w:r w:rsidR="00E32D7B">
        <w:rPr>
          <w:rFonts w:ascii="Times New Roman" w:hAnsi="Times New Roman" w:cs="Times New Roman"/>
          <w:i/>
          <w:color w:val="C00000"/>
          <w:sz w:val="24"/>
          <w:szCs w:val="24"/>
        </w:rPr>
        <w:t xml:space="preserve"> </w:t>
      </w:r>
      <w:r w:rsidR="00E32D7B">
        <w:rPr>
          <w:rFonts w:ascii="Times New Roman" w:hAnsi="Times New Roman" w:cs="Times New Roman"/>
          <w:color w:val="C00000"/>
          <w:sz w:val="24"/>
          <w:szCs w:val="24"/>
        </w:rPr>
        <w:t>İCRA ve İFLAS DAİRELERİNE İLİŞKİN BİLGİLER</w:t>
      </w:r>
      <w:bookmarkEnd w:id="221"/>
    </w:p>
    <w:p w14:paraId="723A0234" w14:textId="77777777" w:rsidR="00E32D7B" w:rsidRDefault="00E32D7B">
      <w:pPr>
        <w:tabs>
          <w:tab w:val="left" w:pos="360"/>
        </w:tabs>
        <w:jc w:val="both"/>
        <w:rPr>
          <w:b/>
          <w:color w:val="CC0000"/>
        </w:rPr>
      </w:pPr>
    </w:p>
    <w:p w14:paraId="36737775" w14:textId="77777777" w:rsidR="00E32D7B" w:rsidRDefault="00E32D7B" w:rsidP="00640872">
      <w:pPr>
        <w:pStyle w:val="Balk4"/>
        <w:numPr>
          <w:ilvl w:val="1"/>
          <w:numId w:val="7"/>
        </w:numPr>
        <w:ind w:left="0" w:firstLine="851"/>
        <w:rPr>
          <w:color w:val="CC0000"/>
          <w:sz w:val="24"/>
          <w:szCs w:val="24"/>
        </w:rPr>
      </w:pPr>
      <w:bookmarkStart w:id="222" w:name="__RefHeading__203_1323963809"/>
      <w:bookmarkStart w:id="223" w:name="__RefHeading__332_597354004"/>
      <w:bookmarkStart w:id="224" w:name="__RefHeading__246_1086036030"/>
      <w:bookmarkStart w:id="225" w:name="__RefHeading__191_1589488387"/>
      <w:bookmarkStart w:id="226" w:name="__RefHeading___Toc450743430"/>
      <w:bookmarkStart w:id="227" w:name="__RefHeading__768_2095565461"/>
      <w:bookmarkStart w:id="228" w:name="__RefHeading__625_796719703"/>
      <w:bookmarkStart w:id="229" w:name="_Toc455182141"/>
      <w:bookmarkStart w:id="230" w:name="_Toc92879969"/>
      <w:bookmarkStart w:id="231" w:name="_Toc94867875"/>
      <w:bookmarkStart w:id="232" w:name="_Toc121219603"/>
      <w:bookmarkEnd w:id="222"/>
      <w:bookmarkEnd w:id="223"/>
      <w:bookmarkEnd w:id="224"/>
      <w:bookmarkEnd w:id="225"/>
      <w:bookmarkEnd w:id="226"/>
      <w:bookmarkEnd w:id="227"/>
      <w:bookmarkEnd w:id="228"/>
      <w:r>
        <w:rPr>
          <w:color w:val="C00000"/>
          <w:sz w:val="24"/>
          <w:szCs w:val="24"/>
        </w:rPr>
        <w:t>MERKEZ ADLİYESİ</w:t>
      </w:r>
      <w:bookmarkEnd w:id="229"/>
      <w:bookmarkEnd w:id="230"/>
      <w:bookmarkEnd w:id="231"/>
      <w:bookmarkEnd w:id="232"/>
    </w:p>
    <w:p w14:paraId="06BA9302" w14:textId="77777777" w:rsidR="00E32D7B" w:rsidRDefault="00E32D7B">
      <w:pPr>
        <w:tabs>
          <w:tab w:val="left" w:pos="360"/>
        </w:tabs>
        <w:jc w:val="both"/>
        <w:rPr>
          <w:b/>
          <w:color w:val="CC0000"/>
        </w:rPr>
      </w:pPr>
    </w:p>
    <w:tbl>
      <w:tblPr>
        <w:tblW w:w="9054" w:type="dxa"/>
        <w:tblInd w:w="-5" w:type="dxa"/>
        <w:tblLayout w:type="fixed"/>
        <w:tblLook w:val="0000" w:firstRow="0" w:lastRow="0" w:firstColumn="0" w:lastColumn="0" w:noHBand="0" w:noVBand="0"/>
      </w:tblPr>
      <w:tblGrid>
        <w:gridCol w:w="4265"/>
        <w:gridCol w:w="4522"/>
        <w:gridCol w:w="247"/>
        <w:gridCol w:w="20"/>
      </w:tblGrid>
      <w:tr w:rsidR="00E32D7B" w14:paraId="0F36FA0F" w14:textId="77777777" w:rsidTr="009B0ABD">
        <w:trPr>
          <w:trHeight w:val="269"/>
        </w:trPr>
        <w:tc>
          <w:tcPr>
            <w:tcW w:w="9054" w:type="dxa"/>
            <w:gridSpan w:val="4"/>
            <w:tcBorders>
              <w:top w:val="single" w:sz="4" w:space="0" w:color="000000"/>
              <w:left w:val="single" w:sz="4" w:space="0" w:color="000000"/>
              <w:bottom w:val="single" w:sz="4" w:space="0" w:color="000000"/>
              <w:right w:val="single" w:sz="4" w:space="0" w:color="000000"/>
            </w:tcBorders>
            <w:shd w:val="clear" w:color="auto" w:fill="C00000"/>
            <w:vAlign w:val="center"/>
          </w:tcPr>
          <w:p w14:paraId="3EA65C7D" w14:textId="26336C78" w:rsidR="00E32D7B" w:rsidRDefault="0025477E">
            <w:pPr>
              <w:tabs>
                <w:tab w:val="left" w:pos="360"/>
              </w:tabs>
              <w:jc w:val="center"/>
            </w:pPr>
            <w:r>
              <w:rPr>
                <w:b/>
                <w:color w:val="FFFFFF"/>
              </w:rPr>
              <w:t xml:space="preserve">İcra Daireleri </w:t>
            </w:r>
          </w:p>
        </w:tc>
      </w:tr>
      <w:tr w:rsidR="00061956" w14:paraId="51A734DD"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3F3F3"/>
            <w:vAlign w:val="center"/>
          </w:tcPr>
          <w:p w14:paraId="4B5A063C" w14:textId="77777777" w:rsidR="00E32D7B" w:rsidRDefault="00E32D7B">
            <w:pPr>
              <w:tabs>
                <w:tab w:val="left" w:pos="360"/>
              </w:tabs>
              <w:jc w:val="both"/>
            </w:pPr>
            <w:r>
              <w:t>Esas</w:t>
            </w:r>
          </w:p>
        </w:tc>
        <w:tc>
          <w:tcPr>
            <w:tcW w:w="4522" w:type="dxa"/>
            <w:tcBorders>
              <w:top w:val="single" w:sz="4" w:space="0" w:color="000000"/>
              <w:left w:val="single" w:sz="4" w:space="0" w:color="000000"/>
              <w:bottom w:val="single" w:sz="4" w:space="0" w:color="000000"/>
            </w:tcBorders>
            <w:shd w:val="clear" w:color="auto" w:fill="F3F3F3"/>
            <w:vAlign w:val="center"/>
          </w:tcPr>
          <w:p w14:paraId="57AE18D1" w14:textId="0F90B274" w:rsidR="00E32D7B" w:rsidRDefault="00FB49F2">
            <w:pPr>
              <w:tabs>
                <w:tab w:val="left" w:pos="360"/>
              </w:tabs>
              <w:snapToGrid w:val="0"/>
              <w:jc w:val="center"/>
            </w:pPr>
            <w:r>
              <w:t>-</w:t>
            </w:r>
          </w:p>
        </w:tc>
        <w:tc>
          <w:tcPr>
            <w:tcW w:w="247"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4CFAEEC7" w14:textId="0DE58211" w:rsidR="00E32D7B" w:rsidRDefault="00E32D7B">
            <w:pPr>
              <w:tabs>
                <w:tab w:val="left" w:pos="360"/>
              </w:tabs>
              <w:snapToGrid w:val="0"/>
              <w:jc w:val="center"/>
            </w:pPr>
          </w:p>
        </w:tc>
      </w:tr>
      <w:tr w:rsidR="00061956" w14:paraId="06D52CB5" w14:textId="77777777" w:rsidTr="00A206AF">
        <w:trPr>
          <w:gridAfter w:val="1"/>
          <w:wAfter w:w="20" w:type="dxa"/>
          <w:trHeight w:val="320"/>
        </w:trPr>
        <w:tc>
          <w:tcPr>
            <w:tcW w:w="4265" w:type="dxa"/>
            <w:tcBorders>
              <w:top w:val="single" w:sz="4" w:space="0" w:color="000000"/>
              <w:left w:val="single" w:sz="4" w:space="0" w:color="000000"/>
              <w:bottom w:val="single" w:sz="4" w:space="0" w:color="000000"/>
            </w:tcBorders>
            <w:shd w:val="clear" w:color="auto" w:fill="auto"/>
            <w:vAlign w:val="center"/>
          </w:tcPr>
          <w:p w14:paraId="16A3E3B2" w14:textId="77777777" w:rsidR="00E32D7B" w:rsidRDefault="00E32D7B">
            <w:pPr>
              <w:tabs>
                <w:tab w:val="left" w:pos="360"/>
              </w:tabs>
              <w:jc w:val="both"/>
            </w:pPr>
            <w:proofErr w:type="spellStart"/>
            <w:r>
              <w:t>İnfazen</w:t>
            </w:r>
            <w:proofErr w:type="spellEnd"/>
            <w:r>
              <w:t xml:space="preserve"> Kapatılan</w:t>
            </w:r>
          </w:p>
        </w:tc>
        <w:tc>
          <w:tcPr>
            <w:tcW w:w="4522" w:type="dxa"/>
            <w:tcBorders>
              <w:top w:val="single" w:sz="4" w:space="0" w:color="000000"/>
              <w:left w:val="single" w:sz="4" w:space="0" w:color="000000"/>
              <w:bottom w:val="single" w:sz="4" w:space="0" w:color="000000"/>
            </w:tcBorders>
            <w:shd w:val="clear" w:color="auto" w:fill="auto"/>
            <w:vAlign w:val="center"/>
          </w:tcPr>
          <w:p w14:paraId="2862DC3D" w14:textId="67AA3C1D" w:rsidR="00E32D7B" w:rsidRDefault="00FC7FA5">
            <w:pPr>
              <w:tabs>
                <w:tab w:val="left" w:pos="360"/>
              </w:tabs>
              <w:snapToGrid w:val="0"/>
              <w:jc w:val="center"/>
            </w:pPr>
            <w:r>
              <w:t>8247</w:t>
            </w:r>
          </w:p>
        </w:tc>
        <w:tc>
          <w:tcPr>
            <w:tcW w:w="2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A7C8F4" w14:textId="6D8EAA85" w:rsidR="00E32D7B" w:rsidRDefault="00E32D7B">
            <w:pPr>
              <w:tabs>
                <w:tab w:val="left" w:pos="360"/>
              </w:tabs>
              <w:snapToGrid w:val="0"/>
              <w:jc w:val="center"/>
            </w:pPr>
          </w:p>
        </w:tc>
      </w:tr>
      <w:tr w:rsidR="00061956" w14:paraId="16CAA58B" w14:textId="77777777" w:rsidTr="00A206AF">
        <w:trPr>
          <w:gridAfter w:val="1"/>
          <w:wAfter w:w="20" w:type="dxa"/>
          <w:trHeight w:val="252"/>
        </w:trPr>
        <w:tc>
          <w:tcPr>
            <w:tcW w:w="4265" w:type="dxa"/>
            <w:tcBorders>
              <w:top w:val="single" w:sz="4" w:space="0" w:color="000000"/>
              <w:left w:val="single" w:sz="4" w:space="0" w:color="000000"/>
              <w:bottom w:val="single" w:sz="4" w:space="0" w:color="000000"/>
            </w:tcBorders>
            <w:shd w:val="clear" w:color="auto" w:fill="F3F3F3"/>
            <w:vAlign w:val="center"/>
          </w:tcPr>
          <w:p w14:paraId="3B20DD2B" w14:textId="77777777" w:rsidR="00E32D7B" w:rsidRDefault="00E32D7B">
            <w:pPr>
              <w:tabs>
                <w:tab w:val="left" w:pos="360"/>
              </w:tabs>
              <w:jc w:val="both"/>
            </w:pPr>
            <w:r>
              <w:t>Haricen Tahsille Kapatılan</w:t>
            </w:r>
          </w:p>
        </w:tc>
        <w:tc>
          <w:tcPr>
            <w:tcW w:w="4522" w:type="dxa"/>
            <w:tcBorders>
              <w:top w:val="single" w:sz="4" w:space="0" w:color="000000"/>
              <w:left w:val="single" w:sz="4" w:space="0" w:color="000000"/>
              <w:bottom w:val="single" w:sz="4" w:space="0" w:color="000000"/>
            </w:tcBorders>
            <w:shd w:val="clear" w:color="auto" w:fill="F3F3F3"/>
            <w:vAlign w:val="center"/>
          </w:tcPr>
          <w:p w14:paraId="76D1840C" w14:textId="41482CCF" w:rsidR="00E32D7B" w:rsidRDefault="00FC7FA5">
            <w:pPr>
              <w:tabs>
                <w:tab w:val="left" w:pos="360"/>
              </w:tabs>
              <w:snapToGrid w:val="0"/>
              <w:jc w:val="center"/>
            </w:pPr>
            <w:r>
              <w:t>17727</w:t>
            </w:r>
          </w:p>
        </w:tc>
        <w:tc>
          <w:tcPr>
            <w:tcW w:w="247"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5EC3C0DC" w14:textId="1735F6C6" w:rsidR="00E32D7B" w:rsidRDefault="00E32D7B">
            <w:pPr>
              <w:tabs>
                <w:tab w:val="left" w:pos="360"/>
              </w:tabs>
              <w:snapToGrid w:val="0"/>
              <w:jc w:val="center"/>
            </w:pPr>
          </w:p>
        </w:tc>
      </w:tr>
      <w:tr w:rsidR="00061956" w14:paraId="741BBD2E"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auto"/>
            <w:vAlign w:val="center"/>
          </w:tcPr>
          <w:p w14:paraId="773D955E" w14:textId="77777777" w:rsidR="00E32D7B" w:rsidRDefault="00E32D7B">
            <w:pPr>
              <w:tabs>
                <w:tab w:val="left" w:pos="360"/>
              </w:tabs>
              <w:jc w:val="both"/>
            </w:pPr>
            <w:r>
              <w:t>Takipsizlikle Kapatılan</w:t>
            </w:r>
          </w:p>
        </w:tc>
        <w:tc>
          <w:tcPr>
            <w:tcW w:w="4522" w:type="dxa"/>
            <w:tcBorders>
              <w:top w:val="single" w:sz="4" w:space="0" w:color="000000"/>
              <w:left w:val="single" w:sz="4" w:space="0" w:color="000000"/>
              <w:bottom w:val="single" w:sz="4" w:space="0" w:color="000000"/>
            </w:tcBorders>
            <w:shd w:val="clear" w:color="auto" w:fill="auto"/>
            <w:vAlign w:val="center"/>
          </w:tcPr>
          <w:p w14:paraId="1098291E" w14:textId="501D40AD" w:rsidR="00E32D7B" w:rsidRDefault="00FC7FA5">
            <w:pPr>
              <w:tabs>
                <w:tab w:val="left" w:pos="360"/>
              </w:tabs>
              <w:snapToGrid w:val="0"/>
              <w:jc w:val="center"/>
            </w:pPr>
            <w:r>
              <w:t>28142</w:t>
            </w:r>
          </w:p>
        </w:tc>
        <w:tc>
          <w:tcPr>
            <w:tcW w:w="2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6E2204" w14:textId="470E12C6" w:rsidR="00E32D7B" w:rsidRDefault="00E32D7B">
            <w:pPr>
              <w:tabs>
                <w:tab w:val="left" w:pos="360"/>
              </w:tabs>
              <w:snapToGrid w:val="0"/>
              <w:jc w:val="center"/>
            </w:pPr>
          </w:p>
        </w:tc>
      </w:tr>
      <w:tr w:rsidR="00061956" w14:paraId="4EB19F7C"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3F3F3"/>
            <w:vAlign w:val="center"/>
          </w:tcPr>
          <w:p w14:paraId="673583B9" w14:textId="77777777" w:rsidR="00E32D7B" w:rsidRDefault="00E32D7B">
            <w:pPr>
              <w:tabs>
                <w:tab w:val="left" w:pos="360"/>
              </w:tabs>
              <w:jc w:val="both"/>
            </w:pPr>
            <w:r>
              <w:t>Vazgeçme/feragat ile Kapatılan</w:t>
            </w:r>
          </w:p>
        </w:tc>
        <w:tc>
          <w:tcPr>
            <w:tcW w:w="4522" w:type="dxa"/>
            <w:tcBorders>
              <w:top w:val="single" w:sz="4" w:space="0" w:color="000000"/>
              <w:left w:val="single" w:sz="4" w:space="0" w:color="000000"/>
              <w:bottom w:val="single" w:sz="4" w:space="0" w:color="000000"/>
            </w:tcBorders>
            <w:shd w:val="clear" w:color="auto" w:fill="F3F3F3"/>
            <w:vAlign w:val="center"/>
          </w:tcPr>
          <w:p w14:paraId="0B0B2D59" w14:textId="4DD7E35E" w:rsidR="00E32D7B" w:rsidRDefault="00FC7FA5">
            <w:pPr>
              <w:tabs>
                <w:tab w:val="left" w:pos="360"/>
              </w:tabs>
              <w:snapToGrid w:val="0"/>
              <w:jc w:val="center"/>
            </w:pPr>
            <w:r>
              <w:t>515</w:t>
            </w:r>
          </w:p>
        </w:tc>
        <w:tc>
          <w:tcPr>
            <w:tcW w:w="247"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46D75A57" w14:textId="43D03672" w:rsidR="00E32D7B" w:rsidRDefault="00E32D7B">
            <w:pPr>
              <w:tabs>
                <w:tab w:val="left" w:pos="360"/>
              </w:tabs>
              <w:snapToGrid w:val="0"/>
              <w:jc w:val="center"/>
            </w:pPr>
          </w:p>
        </w:tc>
      </w:tr>
      <w:tr w:rsidR="00061956" w14:paraId="61E0EA36"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auto"/>
            <w:vAlign w:val="center"/>
          </w:tcPr>
          <w:p w14:paraId="0F4036C2" w14:textId="77777777" w:rsidR="00E32D7B" w:rsidRDefault="00E32D7B">
            <w:pPr>
              <w:tabs>
                <w:tab w:val="left" w:pos="360"/>
              </w:tabs>
              <w:jc w:val="both"/>
            </w:pPr>
            <w:r>
              <w:t>Aciz Vesikası ile Kapatılan</w:t>
            </w:r>
          </w:p>
        </w:tc>
        <w:tc>
          <w:tcPr>
            <w:tcW w:w="4522" w:type="dxa"/>
            <w:tcBorders>
              <w:top w:val="single" w:sz="4" w:space="0" w:color="000000"/>
              <w:left w:val="single" w:sz="4" w:space="0" w:color="000000"/>
              <w:bottom w:val="single" w:sz="4" w:space="0" w:color="000000"/>
            </w:tcBorders>
            <w:shd w:val="clear" w:color="auto" w:fill="auto"/>
            <w:vAlign w:val="center"/>
          </w:tcPr>
          <w:p w14:paraId="2D817ABB" w14:textId="613570E9" w:rsidR="00E32D7B" w:rsidRDefault="00DD4129">
            <w:pPr>
              <w:tabs>
                <w:tab w:val="left" w:pos="360"/>
              </w:tabs>
              <w:snapToGrid w:val="0"/>
              <w:jc w:val="center"/>
            </w:pPr>
            <w:r>
              <w:t>32</w:t>
            </w:r>
          </w:p>
        </w:tc>
        <w:tc>
          <w:tcPr>
            <w:tcW w:w="2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4E31FF" w14:textId="78FADE26" w:rsidR="00E32D7B" w:rsidRDefault="00E32D7B">
            <w:pPr>
              <w:tabs>
                <w:tab w:val="left" w:pos="360"/>
              </w:tabs>
              <w:snapToGrid w:val="0"/>
              <w:jc w:val="center"/>
            </w:pPr>
          </w:p>
        </w:tc>
      </w:tr>
      <w:tr w:rsidR="00061956" w14:paraId="45143A07" w14:textId="77777777" w:rsidTr="00A206AF">
        <w:trPr>
          <w:gridAfter w:val="1"/>
          <w:wAfter w:w="20" w:type="dxa"/>
          <w:trHeight w:val="290"/>
        </w:trPr>
        <w:tc>
          <w:tcPr>
            <w:tcW w:w="4265" w:type="dxa"/>
            <w:tcBorders>
              <w:top w:val="single" w:sz="4" w:space="0" w:color="000000"/>
              <w:left w:val="single" w:sz="4" w:space="0" w:color="000000"/>
              <w:bottom w:val="single" w:sz="4" w:space="0" w:color="000000"/>
            </w:tcBorders>
            <w:shd w:val="clear" w:color="auto" w:fill="F3F3F3"/>
            <w:vAlign w:val="center"/>
          </w:tcPr>
          <w:p w14:paraId="0C860D03" w14:textId="77777777" w:rsidR="00E32D7B" w:rsidRDefault="00E32D7B">
            <w:pPr>
              <w:tabs>
                <w:tab w:val="left" w:pos="360"/>
              </w:tabs>
              <w:jc w:val="both"/>
            </w:pPr>
            <w:r>
              <w:t>İİK 150/e Maddesi Gereği Kapatılan</w:t>
            </w:r>
          </w:p>
        </w:tc>
        <w:tc>
          <w:tcPr>
            <w:tcW w:w="4522" w:type="dxa"/>
            <w:tcBorders>
              <w:top w:val="single" w:sz="4" w:space="0" w:color="000000"/>
              <w:left w:val="single" w:sz="4" w:space="0" w:color="000000"/>
              <w:bottom w:val="single" w:sz="4" w:space="0" w:color="000000"/>
            </w:tcBorders>
            <w:shd w:val="clear" w:color="auto" w:fill="F3F3F3"/>
            <w:vAlign w:val="center"/>
          </w:tcPr>
          <w:p w14:paraId="0DADD514" w14:textId="7B7DF0DD" w:rsidR="00E32D7B" w:rsidRDefault="00FC7FA5">
            <w:pPr>
              <w:tabs>
                <w:tab w:val="left" w:pos="360"/>
              </w:tabs>
              <w:snapToGrid w:val="0"/>
              <w:jc w:val="center"/>
            </w:pPr>
            <w:r>
              <w:t>3</w:t>
            </w:r>
          </w:p>
        </w:tc>
        <w:tc>
          <w:tcPr>
            <w:tcW w:w="247"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60D42174" w14:textId="08DD8B4B" w:rsidR="00E32D7B" w:rsidRDefault="00E32D7B">
            <w:pPr>
              <w:tabs>
                <w:tab w:val="left" w:pos="360"/>
              </w:tabs>
              <w:snapToGrid w:val="0"/>
              <w:jc w:val="center"/>
            </w:pPr>
          </w:p>
        </w:tc>
      </w:tr>
      <w:tr w:rsidR="00061956" w14:paraId="2A6F97EF"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FFFFF"/>
            <w:vAlign w:val="center"/>
          </w:tcPr>
          <w:p w14:paraId="3403050C" w14:textId="77777777" w:rsidR="00E32D7B" w:rsidRDefault="00E32D7B">
            <w:pPr>
              <w:tabs>
                <w:tab w:val="left" w:pos="360"/>
              </w:tabs>
              <w:jc w:val="both"/>
            </w:pPr>
            <w:r>
              <w:t>İİK 193 Maddesi Gereği Kapatılan</w:t>
            </w:r>
          </w:p>
        </w:tc>
        <w:tc>
          <w:tcPr>
            <w:tcW w:w="4522" w:type="dxa"/>
            <w:tcBorders>
              <w:top w:val="single" w:sz="4" w:space="0" w:color="000000"/>
              <w:left w:val="single" w:sz="4" w:space="0" w:color="000000"/>
              <w:bottom w:val="single" w:sz="4" w:space="0" w:color="000000"/>
            </w:tcBorders>
            <w:shd w:val="clear" w:color="auto" w:fill="FFFFFF"/>
            <w:vAlign w:val="center"/>
          </w:tcPr>
          <w:p w14:paraId="72E5636A" w14:textId="47DF0C34" w:rsidR="00E32D7B" w:rsidRDefault="00FC7FA5">
            <w:pPr>
              <w:tabs>
                <w:tab w:val="left" w:pos="360"/>
              </w:tabs>
              <w:snapToGrid w:val="0"/>
              <w:jc w:val="center"/>
            </w:pPr>
            <w:r>
              <w:t>3</w:t>
            </w:r>
          </w:p>
        </w:tc>
        <w:tc>
          <w:tcPr>
            <w:tcW w:w="24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523D357" w14:textId="1BB3EB55" w:rsidR="00E32D7B" w:rsidRDefault="00E32D7B" w:rsidP="00061956">
            <w:pPr>
              <w:tabs>
                <w:tab w:val="left" w:pos="360"/>
              </w:tabs>
              <w:snapToGrid w:val="0"/>
              <w:jc w:val="center"/>
            </w:pPr>
          </w:p>
        </w:tc>
      </w:tr>
      <w:tr w:rsidR="00061956" w14:paraId="066FA231"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2F2F2"/>
            <w:vAlign w:val="center"/>
          </w:tcPr>
          <w:p w14:paraId="162471CF" w14:textId="77777777" w:rsidR="00E32D7B" w:rsidRDefault="00E32D7B">
            <w:pPr>
              <w:tabs>
                <w:tab w:val="left" w:pos="360"/>
              </w:tabs>
              <w:jc w:val="both"/>
            </w:pPr>
            <w:r>
              <w:t>Rehin Açığı Nedeniyle Kapatılan</w:t>
            </w:r>
          </w:p>
        </w:tc>
        <w:tc>
          <w:tcPr>
            <w:tcW w:w="4522" w:type="dxa"/>
            <w:tcBorders>
              <w:top w:val="single" w:sz="4" w:space="0" w:color="000000"/>
              <w:left w:val="single" w:sz="4" w:space="0" w:color="000000"/>
              <w:bottom w:val="single" w:sz="4" w:space="0" w:color="000000"/>
            </w:tcBorders>
            <w:shd w:val="clear" w:color="auto" w:fill="F2F2F2"/>
            <w:vAlign w:val="center"/>
          </w:tcPr>
          <w:p w14:paraId="0F2EDEB4" w14:textId="72D5379F" w:rsidR="00E32D7B" w:rsidRDefault="00FC7FA5">
            <w:pPr>
              <w:tabs>
                <w:tab w:val="left" w:pos="360"/>
              </w:tabs>
              <w:snapToGrid w:val="0"/>
              <w:jc w:val="center"/>
            </w:pPr>
            <w:r>
              <w:t>5</w:t>
            </w:r>
          </w:p>
        </w:tc>
        <w:tc>
          <w:tcPr>
            <w:tcW w:w="24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4226454" w14:textId="40ABE62A" w:rsidR="00E32D7B" w:rsidRDefault="00E32D7B">
            <w:pPr>
              <w:tabs>
                <w:tab w:val="left" w:pos="360"/>
              </w:tabs>
              <w:snapToGrid w:val="0"/>
              <w:jc w:val="center"/>
            </w:pPr>
          </w:p>
        </w:tc>
      </w:tr>
      <w:tr w:rsidR="00061956" w14:paraId="4BF499BA"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FFFFF"/>
            <w:vAlign w:val="center"/>
          </w:tcPr>
          <w:p w14:paraId="03ADE3B5" w14:textId="77777777" w:rsidR="00E32D7B" w:rsidRDefault="00E32D7B">
            <w:pPr>
              <w:tabs>
                <w:tab w:val="left" w:pos="360"/>
              </w:tabs>
              <w:jc w:val="both"/>
            </w:pPr>
            <w:r>
              <w:t>Takibin İptali Nedeniyle Kapatılan</w:t>
            </w:r>
          </w:p>
        </w:tc>
        <w:tc>
          <w:tcPr>
            <w:tcW w:w="4522" w:type="dxa"/>
            <w:tcBorders>
              <w:top w:val="single" w:sz="4" w:space="0" w:color="000000"/>
              <w:left w:val="single" w:sz="4" w:space="0" w:color="000000"/>
              <w:bottom w:val="single" w:sz="4" w:space="0" w:color="000000"/>
            </w:tcBorders>
            <w:shd w:val="clear" w:color="auto" w:fill="FFFFFF"/>
            <w:vAlign w:val="center"/>
          </w:tcPr>
          <w:p w14:paraId="4105492E" w14:textId="3E0DA2E6" w:rsidR="00E32D7B" w:rsidRDefault="00FC7FA5">
            <w:pPr>
              <w:tabs>
                <w:tab w:val="left" w:pos="360"/>
              </w:tabs>
              <w:snapToGrid w:val="0"/>
              <w:jc w:val="center"/>
            </w:pPr>
            <w:r>
              <w:t>55</w:t>
            </w:r>
          </w:p>
        </w:tc>
        <w:tc>
          <w:tcPr>
            <w:tcW w:w="24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2D54CEC" w14:textId="1506A517" w:rsidR="00E32D7B" w:rsidRDefault="00E32D7B">
            <w:pPr>
              <w:tabs>
                <w:tab w:val="left" w:pos="360"/>
              </w:tabs>
              <w:snapToGrid w:val="0"/>
              <w:jc w:val="center"/>
            </w:pPr>
          </w:p>
        </w:tc>
      </w:tr>
      <w:tr w:rsidR="00061956" w14:paraId="699CC947" w14:textId="77777777" w:rsidTr="00A206AF">
        <w:trPr>
          <w:gridAfter w:val="1"/>
          <w:wAfter w:w="20" w:type="dxa"/>
          <w:trHeight w:val="252"/>
        </w:trPr>
        <w:tc>
          <w:tcPr>
            <w:tcW w:w="4265" w:type="dxa"/>
            <w:tcBorders>
              <w:top w:val="single" w:sz="4" w:space="0" w:color="000000"/>
              <w:left w:val="single" w:sz="4" w:space="0" w:color="000000"/>
              <w:bottom w:val="single" w:sz="4" w:space="0" w:color="000000"/>
            </w:tcBorders>
            <w:shd w:val="clear" w:color="auto" w:fill="F2F2F2"/>
            <w:vAlign w:val="center"/>
          </w:tcPr>
          <w:p w14:paraId="01BA63EC" w14:textId="77777777" w:rsidR="00E32D7B" w:rsidRDefault="00E32D7B">
            <w:pPr>
              <w:tabs>
                <w:tab w:val="left" w:pos="360"/>
              </w:tabs>
              <w:jc w:val="both"/>
            </w:pPr>
            <w:r>
              <w:t>Yetkisizlik Nedeniyle Kapatılan</w:t>
            </w:r>
          </w:p>
        </w:tc>
        <w:tc>
          <w:tcPr>
            <w:tcW w:w="4522" w:type="dxa"/>
            <w:tcBorders>
              <w:top w:val="single" w:sz="4" w:space="0" w:color="000000"/>
              <w:left w:val="single" w:sz="4" w:space="0" w:color="000000"/>
              <w:bottom w:val="single" w:sz="4" w:space="0" w:color="000000"/>
            </w:tcBorders>
            <w:shd w:val="clear" w:color="auto" w:fill="F2F2F2"/>
            <w:vAlign w:val="center"/>
          </w:tcPr>
          <w:p w14:paraId="6697F5B3" w14:textId="55D1C67D" w:rsidR="00E32D7B" w:rsidRDefault="00FC7FA5">
            <w:pPr>
              <w:tabs>
                <w:tab w:val="left" w:pos="360"/>
              </w:tabs>
              <w:snapToGrid w:val="0"/>
              <w:jc w:val="center"/>
            </w:pPr>
            <w:r>
              <w:t>198</w:t>
            </w:r>
          </w:p>
        </w:tc>
        <w:tc>
          <w:tcPr>
            <w:tcW w:w="24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EB9D13B" w14:textId="55390269" w:rsidR="00E32D7B" w:rsidRDefault="00E32D7B">
            <w:pPr>
              <w:tabs>
                <w:tab w:val="left" w:pos="360"/>
              </w:tabs>
              <w:snapToGrid w:val="0"/>
              <w:jc w:val="center"/>
            </w:pPr>
          </w:p>
        </w:tc>
      </w:tr>
      <w:tr w:rsidR="00061956" w14:paraId="388EE5DA"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FFFFF"/>
            <w:vAlign w:val="center"/>
          </w:tcPr>
          <w:p w14:paraId="3EE2AAF2" w14:textId="77777777" w:rsidR="00E32D7B" w:rsidRDefault="00E32D7B">
            <w:pPr>
              <w:tabs>
                <w:tab w:val="left" w:pos="360"/>
              </w:tabs>
              <w:jc w:val="both"/>
            </w:pPr>
            <w:r>
              <w:t>Talimat</w:t>
            </w:r>
          </w:p>
        </w:tc>
        <w:tc>
          <w:tcPr>
            <w:tcW w:w="4522" w:type="dxa"/>
            <w:tcBorders>
              <w:top w:val="single" w:sz="4" w:space="0" w:color="000000"/>
              <w:left w:val="single" w:sz="4" w:space="0" w:color="000000"/>
              <w:bottom w:val="single" w:sz="4" w:space="0" w:color="000000"/>
            </w:tcBorders>
            <w:shd w:val="clear" w:color="auto" w:fill="FFFFFF"/>
            <w:vAlign w:val="center"/>
          </w:tcPr>
          <w:p w14:paraId="18C4CCF3" w14:textId="62F9FD57" w:rsidR="00E32D7B" w:rsidRDefault="00FB49F2">
            <w:pPr>
              <w:tabs>
                <w:tab w:val="left" w:pos="360"/>
              </w:tabs>
              <w:snapToGrid w:val="0"/>
              <w:jc w:val="center"/>
            </w:pPr>
            <w:r>
              <w:t>-</w:t>
            </w:r>
          </w:p>
        </w:tc>
        <w:tc>
          <w:tcPr>
            <w:tcW w:w="24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0F7413F" w14:textId="62203DAF" w:rsidR="00E32D7B" w:rsidRDefault="00E32D7B">
            <w:pPr>
              <w:tabs>
                <w:tab w:val="left" w:pos="360"/>
              </w:tabs>
              <w:snapToGrid w:val="0"/>
              <w:jc w:val="center"/>
            </w:pPr>
          </w:p>
        </w:tc>
      </w:tr>
      <w:tr w:rsidR="00061956" w14:paraId="6AC64B53"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2F2F2"/>
            <w:vAlign w:val="center"/>
          </w:tcPr>
          <w:p w14:paraId="5D14BF79" w14:textId="77777777" w:rsidR="00E32D7B" w:rsidRDefault="00E32D7B">
            <w:pPr>
              <w:tabs>
                <w:tab w:val="left" w:pos="360"/>
              </w:tabs>
              <w:jc w:val="both"/>
            </w:pPr>
            <w:proofErr w:type="spellStart"/>
            <w:r>
              <w:t>İnfazen</w:t>
            </w:r>
            <w:proofErr w:type="spellEnd"/>
            <w:r>
              <w:t xml:space="preserve"> Kapatılan Talimat</w:t>
            </w:r>
          </w:p>
        </w:tc>
        <w:tc>
          <w:tcPr>
            <w:tcW w:w="4522" w:type="dxa"/>
            <w:tcBorders>
              <w:top w:val="single" w:sz="4" w:space="0" w:color="000000"/>
              <w:left w:val="single" w:sz="4" w:space="0" w:color="000000"/>
              <w:bottom w:val="single" w:sz="4" w:space="0" w:color="000000"/>
            </w:tcBorders>
            <w:shd w:val="clear" w:color="auto" w:fill="F2F2F2"/>
            <w:vAlign w:val="center"/>
          </w:tcPr>
          <w:p w14:paraId="000278A7" w14:textId="2D06B0A9" w:rsidR="00E32D7B" w:rsidRDefault="00FC7FA5">
            <w:pPr>
              <w:tabs>
                <w:tab w:val="left" w:pos="360"/>
              </w:tabs>
              <w:snapToGrid w:val="0"/>
              <w:jc w:val="center"/>
            </w:pPr>
            <w:r>
              <w:t>715</w:t>
            </w:r>
          </w:p>
        </w:tc>
        <w:tc>
          <w:tcPr>
            <w:tcW w:w="24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9DB3D29" w14:textId="433812A8" w:rsidR="00E32D7B" w:rsidRDefault="00E32D7B">
            <w:pPr>
              <w:tabs>
                <w:tab w:val="left" w:pos="360"/>
              </w:tabs>
              <w:snapToGrid w:val="0"/>
              <w:jc w:val="center"/>
            </w:pPr>
          </w:p>
        </w:tc>
      </w:tr>
      <w:tr w:rsidR="00061956" w14:paraId="1BBFAF10"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FFFFF"/>
            <w:vAlign w:val="center"/>
          </w:tcPr>
          <w:p w14:paraId="5444997A" w14:textId="77777777" w:rsidR="00E32D7B" w:rsidRDefault="00E32D7B">
            <w:pPr>
              <w:tabs>
                <w:tab w:val="left" w:pos="360"/>
              </w:tabs>
              <w:jc w:val="both"/>
            </w:pPr>
            <w:r>
              <w:t>Takipsizlik Nedeniyle Kapatılan Talimat</w:t>
            </w:r>
          </w:p>
        </w:tc>
        <w:tc>
          <w:tcPr>
            <w:tcW w:w="4522" w:type="dxa"/>
            <w:tcBorders>
              <w:top w:val="single" w:sz="4" w:space="0" w:color="000000"/>
              <w:left w:val="single" w:sz="4" w:space="0" w:color="000000"/>
              <w:bottom w:val="single" w:sz="4" w:space="0" w:color="000000"/>
            </w:tcBorders>
            <w:shd w:val="clear" w:color="auto" w:fill="FFFFFF"/>
            <w:vAlign w:val="center"/>
          </w:tcPr>
          <w:p w14:paraId="66C0AD91" w14:textId="7DACA419" w:rsidR="00E32D7B" w:rsidRDefault="00FC7FA5">
            <w:pPr>
              <w:tabs>
                <w:tab w:val="left" w:pos="360"/>
              </w:tabs>
              <w:snapToGrid w:val="0"/>
              <w:jc w:val="center"/>
            </w:pPr>
            <w:r>
              <w:t>522</w:t>
            </w:r>
          </w:p>
        </w:tc>
        <w:tc>
          <w:tcPr>
            <w:tcW w:w="24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8CF8220" w14:textId="1D5B6D81" w:rsidR="00E32D7B" w:rsidRDefault="00E32D7B">
            <w:pPr>
              <w:tabs>
                <w:tab w:val="left" w:pos="360"/>
              </w:tabs>
              <w:snapToGrid w:val="0"/>
              <w:jc w:val="center"/>
            </w:pPr>
          </w:p>
        </w:tc>
      </w:tr>
      <w:tr w:rsidR="00061956" w14:paraId="1363277B" w14:textId="77777777" w:rsidTr="00A206AF">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2F2F2"/>
            <w:vAlign w:val="center"/>
          </w:tcPr>
          <w:p w14:paraId="23ABBD73" w14:textId="21041682" w:rsidR="00E32D7B" w:rsidRDefault="00FC7FA5">
            <w:pPr>
              <w:tabs>
                <w:tab w:val="left" w:pos="360"/>
              </w:tabs>
              <w:jc w:val="both"/>
            </w:pPr>
            <w:r>
              <w:t>İstinaf Kararı Üzerine</w:t>
            </w:r>
          </w:p>
        </w:tc>
        <w:tc>
          <w:tcPr>
            <w:tcW w:w="4522" w:type="dxa"/>
            <w:tcBorders>
              <w:top w:val="single" w:sz="4" w:space="0" w:color="000000"/>
              <w:left w:val="single" w:sz="4" w:space="0" w:color="000000"/>
              <w:bottom w:val="single" w:sz="4" w:space="0" w:color="000000"/>
            </w:tcBorders>
            <w:shd w:val="clear" w:color="auto" w:fill="F2F2F2"/>
            <w:vAlign w:val="center"/>
          </w:tcPr>
          <w:p w14:paraId="0E8FA6F1" w14:textId="0794EBE8" w:rsidR="00E32D7B" w:rsidRDefault="00DD4129">
            <w:pPr>
              <w:tabs>
                <w:tab w:val="left" w:pos="360"/>
              </w:tabs>
              <w:snapToGrid w:val="0"/>
              <w:jc w:val="center"/>
            </w:pPr>
            <w:r>
              <w:t>1</w:t>
            </w:r>
          </w:p>
        </w:tc>
        <w:tc>
          <w:tcPr>
            <w:tcW w:w="24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8042DF0" w14:textId="714A153D" w:rsidR="00E32D7B" w:rsidRDefault="00E32D7B">
            <w:pPr>
              <w:tabs>
                <w:tab w:val="left" w:pos="360"/>
              </w:tabs>
              <w:snapToGrid w:val="0"/>
              <w:jc w:val="center"/>
            </w:pPr>
          </w:p>
        </w:tc>
      </w:tr>
    </w:tbl>
    <w:p w14:paraId="5DEE649C" w14:textId="77777777" w:rsidR="00E32D7B" w:rsidRDefault="00E32D7B">
      <w:pPr>
        <w:tabs>
          <w:tab w:val="left" w:pos="360"/>
        </w:tabs>
        <w:jc w:val="both"/>
        <w:rPr>
          <w:b/>
          <w:color w:val="CC0000"/>
        </w:rPr>
      </w:pPr>
    </w:p>
    <w:p w14:paraId="37389AB3" w14:textId="33A56063" w:rsidR="001908DC" w:rsidRDefault="001908DC">
      <w:pPr>
        <w:tabs>
          <w:tab w:val="left" w:pos="360"/>
        </w:tabs>
        <w:jc w:val="both"/>
        <w:rPr>
          <w:b/>
          <w:color w:val="CC0000"/>
        </w:rPr>
      </w:pPr>
    </w:p>
    <w:p w14:paraId="2C3F1F3D" w14:textId="2B34E617" w:rsidR="001908DC" w:rsidRDefault="001908DC">
      <w:pPr>
        <w:tabs>
          <w:tab w:val="left" w:pos="360"/>
        </w:tabs>
        <w:jc w:val="both"/>
        <w:rPr>
          <w:b/>
          <w:color w:val="CC0000"/>
        </w:rPr>
      </w:pPr>
    </w:p>
    <w:p w14:paraId="276BBE40" w14:textId="51174331" w:rsidR="001908DC" w:rsidRDefault="001908DC">
      <w:pPr>
        <w:tabs>
          <w:tab w:val="left" w:pos="360"/>
        </w:tabs>
        <w:jc w:val="both"/>
        <w:rPr>
          <w:b/>
          <w:color w:val="CC0000"/>
        </w:rPr>
      </w:pPr>
    </w:p>
    <w:p w14:paraId="43A9BB15" w14:textId="55AA9BAC" w:rsidR="008E0143" w:rsidRDefault="008E0143" w:rsidP="008E0143">
      <w:pPr>
        <w:pStyle w:val="Balk4"/>
        <w:numPr>
          <w:ilvl w:val="1"/>
          <w:numId w:val="7"/>
        </w:numPr>
        <w:ind w:left="0" w:firstLine="851"/>
        <w:rPr>
          <w:color w:val="CC0000"/>
          <w:sz w:val="24"/>
          <w:szCs w:val="24"/>
        </w:rPr>
      </w:pPr>
      <w:r>
        <w:rPr>
          <w:color w:val="C00000"/>
          <w:sz w:val="24"/>
          <w:szCs w:val="24"/>
        </w:rPr>
        <w:t>MÜLHAKAT ADLİYESİ</w:t>
      </w:r>
    </w:p>
    <w:p w14:paraId="26F96B20" w14:textId="6ABE6718" w:rsidR="001908DC" w:rsidRDefault="001908DC" w:rsidP="001908DC"/>
    <w:p w14:paraId="2585EE0B" w14:textId="203240E7" w:rsidR="001908DC" w:rsidRDefault="001908DC" w:rsidP="001908DC"/>
    <w:tbl>
      <w:tblPr>
        <w:tblW w:w="9054" w:type="dxa"/>
        <w:tblInd w:w="-5" w:type="dxa"/>
        <w:tblLayout w:type="fixed"/>
        <w:tblLook w:val="0000" w:firstRow="0" w:lastRow="0" w:firstColumn="0" w:lastColumn="0" w:noHBand="0" w:noVBand="0"/>
      </w:tblPr>
      <w:tblGrid>
        <w:gridCol w:w="4265"/>
        <w:gridCol w:w="2265"/>
        <w:gridCol w:w="2504"/>
        <w:gridCol w:w="20"/>
      </w:tblGrid>
      <w:tr w:rsidR="001908DC" w14:paraId="08DFE4E4" w14:textId="77777777" w:rsidTr="00F224C6">
        <w:trPr>
          <w:trHeight w:val="269"/>
        </w:trPr>
        <w:tc>
          <w:tcPr>
            <w:tcW w:w="9054" w:type="dxa"/>
            <w:gridSpan w:val="4"/>
            <w:tcBorders>
              <w:top w:val="single" w:sz="4" w:space="0" w:color="000000"/>
              <w:left w:val="single" w:sz="4" w:space="0" w:color="000000"/>
              <w:bottom w:val="single" w:sz="4" w:space="0" w:color="000000"/>
              <w:right w:val="single" w:sz="4" w:space="0" w:color="000000"/>
            </w:tcBorders>
            <w:shd w:val="clear" w:color="auto" w:fill="C00000"/>
            <w:vAlign w:val="center"/>
          </w:tcPr>
          <w:p w14:paraId="1FE75621" w14:textId="77777777" w:rsidR="001908DC" w:rsidRDefault="001908DC" w:rsidP="00F224C6">
            <w:pPr>
              <w:tabs>
                <w:tab w:val="left" w:pos="360"/>
              </w:tabs>
              <w:jc w:val="center"/>
            </w:pPr>
            <w:r>
              <w:rPr>
                <w:b/>
                <w:color w:val="FFFFFF"/>
              </w:rPr>
              <w:t xml:space="preserve">İcra Daireleri </w:t>
            </w:r>
          </w:p>
        </w:tc>
      </w:tr>
      <w:tr w:rsidR="001908DC" w14:paraId="43F1DFDC"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FFFFF"/>
            <w:vAlign w:val="center"/>
          </w:tcPr>
          <w:p w14:paraId="105CBB73" w14:textId="77777777" w:rsidR="001908DC" w:rsidRDefault="001908DC" w:rsidP="00F224C6">
            <w:pPr>
              <w:tabs>
                <w:tab w:val="left" w:pos="360"/>
              </w:tabs>
              <w:snapToGrid w:val="0"/>
              <w:jc w:val="both"/>
            </w:pPr>
          </w:p>
        </w:tc>
        <w:tc>
          <w:tcPr>
            <w:tcW w:w="2265" w:type="dxa"/>
            <w:tcBorders>
              <w:top w:val="single" w:sz="4" w:space="0" w:color="000000"/>
              <w:left w:val="single" w:sz="4" w:space="0" w:color="000000"/>
              <w:bottom w:val="single" w:sz="4" w:space="0" w:color="000000"/>
            </w:tcBorders>
            <w:shd w:val="clear" w:color="auto" w:fill="FFFFFF"/>
            <w:vAlign w:val="center"/>
          </w:tcPr>
          <w:p w14:paraId="508FDC3B" w14:textId="77777777" w:rsidR="001908DC" w:rsidRDefault="001908DC" w:rsidP="00F224C6">
            <w:pPr>
              <w:tabs>
                <w:tab w:val="left" w:pos="360"/>
              </w:tabs>
              <w:jc w:val="center"/>
              <w:rPr>
                <w:b/>
              </w:rPr>
            </w:pPr>
            <w:r>
              <w:rPr>
                <w:b/>
              </w:rPr>
              <w:t>1. İcra Dairesi</w:t>
            </w:r>
          </w:p>
        </w:tc>
        <w:tc>
          <w:tcPr>
            <w:tcW w:w="250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A0098C7" w14:textId="77777777" w:rsidR="001908DC" w:rsidRDefault="001908DC" w:rsidP="00F224C6">
            <w:pPr>
              <w:tabs>
                <w:tab w:val="left" w:pos="360"/>
              </w:tabs>
              <w:jc w:val="center"/>
            </w:pPr>
            <w:r>
              <w:rPr>
                <w:b/>
              </w:rPr>
              <w:t>2. İcra Dairesi</w:t>
            </w:r>
          </w:p>
        </w:tc>
      </w:tr>
      <w:tr w:rsidR="001908DC" w14:paraId="3709486C"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3F3F3"/>
            <w:vAlign w:val="center"/>
          </w:tcPr>
          <w:p w14:paraId="3125E565" w14:textId="77777777" w:rsidR="001908DC" w:rsidRPr="00432BF0" w:rsidRDefault="001908DC" w:rsidP="00F224C6">
            <w:pPr>
              <w:tabs>
                <w:tab w:val="left" w:pos="360"/>
              </w:tabs>
              <w:jc w:val="both"/>
            </w:pPr>
            <w:r w:rsidRPr="00432BF0">
              <w:t>Esas</w:t>
            </w:r>
          </w:p>
        </w:tc>
        <w:tc>
          <w:tcPr>
            <w:tcW w:w="2265" w:type="dxa"/>
            <w:tcBorders>
              <w:top w:val="single" w:sz="4" w:space="0" w:color="000000"/>
              <w:left w:val="single" w:sz="4" w:space="0" w:color="000000"/>
              <w:bottom w:val="single" w:sz="4" w:space="0" w:color="000000"/>
            </w:tcBorders>
            <w:shd w:val="clear" w:color="auto" w:fill="F3F3F3"/>
            <w:vAlign w:val="center"/>
          </w:tcPr>
          <w:p w14:paraId="15DE31CE" w14:textId="77777777" w:rsidR="001908DC" w:rsidRPr="00432BF0" w:rsidRDefault="001908DC" w:rsidP="00F224C6">
            <w:pPr>
              <w:tabs>
                <w:tab w:val="left" w:pos="360"/>
              </w:tabs>
              <w:snapToGrid w:val="0"/>
              <w:jc w:val="center"/>
            </w:pPr>
            <w:r w:rsidRPr="00432BF0">
              <w:t>2477</w:t>
            </w:r>
          </w:p>
        </w:tc>
        <w:tc>
          <w:tcPr>
            <w:tcW w:w="2504"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082964B6" w14:textId="77777777" w:rsidR="001908DC" w:rsidRDefault="001908DC" w:rsidP="00F224C6">
            <w:pPr>
              <w:tabs>
                <w:tab w:val="left" w:pos="360"/>
              </w:tabs>
              <w:snapToGrid w:val="0"/>
              <w:jc w:val="center"/>
            </w:pPr>
          </w:p>
        </w:tc>
      </w:tr>
      <w:tr w:rsidR="001908DC" w14:paraId="42CAC355" w14:textId="77777777" w:rsidTr="00F224C6">
        <w:trPr>
          <w:gridAfter w:val="1"/>
          <w:wAfter w:w="20" w:type="dxa"/>
          <w:trHeight w:val="320"/>
        </w:trPr>
        <w:tc>
          <w:tcPr>
            <w:tcW w:w="4265" w:type="dxa"/>
            <w:tcBorders>
              <w:top w:val="single" w:sz="4" w:space="0" w:color="000000"/>
              <w:left w:val="single" w:sz="4" w:space="0" w:color="000000"/>
              <w:bottom w:val="single" w:sz="4" w:space="0" w:color="000000"/>
            </w:tcBorders>
            <w:shd w:val="clear" w:color="auto" w:fill="auto"/>
            <w:vAlign w:val="center"/>
          </w:tcPr>
          <w:p w14:paraId="7A2C3AD0" w14:textId="77777777" w:rsidR="001908DC" w:rsidRPr="00432BF0" w:rsidRDefault="001908DC" w:rsidP="00F224C6">
            <w:pPr>
              <w:tabs>
                <w:tab w:val="left" w:pos="360"/>
              </w:tabs>
              <w:jc w:val="both"/>
            </w:pPr>
            <w:proofErr w:type="spellStart"/>
            <w:r w:rsidRPr="00432BF0">
              <w:t>İnfazen</w:t>
            </w:r>
            <w:proofErr w:type="spellEnd"/>
            <w:r w:rsidRPr="00432BF0">
              <w:t xml:space="preserve"> Kapatılan</w:t>
            </w:r>
          </w:p>
        </w:tc>
        <w:tc>
          <w:tcPr>
            <w:tcW w:w="2265" w:type="dxa"/>
            <w:tcBorders>
              <w:top w:val="single" w:sz="4" w:space="0" w:color="000000"/>
              <w:left w:val="single" w:sz="4" w:space="0" w:color="000000"/>
              <w:bottom w:val="single" w:sz="4" w:space="0" w:color="000000"/>
            </w:tcBorders>
            <w:shd w:val="clear" w:color="auto" w:fill="auto"/>
            <w:vAlign w:val="center"/>
          </w:tcPr>
          <w:p w14:paraId="0DD926C4" w14:textId="77777777" w:rsidR="001908DC" w:rsidRPr="00432BF0" w:rsidRDefault="001908DC" w:rsidP="00F224C6">
            <w:pPr>
              <w:tabs>
                <w:tab w:val="left" w:pos="360"/>
              </w:tabs>
              <w:snapToGrid w:val="0"/>
              <w:jc w:val="center"/>
            </w:pPr>
            <w:r w:rsidRPr="00432BF0">
              <w:t>164</w:t>
            </w:r>
          </w:p>
        </w:tc>
        <w:tc>
          <w:tcPr>
            <w:tcW w:w="2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B0E194" w14:textId="77777777" w:rsidR="001908DC" w:rsidRDefault="001908DC" w:rsidP="00F224C6">
            <w:pPr>
              <w:tabs>
                <w:tab w:val="left" w:pos="360"/>
              </w:tabs>
              <w:snapToGrid w:val="0"/>
              <w:jc w:val="center"/>
            </w:pPr>
          </w:p>
        </w:tc>
      </w:tr>
      <w:tr w:rsidR="001908DC" w14:paraId="352AE0F8" w14:textId="77777777" w:rsidTr="00F224C6">
        <w:trPr>
          <w:gridAfter w:val="1"/>
          <w:wAfter w:w="20" w:type="dxa"/>
          <w:trHeight w:val="252"/>
        </w:trPr>
        <w:tc>
          <w:tcPr>
            <w:tcW w:w="4265" w:type="dxa"/>
            <w:tcBorders>
              <w:top w:val="single" w:sz="4" w:space="0" w:color="000000"/>
              <w:left w:val="single" w:sz="4" w:space="0" w:color="000000"/>
              <w:bottom w:val="single" w:sz="4" w:space="0" w:color="000000"/>
            </w:tcBorders>
            <w:shd w:val="clear" w:color="auto" w:fill="F3F3F3"/>
            <w:vAlign w:val="center"/>
          </w:tcPr>
          <w:p w14:paraId="77B4622D" w14:textId="77777777" w:rsidR="001908DC" w:rsidRPr="00432BF0" w:rsidRDefault="001908DC" w:rsidP="00F224C6">
            <w:pPr>
              <w:tabs>
                <w:tab w:val="left" w:pos="360"/>
              </w:tabs>
              <w:jc w:val="both"/>
            </w:pPr>
            <w:r w:rsidRPr="00432BF0">
              <w:t>Haricen Tahsille Kapatılan</w:t>
            </w:r>
          </w:p>
        </w:tc>
        <w:tc>
          <w:tcPr>
            <w:tcW w:w="2265" w:type="dxa"/>
            <w:tcBorders>
              <w:top w:val="single" w:sz="4" w:space="0" w:color="000000"/>
              <w:left w:val="single" w:sz="4" w:space="0" w:color="000000"/>
              <w:bottom w:val="single" w:sz="4" w:space="0" w:color="000000"/>
            </w:tcBorders>
            <w:shd w:val="clear" w:color="auto" w:fill="F3F3F3"/>
            <w:vAlign w:val="center"/>
          </w:tcPr>
          <w:p w14:paraId="5E27516E" w14:textId="77777777" w:rsidR="001908DC" w:rsidRPr="00432BF0" w:rsidRDefault="001908DC" w:rsidP="00F224C6">
            <w:pPr>
              <w:tabs>
                <w:tab w:val="left" w:pos="360"/>
              </w:tabs>
              <w:snapToGrid w:val="0"/>
              <w:jc w:val="center"/>
            </w:pPr>
            <w:r w:rsidRPr="00432BF0">
              <w:t>162</w:t>
            </w:r>
          </w:p>
        </w:tc>
        <w:tc>
          <w:tcPr>
            <w:tcW w:w="2504"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256BD72F" w14:textId="77777777" w:rsidR="001908DC" w:rsidRDefault="001908DC" w:rsidP="00F224C6">
            <w:pPr>
              <w:tabs>
                <w:tab w:val="left" w:pos="360"/>
              </w:tabs>
              <w:snapToGrid w:val="0"/>
              <w:jc w:val="center"/>
            </w:pPr>
          </w:p>
        </w:tc>
      </w:tr>
      <w:tr w:rsidR="001908DC" w14:paraId="062AEF6C"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auto"/>
            <w:vAlign w:val="center"/>
          </w:tcPr>
          <w:p w14:paraId="49055B17" w14:textId="77777777" w:rsidR="001908DC" w:rsidRPr="00432BF0" w:rsidRDefault="001908DC" w:rsidP="00F224C6">
            <w:pPr>
              <w:tabs>
                <w:tab w:val="left" w:pos="360"/>
              </w:tabs>
              <w:jc w:val="both"/>
            </w:pPr>
            <w:r w:rsidRPr="00432BF0">
              <w:t>Takipsizlikle Kapatılan</w:t>
            </w:r>
          </w:p>
        </w:tc>
        <w:tc>
          <w:tcPr>
            <w:tcW w:w="2265" w:type="dxa"/>
            <w:tcBorders>
              <w:top w:val="single" w:sz="4" w:space="0" w:color="000000"/>
              <w:left w:val="single" w:sz="4" w:space="0" w:color="000000"/>
              <w:bottom w:val="single" w:sz="4" w:space="0" w:color="000000"/>
            </w:tcBorders>
            <w:shd w:val="clear" w:color="auto" w:fill="auto"/>
            <w:vAlign w:val="center"/>
          </w:tcPr>
          <w:p w14:paraId="6D8468C1" w14:textId="77777777" w:rsidR="001908DC" w:rsidRPr="00432BF0" w:rsidRDefault="001908DC" w:rsidP="00F224C6">
            <w:pPr>
              <w:tabs>
                <w:tab w:val="left" w:pos="360"/>
              </w:tabs>
              <w:snapToGrid w:val="0"/>
              <w:jc w:val="center"/>
            </w:pPr>
            <w:r w:rsidRPr="00432BF0">
              <w:t>985</w:t>
            </w:r>
          </w:p>
        </w:tc>
        <w:tc>
          <w:tcPr>
            <w:tcW w:w="2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B3A76E" w14:textId="77777777" w:rsidR="001908DC" w:rsidRDefault="001908DC" w:rsidP="00F224C6">
            <w:pPr>
              <w:tabs>
                <w:tab w:val="left" w:pos="360"/>
              </w:tabs>
              <w:snapToGrid w:val="0"/>
              <w:jc w:val="center"/>
            </w:pPr>
          </w:p>
        </w:tc>
      </w:tr>
      <w:tr w:rsidR="001908DC" w14:paraId="2D1F4375"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3F3F3"/>
            <w:vAlign w:val="center"/>
          </w:tcPr>
          <w:p w14:paraId="382FA826" w14:textId="77777777" w:rsidR="001908DC" w:rsidRPr="00432BF0" w:rsidRDefault="001908DC" w:rsidP="00F224C6">
            <w:pPr>
              <w:tabs>
                <w:tab w:val="left" w:pos="360"/>
              </w:tabs>
              <w:jc w:val="both"/>
            </w:pPr>
            <w:r w:rsidRPr="00432BF0">
              <w:t>Vazgeçme/feragat ile Kapatılan</w:t>
            </w:r>
          </w:p>
        </w:tc>
        <w:tc>
          <w:tcPr>
            <w:tcW w:w="2265" w:type="dxa"/>
            <w:tcBorders>
              <w:top w:val="single" w:sz="4" w:space="0" w:color="000000"/>
              <w:left w:val="single" w:sz="4" w:space="0" w:color="000000"/>
              <w:bottom w:val="single" w:sz="4" w:space="0" w:color="000000"/>
            </w:tcBorders>
            <w:shd w:val="clear" w:color="auto" w:fill="F3F3F3"/>
            <w:vAlign w:val="center"/>
          </w:tcPr>
          <w:p w14:paraId="17529033" w14:textId="77777777" w:rsidR="001908DC" w:rsidRPr="00432BF0" w:rsidRDefault="001908DC" w:rsidP="00F224C6">
            <w:pPr>
              <w:tabs>
                <w:tab w:val="left" w:pos="360"/>
              </w:tabs>
              <w:snapToGrid w:val="0"/>
              <w:jc w:val="center"/>
            </w:pPr>
            <w:r w:rsidRPr="00432BF0">
              <w:t>22</w:t>
            </w:r>
          </w:p>
        </w:tc>
        <w:tc>
          <w:tcPr>
            <w:tcW w:w="2504"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5572B890" w14:textId="77777777" w:rsidR="001908DC" w:rsidRDefault="001908DC" w:rsidP="00F224C6">
            <w:pPr>
              <w:tabs>
                <w:tab w:val="left" w:pos="360"/>
              </w:tabs>
              <w:snapToGrid w:val="0"/>
              <w:jc w:val="center"/>
            </w:pPr>
          </w:p>
        </w:tc>
      </w:tr>
      <w:tr w:rsidR="001908DC" w14:paraId="1DD7FC42"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auto"/>
            <w:vAlign w:val="center"/>
          </w:tcPr>
          <w:p w14:paraId="236B9C7F" w14:textId="77777777" w:rsidR="001908DC" w:rsidRPr="00432BF0" w:rsidRDefault="001908DC" w:rsidP="00F224C6">
            <w:pPr>
              <w:tabs>
                <w:tab w:val="left" w:pos="360"/>
              </w:tabs>
              <w:jc w:val="both"/>
            </w:pPr>
            <w:r w:rsidRPr="00432BF0">
              <w:t>Aciz Vesikası ile Kapatılan</w:t>
            </w:r>
          </w:p>
        </w:tc>
        <w:tc>
          <w:tcPr>
            <w:tcW w:w="2265" w:type="dxa"/>
            <w:tcBorders>
              <w:top w:val="single" w:sz="4" w:space="0" w:color="000000"/>
              <w:left w:val="single" w:sz="4" w:space="0" w:color="000000"/>
              <w:bottom w:val="single" w:sz="4" w:space="0" w:color="000000"/>
            </w:tcBorders>
            <w:shd w:val="clear" w:color="auto" w:fill="auto"/>
            <w:vAlign w:val="center"/>
          </w:tcPr>
          <w:p w14:paraId="725F886E" w14:textId="685AD9A5" w:rsidR="001908DC" w:rsidRPr="00432BF0" w:rsidRDefault="001908DC" w:rsidP="00F224C6">
            <w:pPr>
              <w:tabs>
                <w:tab w:val="left" w:pos="360"/>
              </w:tabs>
              <w:snapToGrid w:val="0"/>
              <w:jc w:val="center"/>
            </w:pPr>
            <w:r>
              <w:t>-</w:t>
            </w:r>
          </w:p>
        </w:tc>
        <w:tc>
          <w:tcPr>
            <w:tcW w:w="2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01CB10" w14:textId="77777777" w:rsidR="001908DC" w:rsidRDefault="001908DC" w:rsidP="00F224C6">
            <w:pPr>
              <w:tabs>
                <w:tab w:val="left" w:pos="360"/>
              </w:tabs>
              <w:snapToGrid w:val="0"/>
              <w:jc w:val="center"/>
            </w:pPr>
          </w:p>
        </w:tc>
      </w:tr>
      <w:tr w:rsidR="001908DC" w14:paraId="6165913B" w14:textId="77777777" w:rsidTr="00F224C6">
        <w:trPr>
          <w:gridAfter w:val="1"/>
          <w:wAfter w:w="20" w:type="dxa"/>
          <w:trHeight w:val="290"/>
        </w:trPr>
        <w:tc>
          <w:tcPr>
            <w:tcW w:w="4265" w:type="dxa"/>
            <w:tcBorders>
              <w:top w:val="single" w:sz="4" w:space="0" w:color="000000"/>
              <w:left w:val="single" w:sz="4" w:space="0" w:color="000000"/>
              <w:bottom w:val="single" w:sz="4" w:space="0" w:color="000000"/>
            </w:tcBorders>
            <w:shd w:val="clear" w:color="auto" w:fill="F3F3F3"/>
            <w:vAlign w:val="center"/>
          </w:tcPr>
          <w:p w14:paraId="01F5227B" w14:textId="77777777" w:rsidR="001908DC" w:rsidRPr="00432BF0" w:rsidRDefault="001908DC" w:rsidP="00F224C6">
            <w:pPr>
              <w:tabs>
                <w:tab w:val="left" w:pos="360"/>
              </w:tabs>
              <w:jc w:val="both"/>
            </w:pPr>
            <w:r w:rsidRPr="00432BF0">
              <w:t>İİK 150/e Maddesi Gereği Kapatılan</w:t>
            </w:r>
          </w:p>
        </w:tc>
        <w:tc>
          <w:tcPr>
            <w:tcW w:w="2265" w:type="dxa"/>
            <w:tcBorders>
              <w:top w:val="single" w:sz="4" w:space="0" w:color="000000"/>
              <w:left w:val="single" w:sz="4" w:space="0" w:color="000000"/>
              <w:bottom w:val="single" w:sz="4" w:space="0" w:color="000000"/>
            </w:tcBorders>
            <w:shd w:val="clear" w:color="auto" w:fill="F3F3F3"/>
            <w:vAlign w:val="center"/>
          </w:tcPr>
          <w:p w14:paraId="34388C7F" w14:textId="02791B54" w:rsidR="001908DC" w:rsidRPr="00432BF0" w:rsidRDefault="001908DC" w:rsidP="00F224C6">
            <w:pPr>
              <w:tabs>
                <w:tab w:val="left" w:pos="360"/>
              </w:tabs>
              <w:snapToGrid w:val="0"/>
              <w:jc w:val="center"/>
            </w:pPr>
            <w:r>
              <w:t>-</w:t>
            </w:r>
          </w:p>
        </w:tc>
        <w:tc>
          <w:tcPr>
            <w:tcW w:w="2504"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7872A65F" w14:textId="77777777" w:rsidR="001908DC" w:rsidRDefault="001908DC" w:rsidP="00F224C6">
            <w:pPr>
              <w:tabs>
                <w:tab w:val="left" w:pos="360"/>
              </w:tabs>
              <w:snapToGrid w:val="0"/>
              <w:jc w:val="center"/>
            </w:pPr>
          </w:p>
        </w:tc>
      </w:tr>
      <w:tr w:rsidR="001908DC" w14:paraId="20AC009C"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FFFFF"/>
            <w:vAlign w:val="center"/>
          </w:tcPr>
          <w:p w14:paraId="1081750E" w14:textId="77777777" w:rsidR="001908DC" w:rsidRPr="00432BF0" w:rsidRDefault="001908DC" w:rsidP="00F224C6">
            <w:pPr>
              <w:tabs>
                <w:tab w:val="left" w:pos="360"/>
              </w:tabs>
              <w:jc w:val="both"/>
            </w:pPr>
            <w:r w:rsidRPr="00432BF0">
              <w:t>İİK 193 Maddesi Gereği Kapatılan</w:t>
            </w:r>
          </w:p>
        </w:tc>
        <w:tc>
          <w:tcPr>
            <w:tcW w:w="2265" w:type="dxa"/>
            <w:tcBorders>
              <w:top w:val="single" w:sz="4" w:space="0" w:color="000000"/>
              <w:left w:val="single" w:sz="4" w:space="0" w:color="000000"/>
              <w:bottom w:val="single" w:sz="4" w:space="0" w:color="000000"/>
            </w:tcBorders>
            <w:shd w:val="clear" w:color="auto" w:fill="FFFFFF"/>
            <w:vAlign w:val="center"/>
          </w:tcPr>
          <w:p w14:paraId="51744DC9" w14:textId="70BC94DC" w:rsidR="001908DC" w:rsidRPr="00432BF0" w:rsidRDefault="001908DC" w:rsidP="00F224C6">
            <w:pPr>
              <w:tabs>
                <w:tab w:val="left" w:pos="360"/>
              </w:tabs>
              <w:snapToGrid w:val="0"/>
              <w:jc w:val="center"/>
            </w:pPr>
            <w:r>
              <w:t>-</w:t>
            </w:r>
          </w:p>
        </w:tc>
        <w:tc>
          <w:tcPr>
            <w:tcW w:w="250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5D8FE98" w14:textId="77777777" w:rsidR="001908DC" w:rsidRDefault="001908DC" w:rsidP="00F224C6">
            <w:pPr>
              <w:tabs>
                <w:tab w:val="left" w:pos="360"/>
              </w:tabs>
              <w:snapToGrid w:val="0"/>
              <w:jc w:val="center"/>
            </w:pPr>
          </w:p>
        </w:tc>
      </w:tr>
      <w:tr w:rsidR="001908DC" w14:paraId="1C41E763"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2F2F2"/>
            <w:vAlign w:val="center"/>
          </w:tcPr>
          <w:p w14:paraId="01A03006" w14:textId="77777777" w:rsidR="001908DC" w:rsidRPr="00432BF0" w:rsidRDefault="001908DC" w:rsidP="00F224C6">
            <w:pPr>
              <w:tabs>
                <w:tab w:val="left" w:pos="360"/>
              </w:tabs>
              <w:jc w:val="both"/>
            </w:pPr>
            <w:r w:rsidRPr="00432BF0">
              <w:t>Rehin Açığı Nedeniyle Kapatılan</w:t>
            </w:r>
          </w:p>
        </w:tc>
        <w:tc>
          <w:tcPr>
            <w:tcW w:w="2265" w:type="dxa"/>
            <w:tcBorders>
              <w:top w:val="single" w:sz="4" w:space="0" w:color="000000"/>
              <w:left w:val="single" w:sz="4" w:space="0" w:color="000000"/>
              <w:bottom w:val="single" w:sz="4" w:space="0" w:color="000000"/>
            </w:tcBorders>
            <w:shd w:val="clear" w:color="auto" w:fill="F2F2F2"/>
            <w:vAlign w:val="center"/>
          </w:tcPr>
          <w:p w14:paraId="795F175D" w14:textId="5131F571" w:rsidR="001908DC" w:rsidRPr="00432BF0" w:rsidRDefault="001908DC" w:rsidP="00F224C6">
            <w:pPr>
              <w:tabs>
                <w:tab w:val="left" w:pos="360"/>
              </w:tabs>
              <w:snapToGrid w:val="0"/>
              <w:jc w:val="center"/>
            </w:pPr>
            <w:r>
              <w:t>-</w:t>
            </w:r>
          </w:p>
        </w:tc>
        <w:tc>
          <w:tcPr>
            <w:tcW w:w="2504"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50104C09" w14:textId="77777777" w:rsidR="001908DC" w:rsidRDefault="001908DC" w:rsidP="00F224C6">
            <w:pPr>
              <w:tabs>
                <w:tab w:val="left" w:pos="360"/>
              </w:tabs>
              <w:snapToGrid w:val="0"/>
              <w:jc w:val="center"/>
            </w:pPr>
          </w:p>
        </w:tc>
      </w:tr>
      <w:tr w:rsidR="001908DC" w14:paraId="21733C1D"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FFFFF"/>
            <w:vAlign w:val="center"/>
          </w:tcPr>
          <w:p w14:paraId="27568CF2" w14:textId="77777777" w:rsidR="001908DC" w:rsidRPr="00432BF0" w:rsidRDefault="001908DC" w:rsidP="00F224C6">
            <w:pPr>
              <w:tabs>
                <w:tab w:val="left" w:pos="360"/>
              </w:tabs>
              <w:jc w:val="both"/>
            </w:pPr>
            <w:r w:rsidRPr="00432BF0">
              <w:t>Takibin İptali Nedeniyle Kapatılan</w:t>
            </w:r>
          </w:p>
        </w:tc>
        <w:tc>
          <w:tcPr>
            <w:tcW w:w="2265" w:type="dxa"/>
            <w:tcBorders>
              <w:top w:val="single" w:sz="4" w:space="0" w:color="000000"/>
              <w:left w:val="single" w:sz="4" w:space="0" w:color="000000"/>
              <w:bottom w:val="single" w:sz="4" w:space="0" w:color="000000"/>
            </w:tcBorders>
            <w:shd w:val="clear" w:color="auto" w:fill="FFFFFF"/>
            <w:vAlign w:val="center"/>
          </w:tcPr>
          <w:p w14:paraId="3E69DA6F" w14:textId="77777777" w:rsidR="001908DC" w:rsidRPr="00432BF0" w:rsidRDefault="001908DC" w:rsidP="00F224C6">
            <w:pPr>
              <w:tabs>
                <w:tab w:val="left" w:pos="360"/>
              </w:tabs>
              <w:snapToGrid w:val="0"/>
              <w:jc w:val="center"/>
            </w:pPr>
            <w:r w:rsidRPr="00432BF0">
              <w:t>4</w:t>
            </w:r>
          </w:p>
        </w:tc>
        <w:tc>
          <w:tcPr>
            <w:tcW w:w="250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DEDA8D7" w14:textId="77777777" w:rsidR="001908DC" w:rsidRDefault="001908DC" w:rsidP="00F224C6">
            <w:pPr>
              <w:tabs>
                <w:tab w:val="left" w:pos="360"/>
              </w:tabs>
              <w:snapToGrid w:val="0"/>
              <w:jc w:val="center"/>
            </w:pPr>
          </w:p>
        </w:tc>
      </w:tr>
      <w:tr w:rsidR="001908DC" w14:paraId="77C8CBBB" w14:textId="77777777" w:rsidTr="00F224C6">
        <w:trPr>
          <w:gridAfter w:val="1"/>
          <w:wAfter w:w="20" w:type="dxa"/>
          <w:trHeight w:val="252"/>
        </w:trPr>
        <w:tc>
          <w:tcPr>
            <w:tcW w:w="4265" w:type="dxa"/>
            <w:tcBorders>
              <w:top w:val="single" w:sz="4" w:space="0" w:color="000000"/>
              <w:left w:val="single" w:sz="4" w:space="0" w:color="000000"/>
              <w:bottom w:val="single" w:sz="4" w:space="0" w:color="000000"/>
            </w:tcBorders>
            <w:shd w:val="clear" w:color="auto" w:fill="F2F2F2"/>
            <w:vAlign w:val="center"/>
          </w:tcPr>
          <w:p w14:paraId="5CD5EFB0" w14:textId="77777777" w:rsidR="001908DC" w:rsidRPr="00432BF0" w:rsidRDefault="001908DC" w:rsidP="00F224C6">
            <w:pPr>
              <w:tabs>
                <w:tab w:val="left" w:pos="360"/>
              </w:tabs>
              <w:jc w:val="both"/>
            </w:pPr>
            <w:r w:rsidRPr="00432BF0">
              <w:t>Yetkisizlik Nedeniyle Kapatılan</w:t>
            </w:r>
          </w:p>
        </w:tc>
        <w:tc>
          <w:tcPr>
            <w:tcW w:w="2265" w:type="dxa"/>
            <w:tcBorders>
              <w:top w:val="single" w:sz="4" w:space="0" w:color="000000"/>
              <w:left w:val="single" w:sz="4" w:space="0" w:color="000000"/>
              <w:bottom w:val="single" w:sz="4" w:space="0" w:color="000000"/>
            </w:tcBorders>
            <w:shd w:val="clear" w:color="auto" w:fill="F2F2F2"/>
            <w:vAlign w:val="center"/>
          </w:tcPr>
          <w:p w14:paraId="165913E6" w14:textId="77777777" w:rsidR="001908DC" w:rsidRPr="00432BF0" w:rsidRDefault="001908DC" w:rsidP="00F224C6">
            <w:pPr>
              <w:tabs>
                <w:tab w:val="left" w:pos="360"/>
              </w:tabs>
              <w:snapToGrid w:val="0"/>
              <w:jc w:val="center"/>
            </w:pPr>
            <w:r w:rsidRPr="00432BF0">
              <w:t>3</w:t>
            </w:r>
          </w:p>
        </w:tc>
        <w:tc>
          <w:tcPr>
            <w:tcW w:w="2504"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25D13AD" w14:textId="77777777" w:rsidR="001908DC" w:rsidRDefault="001908DC" w:rsidP="00F224C6">
            <w:pPr>
              <w:tabs>
                <w:tab w:val="left" w:pos="360"/>
              </w:tabs>
              <w:snapToGrid w:val="0"/>
              <w:jc w:val="center"/>
            </w:pPr>
          </w:p>
        </w:tc>
      </w:tr>
      <w:tr w:rsidR="001908DC" w14:paraId="0746901E"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FFFFF"/>
            <w:vAlign w:val="center"/>
          </w:tcPr>
          <w:p w14:paraId="6D3CB6BF" w14:textId="77777777" w:rsidR="001908DC" w:rsidRPr="00432BF0" w:rsidRDefault="001908DC" w:rsidP="00F224C6">
            <w:pPr>
              <w:tabs>
                <w:tab w:val="left" w:pos="360"/>
              </w:tabs>
              <w:jc w:val="both"/>
            </w:pPr>
            <w:r w:rsidRPr="00432BF0">
              <w:t>Talimat</w:t>
            </w:r>
          </w:p>
        </w:tc>
        <w:tc>
          <w:tcPr>
            <w:tcW w:w="2265" w:type="dxa"/>
            <w:tcBorders>
              <w:top w:val="single" w:sz="4" w:space="0" w:color="000000"/>
              <w:left w:val="single" w:sz="4" w:space="0" w:color="000000"/>
              <w:bottom w:val="single" w:sz="4" w:space="0" w:color="000000"/>
            </w:tcBorders>
            <w:shd w:val="clear" w:color="auto" w:fill="FFFFFF"/>
            <w:vAlign w:val="center"/>
          </w:tcPr>
          <w:p w14:paraId="4D3BBA4B" w14:textId="77777777" w:rsidR="001908DC" w:rsidRPr="00432BF0" w:rsidRDefault="001908DC" w:rsidP="00F224C6">
            <w:pPr>
              <w:tabs>
                <w:tab w:val="left" w:pos="360"/>
              </w:tabs>
              <w:snapToGrid w:val="0"/>
              <w:jc w:val="center"/>
            </w:pPr>
            <w:r w:rsidRPr="00432BF0">
              <w:t>2160</w:t>
            </w:r>
          </w:p>
        </w:tc>
        <w:tc>
          <w:tcPr>
            <w:tcW w:w="250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766A14C" w14:textId="77777777" w:rsidR="001908DC" w:rsidRDefault="001908DC" w:rsidP="00F224C6">
            <w:pPr>
              <w:tabs>
                <w:tab w:val="left" w:pos="360"/>
              </w:tabs>
              <w:snapToGrid w:val="0"/>
              <w:jc w:val="center"/>
            </w:pPr>
          </w:p>
        </w:tc>
      </w:tr>
      <w:tr w:rsidR="001908DC" w14:paraId="34FB781A"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2F2F2"/>
            <w:vAlign w:val="center"/>
          </w:tcPr>
          <w:p w14:paraId="39138885" w14:textId="77777777" w:rsidR="001908DC" w:rsidRPr="00432BF0" w:rsidRDefault="001908DC" w:rsidP="00F224C6">
            <w:pPr>
              <w:tabs>
                <w:tab w:val="left" w:pos="360"/>
              </w:tabs>
              <w:jc w:val="both"/>
            </w:pPr>
            <w:proofErr w:type="spellStart"/>
            <w:r w:rsidRPr="00432BF0">
              <w:t>İnfazen</w:t>
            </w:r>
            <w:proofErr w:type="spellEnd"/>
            <w:r w:rsidRPr="00432BF0">
              <w:t xml:space="preserve"> Kapatılan Talimat</w:t>
            </w:r>
          </w:p>
        </w:tc>
        <w:tc>
          <w:tcPr>
            <w:tcW w:w="2265" w:type="dxa"/>
            <w:tcBorders>
              <w:top w:val="single" w:sz="4" w:space="0" w:color="000000"/>
              <w:left w:val="single" w:sz="4" w:space="0" w:color="000000"/>
              <w:bottom w:val="single" w:sz="4" w:space="0" w:color="000000"/>
            </w:tcBorders>
            <w:shd w:val="clear" w:color="auto" w:fill="F2F2F2"/>
            <w:vAlign w:val="center"/>
          </w:tcPr>
          <w:p w14:paraId="3D6923F1" w14:textId="77777777" w:rsidR="001908DC" w:rsidRPr="00432BF0" w:rsidRDefault="001908DC" w:rsidP="00F224C6">
            <w:pPr>
              <w:tabs>
                <w:tab w:val="left" w:pos="360"/>
              </w:tabs>
              <w:snapToGrid w:val="0"/>
              <w:jc w:val="center"/>
            </w:pPr>
            <w:r w:rsidRPr="00432BF0">
              <w:t>464</w:t>
            </w:r>
          </w:p>
        </w:tc>
        <w:tc>
          <w:tcPr>
            <w:tcW w:w="2504"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0594B549" w14:textId="77777777" w:rsidR="001908DC" w:rsidRDefault="001908DC" w:rsidP="00F224C6">
            <w:pPr>
              <w:tabs>
                <w:tab w:val="left" w:pos="360"/>
              </w:tabs>
              <w:snapToGrid w:val="0"/>
              <w:jc w:val="center"/>
            </w:pPr>
          </w:p>
        </w:tc>
      </w:tr>
      <w:tr w:rsidR="001908DC" w14:paraId="28CAE2FA"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FFFFF"/>
            <w:vAlign w:val="center"/>
          </w:tcPr>
          <w:p w14:paraId="2E3B5B55" w14:textId="77777777" w:rsidR="001908DC" w:rsidRPr="00432BF0" w:rsidRDefault="001908DC" w:rsidP="00F224C6">
            <w:pPr>
              <w:tabs>
                <w:tab w:val="left" w:pos="360"/>
              </w:tabs>
              <w:jc w:val="both"/>
            </w:pPr>
            <w:r w:rsidRPr="00432BF0">
              <w:t>Takipsizlik Nedeniyle Kapatılan Talimat</w:t>
            </w:r>
          </w:p>
        </w:tc>
        <w:tc>
          <w:tcPr>
            <w:tcW w:w="2265" w:type="dxa"/>
            <w:tcBorders>
              <w:top w:val="single" w:sz="4" w:space="0" w:color="000000"/>
              <w:left w:val="single" w:sz="4" w:space="0" w:color="000000"/>
              <w:bottom w:val="single" w:sz="4" w:space="0" w:color="000000"/>
            </w:tcBorders>
            <w:shd w:val="clear" w:color="auto" w:fill="FFFFFF"/>
            <w:vAlign w:val="center"/>
          </w:tcPr>
          <w:p w14:paraId="362B9635" w14:textId="77777777" w:rsidR="001908DC" w:rsidRPr="00432BF0" w:rsidRDefault="001908DC" w:rsidP="00F224C6">
            <w:pPr>
              <w:tabs>
                <w:tab w:val="left" w:pos="360"/>
              </w:tabs>
              <w:snapToGrid w:val="0"/>
            </w:pPr>
            <w:r w:rsidRPr="00432BF0">
              <w:t xml:space="preserve">             1025</w:t>
            </w:r>
          </w:p>
        </w:tc>
        <w:tc>
          <w:tcPr>
            <w:tcW w:w="250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12E5049" w14:textId="77777777" w:rsidR="001908DC" w:rsidRDefault="001908DC" w:rsidP="00F224C6">
            <w:pPr>
              <w:tabs>
                <w:tab w:val="left" w:pos="360"/>
              </w:tabs>
              <w:snapToGrid w:val="0"/>
              <w:jc w:val="center"/>
            </w:pPr>
          </w:p>
        </w:tc>
      </w:tr>
      <w:tr w:rsidR="001908DC" w14:paraId="1F8C573E" w14:textId="77777777" w:rsidTr="00F224C6">
        <w:trPr>
          <w:gridAfter w:val="1"/>
          <w:wAfter w:w="20" w:type="dxa"/>
          <w:trHeight w:val="269"/>
        </w:trPr>
        <w:tc>
          <w:tcPr>
            <w:tcW w:w="4265" w:type="dxa"/>
            <w:tcBorders>
              <w:top w:val="single" w:sz="4" w:space="0" w:color="000000"/>
              <w:left w:val="single" w:sz="4" w:space="0" w:color="000000"/>
              <w:bottom w:val="single" w:sz="4" w:space="0" w:color="000000"/>
            </w:tcBorders>
            <w:shd w:val="clear" w:color="auto" w:fill="F2F2F2"/>
            <w:vAlign w:val="center"/>
          </w:tcPr>
          <w:p w14:paraId="0A725E3A" w14:textId="77777777" w:rsidR="001908DC" w:rsidRPr="00432BF0" w:rsidRDefault="001908DC" w:rsidP="00F224C6">
            <w:pPr>
              <w:tabs>
                <w:tab w:val="left" w:pos="360"/>
              </w:tabs>
              <w:jc w:val="both"/>
            </w:pPr>
            <w:r w:rsidRPr="00432BF0">
              <w:t>Birleştirilen Talimat</w:t>
            </w:r>
          </w:p>
        </w:tc>
        <w:tc>
          <w:tcPr>
            <w:tcW w:w="2265" w:type="dxa"/>
            <w:tcBorders>
              <w:top w:val="single" w:sz="4" w:space="0" w:color="000000"/>
              <w:left w:val="single" w:sz="4" w:space="0" w:color="000000"/>
              <w:bottom w:val="single" w:sz="4" w:space="0" w:color="000000"/>
            </w:tcBorders>
            <w:shd w:val="clear" w:color="auto" w:fill="F2F2F2"/>
            <w:vAlign w:val="center"/>
          </w:tcPr>
          <w:p w14:paraId="60957C88" w14:textId="75DCE2DA" w:rsidR="001908DC" w:rsidRPr="00432BF0" w:rsidRDefault="001908DC" w:rsidP="00F224C6">
            <w:pPr>
              <w:tabs>
                <w:tab w:val="left" w:pos="360"/>
              </w:tabs>
              <w:snapToGrid w:val="0"/>
              <w:jc w:val="center"/>
            </w:pPr>
            <w:r>
              <w:t>-</w:t>
            </w:r>
          </w:p>
        </w:tc>
        <w:tc>
          <w:tcPr>
            <w:tcW w:w="2504"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1D766B7" w14:textId="77777777" w:rsidR="001908DC" w:rsidRDefault="001908DC" w:rsidP="00F224C6">
            <w:pPr>
              <w:tabs>
                <w:tab w:val="left" w:pos="360"/>
              </w:tabs>
              <w:snapToGrid w:val="0"/>
              <w:jc w:val="center"/>
            </w:pPr>
          </w:p>
        </w:tc>
      </w:tr>
    </w:tbl>
    <w:p w14:paraId="42F0B163" w14:textId="77777777" w:rsidR="001908DC" w:rsidRPr="001908DC" w:rsidRDefault="001908DC" w:rsidP="001908DC"/>
    <w:p w14:paraId="047982E0" w14:textId="77777777" w:rsidR="001908DC" w:rsidRDefault="001908DC">
      <w:pPr>
        <w:tabs>
          <w:tab w:val="left" w:pos="360"/>
        </w:tabs>
        <w:jc w:val="both"/>
        <w:rPr>
          <w:b/>
          <w:color w:val="CC0000"/>
        </w:rPr>
      </w:pPr>
    </w:p>
    <w:p w14:paraId="12D2EC69" w14:textId="77777777" w:rsidR="00D427E4" w:rsidRPr="0014178B" w:rsidRDefault="00D427E4" w:rsidP="00D427E4">
      <w:pPr>
        <w:pStyle w:val="Balk3"/>
        <w:pageBreakBefore/>
        <w:numPr>
          <w:ilvl w:val="0"/>
          <w:numId w:val="1"/>
        </w:numPr>
        <w:ind w:left="0" w:firstLine="0"/>
        <w:rPr>
          <w:rFonts w:ascii="Times New Roman" w:hAnsi="Times New Roman" w:cs="Times New Roman"/>
          <w:color w:val="C00000"/>
          <w:sz w:val="24"/>
          <w:szCs w:val="24"/>
        </w:rPr>
      </w:pPr>
      <w:bookmarkStart w:id="233" w:name="__RefHeading__205_1323963809"/>
      <w:bookmarkStart w:id="234" w:name="__RefHeading__334_597354004"/>
      <w:bookmarkStart w:id="235" w:name="__RefHeading__248_1086036030"/>
      <w:bookmarkStart w:id="236" w:name="__RefHeading__193_1589488387"/>
      <w:bookmarkStart w:id="237" w:name="__RefHeading___Toc450743431"/>
      <w:bookmarkStart w:id="238" w:name="__RefHeading__770_2095565461"/>
      <w:bookmarkStart w:id="239" w:name="__RefHeading__627_796719703"/>
      <w:bookmarkStart w:id="240" w:name="__RefHeading__209_1323963809"/>
      <w:bookmarkStart w:id="241" w:name="__RefHeading__338_597354004"/>
      <w:bookmarkStart w:id="242" w:name="__RefHeading__252_1086036030"/>
      <w:bookmarkStart w:id="243" w:name="__RefHeading__197_1589488387"/>
      <w:bookmarkStart w:id="244" w:name="_Toc121219605"/>
      <w:bookmarkEnd w:id="233"/>
      <w:bookmarkEnd w:id="234"/>
      <w:bookmarkEnd w:id="235"/>
      <w:bookmarkEnd w:id="236"/>
      <w:bookmarkEnd w:id="237"/>
      <w:bookmarkEnd w:id="238"/>
      <w:bookmarkEnd w:id="239"/>
      <w:bookmarkEnd w:id="240"/>
      <w:bookmarkEnd w:id="241"/>
      <w:bookmarkEnd w:id="242"/>
      <w:bookmarkEnd w:id="243"/>
      <w:r w:rsidRPr="0014178B">
        <w:rPr>
          <w:rFonts w:ascii="Times New Roman" w:hAnsi="Times New Roman" w:cs="Times New Roman"/>
          <w:color w:val="C00000"/>
          <w:sz w:val="24"/>
          <w:szCs w:val="24"/>
        </w:rPr>
        <w:lastRenderedPageBreak/>
        <w:t>E. ÖN BÜRO VE MEDYA İLETİŞİM BÜROLARINA İLİŞKİN BİLGİLER</w:t>
      </w:r>
      <w:bookmarkEnd w:id="244"/>
    </w:p>
    <w:p w14:paraId="40C434D6" w14:textId="77777777" w:rsidR="00D427E4" w:rsidRDefault="00D427E4" w:rsidP="00D427E4">
      <w:pPr>
        <w:ind w:left="720"/>
        <w:jc w:val="both"/>
        <w:rPr>
          <w:b/>
          <w:color w:val="C00000"/>
        </w:rPr>
      </w:pPr>
    </w:p>
    <w:p w14:paraId="422BD487" w14:textId="77777777" w:rsidR="00D427E4" w:rsidRPr="0014178B" w:rsidRDefault="00D427E4" w:rsidP="00D427E4">
      <w:pPr>
        <w:jc w:val="both"/>
        <w:rPr>
          <w:i/>
          <w:color w:val="C00000"/>
        </w:rPr>
      </w:pPr>
      <w:r w:rsidRPr="0014178B">
        <w:rPr>
          <w:b/>
          <w:color w:val="C00000"/>
        </w:rPr>
        <w:t>1.Ön Büroların Baktıkları İş Sayıları</w:t>
      </w:r>
    </w:p>
    <w:p w14:paraId="26851044" w14:textId="77777777" w:rsidR="00D427E4" w:rsidRPr="00876A9E" w:rsidRDefault="00D427E4" w:rsidP="00D427E4">
      <w:pPr>
        <w:ind w:left="720"/>
        <w:jc w:val="both"/>
        <w:rPr>
          <w:i/>
          <w:color w:val="C00000"/>
        </w:rPr>
      </w:pPr>
    </w:p>
    <w:tbl>
      <w:tblPr>
        <w:tblStyle w:val="TabloKlavuzu"/>
        <w:tblW w:w="10339" w:type="dxa"/>
        <w:tblInd w:w="-705" w:type="dxa"/>
        <w:tblLayout w:type="fixed"/>
        <w:tblLook w:val="04A0" w:firstRow="1" w:lastRow="0" w:firstColumn="1" w:lastColumn="0" w:noHBand="0" w:noVBand="1"/>
      </w:tblPr>
      <w:tblGrid>
        <w:gridCol w:w="1409"/>
        <w:gridCol w:w="709"/>
        <w:gridCol w:w="567"/>
        <w:gridCol w:w="709"/>
        <w:gridCol w:w="708"/>
        <w:gridCol w:w="709"/>
        <w:gridCol w:w="851"/>
        <w:gridCol w:w="708"/>
        <w:gridCol w:w="709"/>
        <w:gridCol w:w="709"/>
        <w:gridCol w:w="850"/>
        <w:gridCol w:w="851"/>
        <w:gridCol w:w="850"/>
      </w:tblGrid>
      <w:tr w:rsidR="00D427E4" w:rsidRPr="00D0670B" w14:paraId="48B05EE5" w14:textId="77777777" w:rsidTr="00AF00ED">
        <w:trPr>
          <w:trHeight w:val="322"/>
        </w:trPr>
        <w:tc>
          <w:tcPr>
            <w:tcW w:w="10339" w:type="dxa"/>
            <w:gridSpan w:val="13"/>
            <w:shd w:val="clear" w:color="auto" w:fill="C00000"/>
          </w:tcPr>
          <w:p w14:paraId="59CDD6A5" w14:textId="77777777" w:rsidR="00D427E4" w:rsidRPr="00D0670B" w:rsidRDefault="00D427E4" w:rsidP="00AF00ED">
            <w:pPr>
              <w:jc w:val="center"/>
              <w:rPr>
                <w:i/>
                <w:color w:val="00B050"/>
              </w:rPr>
            </w:pPr>
            <w:r w:rsidRPr="0014178B">
              <w:rPr>
                <w:b/>
                <w:color w:val="FFFFFF" w:themeColor="background1"/>
              </w:rPr>
              <w:t>Ön Büroya Gelen İş Tablosu</w:t>
            </w:r>
          </w:p>
        </w:tc>
      </w:tr>
      <w:tr w:rsidR="00D427E4" w:rsidRPr="00D0670B" w14:paraId="521D276D" w14:textId="77777777" w:rsidTr="00AF00ED">
        <w:trPr>
          <w:trHeight w:val="322"/>
        </w:trPr>
        <w:tc>
          <w:tcPr>
            <w:tcW w:w="1409" w:type="dxa"/>
          </w:tcPr>
          <w:p w14:paraId="313540B3" w14:textId="77777777" w:rsidR="00D427E4" w:rsidRPr="0014178B" w:rsidRDefault="00D427E4" w:rsidP="00AF00ED">
            <w:pPr>
              <w:jc w:val="both"/>
              <w:rPr>
                <w:b/>
                <w:i/>
                <w:color w:val="000000" w:themeColor="text1"/>
                <w:sz w:val="20"/>
                <w:szCs w:val="20"/>
              </w:rPr>
            </w:pPr>
          </w:p>
        </w:tc>
        <w:tc>
          <w:tcPr>
            <w:tcW w:w="709" w:type="dxa"/>
          </w:tcPr>
          <w:p w14:paraId="62FFCDC5"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Ocak</w:t>
            </w:r>
          </w:p>
        </w:tc>
        <w:tc>
          <w:tcPr>
            <w:tcW w:w="567" w:type="dxa"/>
          </w:tcPr>
          <w:p w14:paraId="0A85E7FE"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Şubat</w:t>
            </w:r>
          </w:p>
        </w:tc>
        <w:tc>
          <w:tcPr>
            <w:tcW w:w="709" w:type="dxa"/>
          </w:tcPr>
          <w:p w14:paraId="4E21C48E"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Mart</w:t>
            </w:r>
          </w:p>
        </w:tc>
        <w:tc>
          <w:tcPr>
            <w:tcW w:w="708" w:type="dxa"/>
          </w:tcPr>
          <w:p w14:paraId="007E47CB"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Nisan</w:t>
            </w:r>
          </w:p>
        </w:tc>
        <w:tc>
          <w:tcPr>
            <w:tcW w:w="709" w:type="dxa"/>
          </w:tcPr>
          <w:p w14:paraId="0794DFD0"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Mayıs</w:t>
            </w:r>
          </w:p>
        </w:tc>
        <w:tc>
          <w:tcPr>
            <w:tcW w:w="851" w:type="dxa"/>
          </w:tcPr>
          <w:p w14:paraId="755AD05A"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Haziran</w:t>
            </w:r>
          </w:p>
        </w:tc>
        <w:tc>
          <w:tcPr>
            <w:tcW w:w="708" w:type="dxa"/>
          </w:tcPr>
          <w:p w14:paraId="37F81554"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Temmuz</w:t>
            </w:r>
          </w:p>
        </w:tc>
        <w:tc>
          <w:tcPr>
            <w:tcW w:w="709" w:type="dxa"/>
          </w:tcPr>
          <w:p w14:paraId="435706B7"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Ağustos</w:t>
            </w:r>
          </w:p>
        </w:tc>
        <w:tc>
          <w:tcPr>
            <w:tcW w:w="709" w:type="dxa"/>
          </w:tcPr>
          <w:p w14:paraId="7CA97417"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Eylül</w:t>
            </w:r>
          </w:p>
        </w:tc>
        <w:tc>
          <w:tcPr>
            <w:tcW w:w="850" w:type="dxa"/>
          </w:tcPr>
          <w:p w14:paraId="0BD79FDA"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Ekim</w:t>
            </w:r>
          </w:p>
        </w:tc>
        <w:tc>
          <w:tcPr>
            <w:tcW w:w="851" w:type="dxa"/>
          </w:tcPr>
          <w:p w14:paraId="6A1C2DA8"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Kasım</w:t>
            </w:r>
          </w:p>
        </w:tc>
        <w:tc>
          <w:tcPr>
            <w:tcW w:w="850" w:type="dxa"/>
          </w:tcPr>
          <w:p w14:paraId="56108077" w14:textId="77777777" w:rsidR="00D427E4" w:rsidRPr="0014178B" w:rsidRDefault="00D427E4" w:rsidP="00AF00ED">
            <w:pPr>
              <w:jc w:val="both"/>
              <w:rPr>
                <w:b/>
                <w:i/>
                <w:color w:val="000000" w:themeColor="text1"/>
                <w:sz w:val="20"/>
                <w:szCs w:val="20"/>
              </w:rPr>
            </w:pPr>
            <w:r w:rsidRPr="0014178B">
              <w:rPr>
                <w:b/>
                <w:i/>
                <w:color w:val="000000" w:themeColor="text1"/>
                <w:sz w:val="20"/>
                <w:szCs w:val="20"/>
              </w:rPr>
              <w:t>Aralık</w:t>
            </w:r>
          </w:p>
        </w:tc>
      </w:tr>
      <w:tr w:rsidR="00D427E4" w:rsidRPr="00D0670B" w14:paraId="1D673DEA" w14:textId="77777777" w:rsidTr="00B738C5">
        <w:trPr>
          <w:trHeight w:val="322"/>
        </w:trPr>
        <w:tc>
          <w:tcPr>
            <w:tcW w:w="1409" w:type="dxa"/>
            <w:shd w:val="clear" w:color="auto" w:fill="E7E6E6" w:themeFill="background2"/>
          </w:tcPr>
          <w:p w14:paraId="437E6467" w14:textId="77777777" w:rsidR="00D427E4" w:rsidRPr="00925456" w:rsidRDefault="00D427E4" w:rsidP="00AF00ED">
            <w:pPr>
              <w:jc w:val="both"/>
              <w:rPr>
                <w:color w:val="000000" w:themeColor="text1"/>
              </w:rPr>
            </w:pPr>
            <w:r w:rsidRPr="00925456">
              <w:rPr>
                <w:color w:val="000000" w:themeColor="text1"/>
              </w:rPr>
              <w:t>Cumhuriyet Başsavcılığı</w:t>
            </w:r>
          </w:p>
        </w:tc>
        <w:tc>
          <w:tcPr>
            <w:tcW w:w="709" w:type="dxa"/>
            <w:shd w:val="clear" w:color="auto" w:fill="E7E6E6" w:themeFill="background2"/>
          </w:tcPr>
          <w:p w14:paraId="62DE9B28" w14:textId="046FFFE6" w:rsidR="00D427E4" w:rsidRPr="00925456" w:rsidRDefault="00D7174C" w:rsidP="00AF00ED">
            <w:pPr>
              <w:jc w:val="both"/>
              <w:rPr>
                <w:b/>
                <w:i/>
                <w:color w:val="000000" w:themeColor="text1"/>
              </w:rPr>
            </w:pPr>
            <w:r>
              <w:rPr>
                <w:b/>
                <w:i/>
                <w:color w:val="000000" w:themeColor="text1"/>
              </w:rPr>
              <w:t>4652</w:t>
            </w:r>
          </w:p>
        </w:tc>
        <w:tc>
          <w:tcPr>
            <w:tcW w:w="567" w:type="dxa"/>
            <w:shd w:val="clear" w:color="auto" w:fill="E7E6E6" w:themeFill="background2"/>
          </w:tcPr>
          <w:p w14:paraId="10F34246" w14:textId="3B674005" w:rsidR="00D427E4" w:rsidRPr="00925456" w:rsidRDefault="00D7174C" w:rsidP="00AF00ED">
            <w:pPr>
              <w:jc w:val="both"/>
              <w:rPr>
                <w:b/>
                <w:i/>
                <w:color w:val="000000" w:themeColor="text1"/>
              </w:rPr>
            </w:pPr>
            <w:r>
              <w:rPr>
                <w:b/>
                <w:i/>
                <w:color w:val="000000" w:themeColor="text1"/>
              </w:rPr>
              <w:t>4152</w:t>
            </w:r>
          </w:p>
        </w:tc>
        <w:tc>
          <w:tcPr>
            <w:tcW w:w="709" w:type="dxa"/>
            <w:shd w:val="clear" w:color="auto" w:fill="E7E6E6" w:themeFill="background2"/>
          </w:tcPr>
          <w:p w14:paraId="5F422AC1" w14:textId="745330AD" w:rsidR="00D427E4" w:rsidRPr="00925456" w:rsidRDefault="00D7174C" w:rsidP="00AF00ED">
            <w:pPr>
              <w:jc w:val="both"/>
              <w:rPr>
                <w:b/>
                <w:i/>
                <w:color w:val="000000" w:themeColor="text1"/>
              </w:rPr>
            </w:pPr>
            <w:r>
              <w:rPr>
                <w:b/>
                <w:i/>
                <w:color w:val="000000" w:themeColor="text1"/>
              </w:rPr>
              <w:t>4526</w:t>
            </w:r>
          </w:p>
        </w:tc>
        <w:tc>
          <w:tcPr>
            <w:tcW w:w="708" w:type="dxa"/>
            <w:shd w:val="clear" w:color="auto" w:fill="E7E6E6" w:themeFill="background2"/>
          </w:tcPr>
          <w:p w14:paraId="086F1837" w14:textId="2B09AA30" w:rsidR="00D427E4" w:rsidRPr="00925456" w:rsidRDefault="00D7174C" w:rsidP="00AF00ED">
            <w:pPr>
              <w:jc w:val="both"/>
              <w:rPr>
                <w:b/>
                <w:i/>
                <w:color w:val="000000" w:themeColor="text1"/>
              </w:rPr>
            </w:pPr>
            <w:r>
              <w:rPr>
                <w:b/>
                <w:i/>
                <w:color w:val="000000" w:themeColor="text1"/>
              </w:rPr>
              <w:t>4325</w:t>
            </w:r>
          </w:p>
        </w:tc>
        <w:tc>
          <w:tcPr>
            <w:tcW w:w="709" w:type="dxa"/>
            <w:shd w:val="clear" w:color="auto" w:fill="E7E6E6" w:themeFill="background2"/>
          </w:tcPr>
          <w:p w14:paraId="2900B140" w14:textId="3D2C4CE0" w:rsidR="00D427E4" w:rsidRPr="00925456" w:rsidRDefault="00D7174C" w:rsidP="00AF00ED">
            <w:pPr>
              <w:jc w:val="both"/>
              <w:rPr>
                <w:b/>
                <w:i/>
                <w:color w:val="000000" w:themeColor="text1"/>
              </w:rPr>
            </w:pPr>
            <w:r>
              <w:rPr>
                <w:b/>
                <w:i/>
                <w:color w:val="000000" w:themeColor="text1"/>
              </w:rPr>
              <w:t>4158</w:t>
            </w:r>
          </w:p>
        </w:tc>
        <w:tc>
          <w:tcPr>
            <w:tcW w:w="851" w:type="dxa"/>
            <w:shd w:val="clear" w:color="auto" w:fill="E7E6E6" w:themeFill="background2"/>
          </w:tcPr>
          <w:p w14:paraId="1A9CB1BA" w14:textId="5D6483CD" w:rsidR="00D427E4" w:rsidRPr="00925456" w:rsidRDefault="00D7174C" w:rsidP="00AF00ED">
            <w:pPr>
              <w:jc w:val="both"/>
              <w:rPr>
                <w:b/>
                <w:i/>
                <w:color w:val="000000" w:themeColor="text1"/>
              </w:rPr>
            </w:pPr>
            <w:r>
              <w:rPr>
                <w:b/>
                <w:i/>
                <w:color w:val="000000" w:themeColor="text1"/>
              </w:rPr>
              <w:t>4011</w:t>
            </w:r>
          </w:p>
        </w:tc>
        <w:tc>
          <w:tcPr>
            <w:tcW w:w="708" w:type="dxa"/>
            <w:shd w:val="clear" w:color="auto" w:fill="E7E6E6" w:themeFill="background2"/>
          </w:tcPr>
          <w:p w14:paraId="085AFF5F" w14:textId="1003475B" w:rsidR="00D427E4" w:rsidRPr="00925456" w:rsidRDefault="00D7174C" w:rsidP="00AF00ED">
            <w:pPr>
              <w:jc w:val="both"/>
              <w:rPr>
                <w:b/>
                <w:i/>
                <w:color w:val="000000" w:themeColor="text1"/>
              </w:rPr>
            </w:pPr>
            <w:r>
              <w:rPr>
                <w:b/>
                <w:i/>
                <w:color w:val="000000" w:themeColor="text1"/>
              </w:rPr>
              <w:t>3254</w:t>
            </w:r>
          </w:p>
        </w:tc>
        <w:tc>
          <w:tcPr>
            <w:tcW w:w="709" w:type="dxa"/>
            <w:shd w:val="clear" w:color="auto" w:fill="E7E6E6" w:themeFill="background2"/>
          </w:tcPr>
          <w:p w14:paraId="260387FA" w14:textId="2CB23CE9" w:rsidR="00D427E4" w:rsidRPr="00925456" w:rsidRDefault="00D7174C" w:rsidP="00AF00ED">
            <w:pPr>
              <w:jc w:val="both"/>
              <w:rPr>
                <w:b/>
                <w:i/>
                <w:color w:val="000000" w:themeColor="text1"/>
              </w:rPr>
            </w:pPr>
            <w:r>
              <w:rPr>
                <w:b/>
                <w:i/>
                <w:color w:val="000000" w:themeColor="text1"/>
              </w:rPr>
              <w:t>3281</w:t>
            </w:r>
          </w:p>
        </w:tc>
        <w:tc>
          <w:tcPr>
            <w:tcW w:w="709" w:type="dxa"/>
            <w:shd w:val="clear" w:color="auto" w:fill="E7E6E6" w:themeFill="background2"/>
          </w:tcPr>
          <w:p w14:paraId="70843897" w14:textId="22C6ED86" w:rsidR="00D427E4" w:rsidRPr="00925456" w:rsidRDefault="00D7174C" w:rsidP="00AF00ED">
            <w:pPr>
              <w:jc w:val="both"/>
              <w:rPr>
                <w:b/>
                <w:i/>
                <w:color w:val="000000" w:themeColor="text1"/>
              </w:rPr>
            </w:pPr>
            <w:r>
              <w:rPr>
                <w:b/>
                <w:i/>
                <w:color w:val="000000" w:themeColor="text1"/>
              </w:rPr>
              <w:t>4518</w:t>
            </w:r>
          </w:p>
        </w:tc>
        <w:tc>
          <w:tcPr>
            <w:tcW w:w="850" w:type="dxa"/>
            <w:shd w:val="clear" w:color="auto" w:fill="E7E6E6" w:themeFill="background2"/>
          </w:tcPr>
          <w:p w14:paraId="1B7BF098" w14:textId="7A9A972A" w:rsidR="00D427E4" w:rsidRPr="00925456" w:rsidRDefault="00D7174C" w:rsidP="00AF00ED">
            <w:pPr>
              <w:jc w:val="both"/>
              <w:rPr>
                <w:b/>
                <w:i/>
                <w:color w:val="000000" w:themeColor="text1"/>
              </w:rPr>
            </w:pPr>
            <w:r>
              <w:rPr>
                <w:b/>
                <w:i/>
                <w:color w:val="000000" w:themeColor="text1"/>
              </w:rPr>
              <w:t>4651</w:t>
            </w:r>
          </w:p>
        </w:tc>
        <w:tc>
          <w:tcPr>
            <w:tcW w:w="851" w:type="dxa"/>
            <w:shd w:val="clear" w:color="auto" w:fill="E7E6E6" w:themeFill="background2"/>
          </w:tcPr>
          <w:p w14:paraId="7CC9B4E2" w14:textId="7D4805E3" w:rsidR="00D427E4" w:rsidRPr="00925456" w:rsidRDefault="00D7174C" w:rsidP="00AF00ED">
            <w:pPr>
              <w:jc w:val="both"/>
              <w:rPr>
                <w:b/>
                <w:i/>
                <w:color w:val="000000" w:themeColor="text1"/>
              </w:rPr>
            </w:pPr>
            <w:r>
              <w:rPr>
                <w:b/>
                <w:i/>
                <w:color w:val="000000" w:themeColor="text1"/>
              </w:rPr>
              <w:t>4821</w:t>
            </w:r>
          </w:p>
        </w:tc>
        <w:tc>
          <w:tcPr>
            <w:tcW w:w="850" w:type="dxa"/>
            <w:shd w:val="clear" w:color="auto" w:fill="E7E6E6" w:themeFill="background2"/>
          </w:tcPr>
          <w:p w14:paraId="612D2EBF" w14:textId="5204A762" w:rsidR="00D427E4" w:rsidRPr="00925456" w:rsidRDefault="00D7174C" w:rsidP="00AF00ED">
            <w:pPr>
              <w:jc w:val="both"/>
              <w:rPr>
                <w:b/>
                <w:i/>
                <w:color w:val="000000" w:themeColor="text1"/>
              </w:rPr>
            </w:pPr>
            <w:r>
              <w:rPr>
                <w:b/>
                <w:i/>
                <w:color w:val="000000" w:themeColor="text1"/>
              </w:rPr>
              <w:t>5383</w:t>
            </w:r>
          </w:p>
        </w:tc>
      </w:tr>
      <w:tr w:rsidR="00D427E4" w:rsidRPr="00D0670B" w14:paraId="611DBD6D" w14:textId="77777777" w:rsidTr="00AF00ED">
        <w:trPr>
          <w:trHeight w:val="322"/>
        </w:trPr>
        <w:tc>
          <w:tcPr>
            <w:tcW w:w="1409" w:type="dxa"/>
            <w:vAlign w:val="center"/>
          </w:tcPr>
          <w:p w14:paraId="1CBEFC66" w14:textId="77777777" w:rsidR="00D427E4" w:rsidRPr="00925456" w:rsidRDefault="00D427E4" w:rsidP="00AF00ED">
            <w:pPr>
              <w:jc w:val="both"/>
              <w:rPr>
                <w:i/>
                <w:color w:val="000000" w:themeColor="text1"/>
              </w:rPr>
            </w:pPr>
            <w:r w:rsidRPr="00925456">
              <w:rPr>
                <w:color w:val="000000" w:themeColor="text1"/>
              </w:rPr>
              <w:t>Hukuk Mahkemesi</w:t>
            </w:r>
          </w:p>
        </w:tc>
        <w:tc>
          <w:tcPr>
            <w:tcW w:w="709" w:type="dxa"/>
          </w:tcPr>
          <w:p w14:paraId="65E585FB" w14:textId="0DDD98C4" w:rsidR="00D427E4" w:rsidRPr="00925456" w:rsidRDefault="00031EBD" w:rsidP="00AF00ED">
            <w:pPr>
              <w:jc w:val="both"/>
              <w:rPr>
                <w:i/>
                <w:color w:val="000000" w:themeColor="text1"/>
              </w:rPr>
            </w:pPr>
            <w:r>
              <w:rPr>
                <w:i/>
                <w:color w:val="000000" w:themeColor="text1"/>
              </w:rPr>
              <w:t>4197</w:t>
            </w:r>
          </w:p>
        </w:tc>
        <w:tc>
          <w:tcPr>
            <w:tcW w:w="567" w:type="dxa"/>
          </w:tcPr>
          <w:p w14:paraId="3151DF7A" w14:textId="0AB25977" w:rsidR="00D427E4" w:rsidRPr="00925456" w:rsidRDefault="00031EBD" w:rsidP="00AF00ED">
            <w:pPr>
              <w:jc w:val="both"/>
              <w:rPr>
                <w:i/>
                <w:color w:val="000000" w:themeColor="text1"/>
              </w:rPr>
            </w:pPr>
            <w:r>
              <w:rPr>
                <w:i/>
                <w:color w:val="000000" w:themeColor="text1"/>
              </w:rPr>
              <w:t>3752</w:t>
            </w:r>
          </w:p>
        </w:tc>
        <w:tc>
          <w:tcPr>
            <w:tcW w:w="709" w:type="dxa"/>
          </w:tcPr>
          <w:p w14:paraId="2CF71760" w14:textId="70C75592" w:rsidR="00D427E4" w:rsidRPr="00925456" w:rsidRDefault="00031EBD" w:rsidP="00AF00ED">
            <w:pPr>
              <w:jc w:val="both"/>
              <w:rPr>
                <w:i/>
                <w:color w:val="000000" w:themeColor="text1"/>
              </w:rPr>
            </w:pPr>
            <w:r>
              <w:rPr>
                <w:i/>
                <w:color w:val="000000" w:themeColor="text1"/>
              </w:rPr>
              <w:t>3794</w:t>
            </w:r>
          </w:p>
        </w:tc>
        <w:tc>
          <w:tcPr>
            <w:tcW w:w="708" w:type="dxa"/>
          </w:tcPr>
          <w:p w14:paraId="1E487F5D" w14:textId="738C8705" w:rsidR="00D427E4" w:rsidRPr="00925456" w:rsidRDefault="00031EBD" w:rsidP="00AF00ED">
            <w:pPr>
              <w:jc w:val="both"/>
              <w:rPr>
                <w:i/>
                <w:color w:val="000000" w:themeColor="text1"/>
              </w:rPr>
            </w:pPr>
            <w:r>
              <w:rPr>
                <w:i/>
                <w:color w:val="000000" w:themeColor="text1"/>
              </w:rPr>
              <w:t>2913</w:t>
            </w:r>
          </w:p>
        </w:tc>
        <w:tc>
          <w:tcPr>
            <w:tcW w:w="709" w:type="dxa"/>
          </w:tcPr>
          <w:p w14:paraId="5E4AE32F" w14:textId="641D35F8" w:rsidR="00D427E4" w:rsidRPr="00925456" w:rsidRDefault="00031EBD" w:rsidP="00AF00ED">
            <w:pPr>
              <w:jc w:val="both"/>
              <w:rPr>
                <w:i/>
                <w:color w:val="000000" w:themeColor="text1"/>
              </w:rPr>
            </w:pPr>
            <w:r>
              <w:rPr>
                <w:i/>
                <w:color w:val="000000" w:themeColor="text1"/>
              </w:rPr>
              <w:t>4358</w:t>
            </w:r>
          </w:p>
        </w:tc>
        <w:tc>
          <w:tcPr>
            <w:tcW w:w="851" w:type="dxa"/>
          </w:tcPr>
          <w:p w14:paraId="79FA5817" w14:textId="194F87C3" w:rsidR="00D427E4" w:rsidRPr="00925456" w:rsidRDefault="00031EBD" w:rsidP="00AF00ED">
            <w:pPr>
              <w:jc w:val="both"/>
              <w:rPr>
                <w:i/>
                <w:color w:val="000000" w:themeColor="text1"/>
              </w:rPr>
            </w:pPr>
            <w:r>
              <w:rPr>
                <w:i/>
                <w:color w:val="000000" w:themeColor="text1"/>
              </w:rPr>
              <w:t>3345</w:t>
            </w:r>
          </w:p>
        </w:tc>
        <w:tc>
          <w:tcPr>
            <w:tcW w:w="708" w:type="dxa"/>
          </w:tcPr>
          <w:p w14:paraId="14125847" w14:textId="1D33212D" w:rsidR="00D427E4" w:rsidRPr="00925456" w:rsidRDefault="00031EBD" w:rsidP="00AF00ED">
            <w:pPr>
              <w:jc w:val="both"/>
              <w:rPr>
                <w:i/>
                <w:color w:val="000000" w:themeColor="text1"/>
              </w:rPr>
            </w:pPr>
            <w:r>
              <w:rPr>
                <w:i/>
                <w:color w:val="000000" w:themeColor="text1"/>
              </w:rPr>
              <w:t>4118</w:t>
            </w:r>
          </w:p>
        </w:tc>
        <w:tc>
          <w:tcPr>
            <w:tcW w:w="709" w:type="dxa"/>
          </w:tcPr>
          <w:p w14:paraId="1ED16141" w14:textId="3F3BCCE5" w:rsidR="00D427E4" w:rsidRPr="00925456" w:rsidRDefault="00031EBD" w:rsidP="00AF00ED">
            <w:pPr>
              <w:jc w:val="both"/>
              <w:rPr>
                <w:i/>
                <w:color w:val="000000" w:themeColor="text1"/>
              </w:rPr>
            </w:pPr>
            <w:r>
              <w:rPr>
                <w:i/>
                <w:color w:val="000000" w:themeColor="text1"/>
              </w:rPr>
              <w:t>3254</w:t>
            </w:r>
          </w:p>
        </w:tc>
        <w:tc>
          <w:tcPr>
            <w:tcW w:w="709" w:type="dxa"/>
          </w:tcPr>
          <w:p w14:paraId="618CBCB3" w14:textId="22139758" w:rsidR="00D427E4" w:rsidRPr="00925456" w:rsidRDefault="00031EBD" w:rsidP="00AF00ED">
            <w:pPr>
              <w:jc w:val="both"/>
              <w:rPr>
                <w:i/>
                <w:color w:val="000000" w:themeColor="text1"/>
              </w:rPr>
            </w:pPr>
            <w:r>
              <w:rPr>
                <w:i/>
                <w:color w:val="000000" w:themeColor="text1"/>
              </w:rPr>
              <w:t>3968</w:t>
            </w:r>
          </w:p>
        </w:tc>
        <w:tc>
          <w:tcPr>
            <w:tcW w:w="850" w:type="dxa"/>
          </w:tcPr>
          <w:p w14:paraId="6F3000CE" w14:textId="01B45720" w:rsidR="00D427E4" w:rsidRPr="00925456" w:rsidRDefault="00031EBD" w:rsidP="00AF00ED">
            <w:pPr>
              <w:jc w:val="both"/>
              <w:rPr>
                <w:i/>
                <w:color w:val="000000" w:themeColor="text1"/>
              </w:rPr>
            </w:pPr>
            <w:r>
              <w:rPr>
                <w:i/>
                <w:color w:val="000000" w:themeColor="text1"/>
              </w:rPr>
              <w:t>5183</w:t>
            </w:r>
          </w:p>
        </w:tc>
        <w:tc>
          <w:tcPr>
            <w:tcW w:w="851" w:type="dxa"/>
          </w:tcPr>
          <w:p w14:paraId="1F9BE09D" w14:textId="1A1C46F1" w:rsidR="00D427E4" w:rsidRPr="00925456" w:rsidRDefault="00031EBD" w:rsidP="00AF00ED">
            <w:pPr>
              <w:jc w:val="both"/>
              <w:rPr>
                <w:i/>
                <w:color w:val="000000" w:themeColor="text1"/>
              </w:rPr>
            </w:pPr>
            <w:r>
              <w:rPr>
                <w:i/>
                <w:color w:val="000000" w:themeColor="text1"/>
              </w:rPr>
              <w:t>4616</w:t>
            </w:r>
          </w:p>
        </w:tc>
        <w:tc>
          <w:tcPr>
            <w:tcW w:w="850" w:type="dxa"/>
          </w:tcPr>
          <w:p w14:paraId="3A04B197" w14:textId="66B1DCF7" w:rsidR="00D427E4" w:rsidRPr="00925456" w:rsidRDefault="00031EBD" w:rsidP="00AF00ED">
            <w:pPr>
              <w:jc w:val="both"/>
              <w:rPr>
                <w:i/>
                <w:color w:val="000000" w:themeColor="text1"/>
              </w:rPr>
            </w:pPr>
            <w:r>
              <w:rPr>
                <w:i/>
                <w:color w:val="000000" w:themeColor="text1"/>
              </w:rPr>
              <w:t>4682</w:t>
            </w:r>
          </w:p>
        </w:tc>
      </w:tr>
      <w:tr w:rsidR="00D427E4" w:rsidRPr="00D0670B" w14:paraId="773CB966" w14:textId="77777777" w:rsidTr="00B738C5">
        <w:trPr>
          <w:trHeight w:val="322"/>
        </w:trPr>
        <w:tc>
          <w:tcPr>
            <w:tcW w:w="1409" w:type="dxa"/>
            <w:shd w:val="clear" w:color="auto" w:fill="E7E6E6" w:themeFill="background2"/>
            <w:vAlign w:val="center"/>
          </w:tcPr>
          <w:p w14:paraId="4CF8FB0E" w14:textId="77777777" w:rsidR="00D427E4" w:rsidRPr="00925456" w:rsidRDefault="00D427E4" w:rsidP="00AF00ED">
            <w:pPr>
              <w:jc w:val="both"/>
              <w:rPr>
                <w:i/>
                <w:color w:val="000000" w:themeColor="text1"/>
              </w:rPr>
            </w:pPr>
            <w:r w:rsidRPr="00925456">
              <w:rPr>
                <w:color w:val="000000" w:themeColor="text1"/>
              </w:rPr>
              <w:t>Ceza Mahkemesi</w:t>
            </w:r>
          </w:p>
        </w:tc>
        <w:tc>
          <w:tcPr>
            <w:tcW w:w="709" w:type="dxa"/>
            <w:shd w:val="clear" w:color="auto" w:fill="E7E6E6" w:themeFill="background2"/>
          </w:tcPr>
          <w:p w14:paraId="06C4169D" w14:textId="0A9BC929" w:rsidR="00D427E4" w:rsidRPr="00925456" w:rsidRDefault="00031EBD" w:rsidP="00AF00ED">
            <w:pPr>
              <w:jc w:val="both"/>
              <w:rPr>
                <w:i/>
                <w:color w:val="000000" w:themeColor="text1"/>
              </w:rPr>
            </w:pPr>
            <w:r>
              <w:rPr>
                <w:i/>
                <w:color w:val="000000" w:themeColor="text1"/>
              </w:rPr>
              <w:t>2396</w:t>
            </w:r>
          </w:p>
        </w:tc>
        <w:tc>
          <w:tcPr>
            <w:tcW w:w="567" w:type="dxa"/>
            <w:shd w:val="clear" w:color="auto" w:fill="E7E6E6" w:themeFill="background2"/>
          </w:tcPr>
          <w:p w14:paraId="2BA4464D" w14:textId="30DD3AAF" w:rsidR="00D427E4" w:rsidRPr="00925456" w:rsidRDefault="00031EBD" w:rsidP="00AF00ED">
            <w:pPr>
              <w:jc w:val="both"/>
              <w:rPr>
                <w:i/>
                <w:color w:val="000000" w:themeColor="text1"/>
              </w:rPr>
            </w:pPr>
            <w:r>
              <w:rPr>
                <w:i/>
                <w:color w:val="000000" w:themeColor="text1"/>
              </w:rPr>
              <w:t>2205</w:t>
            </w:r>
          </w:p>
        </w:tc>
        <w:tc>
          <w:tcPr>
            <w:tcW w:w="709" w:type="dxa"/>
            <w:shd w:val="clear" w:color="auto" w:fill="E7E6E6" w:themeFill="background2"/>
          </w:tcPr>
          <w:p w14:paraId="5829B377" w14:textId="33ED4AB7" w:rsidR="00D427E4" w:rsidRPr="00925456" w:rsidRDefault="00031EBD" w:rsidP="00AF00ED">
            <w:pPr>
              <w:jc w:val="both"/>
              <w:rPr>
                <w:i/>
                <w:color w:val="000000" w:themeColor="text1"/>
              </w:rPr>
            </w:pPr>
            <w:r>
              <w:rPr>
                <w:i/>
                <w:color w:val="000000" w:themeColor="text1"/>
              </w:rPr>
              <w:t>2450</w:t>
            </w:r>
          </w:p>
        </w:tc>
        <w:tc>
          <w:tcPr>
            <w:tcW w:w="708" w:type="dxa"/>
            <w:shd w:val="clear" w:color="auto" w:fill="E7E6E6" w:themeFill="background2"/>
          </w:tcPr>
          <w:p w14:paraId="52D6BE9C" w14:textId="72D69E30" w:rsidR="00D427E4" w:rsidRPr="00925456" w:rsidRDefault="00031EBD" w:rsidP="00AF00ED">
            <w:pPr>
              <w:jc w:val="both"/>
              <w:rPr>
                <w:i/>
                <w:color w:val="000000" w:themeColor="text1"/>
              </w:rPr>
            </w:pPr>
            <w:r>
              <w:rPr>
                <w:i/>
                <w:color w:val="000000" w:themeColor="text1"/>
              </w:rPr>
              <w:t>1546</w:t>
            </w:r>
          </w:p>
        </w:tc>
        <w:tc>
          <w:tcPr>
            <w:tcW w:w="709" w:type="dxa"/>
            <w:shd w:val="clear" w:color="auto" w:fill="E7E6E6" w:themeFill="background2"/>
          </w:tcPr>
          <w:p w14:paraId="135B5379" w14:textId="598C9EBC" w:rsidR="00D427E4" w:rsidRPr="00925456" w:rsidRDefault="00031EBD" w:rsidP="00AF00ED">
            <w:pPr>
              <w:jc w:val="both"/>
              <w:rPr>
                <w:i/>
                <w:color w:val="000000" w:themeColor="text1"/>
              </w:rPr>
            </w:pPr>
            <w:r>
              <w:rPr>
                <w:i/>
                <w:color w:val="000000" w:themeColor="text1"/>
              </w:rPr>
              <w:t>2337</w:t>
            </w:r>
          </w:p>
        </w:tc>
        <w:tc>
          <w:tcPr>
            <w:tcW w:w="851" w:type="dxa"/>
            <w:shd w:val="clear" w:color="auto" w:fill="E7E6E6" w:themeFill="background2"/>
          </w:tcPr>
          <w:p w14:paraId="319DF28B" w14:textId="7BC04628" w:rsidR="00D427E4" w:rsidRPr="00925456" w:rsidRDefault="00031EBD" w:rsidP="00AF00ED">
            <w:pPr>
              <w:jc w:val="both"/>
              <w:rPr>
                <w:i/>
                <w:color w:val="000000" w:themeColor="text1"/>
              </w:rPr>
            </w:pPr>
            <w:r>
              <w:rPr>
                <w:i/>
                <w:color w:val="000000" w:themeColor="text1"/>
              </w:rPr>
              <w:t>1879</w:t>
            </w:r>
          </w:p>
        </w:tc>
        <w:tc>
          <w:tcPr>
            <w:tcW w:w="708" w:type="dxa"/>
            <w:shd w:val="clear" w:color="auto" w:fill="E7E6E6" w:themeFill="background2"/>
          </w:tcPr>
          <w:p w14:paraId="136E9112" w14:textId="4C87C703" w:rsidR="00D427E4" w:rsidRPr="00925456" w:rsidRDefault="00031EBD" w:rsidP="00AF00ED">
            <w:pPr>
              <w:jc w:val="both"/>
              <w:rPr>
                <w:i/>
                <w:color w:val="000000" w:themeColor="text1"/>
              </w:rPr>
            </w:pPr>
            <w:r>
              <w:rPr>
                <w:i/>
                <w:color w:val="000000" w:themeColor="text1"/>
              </w:rPr>
              <w:t>2172</w:t>
            </w:r>
          </w:p>
        </w:tc>
        <w:tc>
          <w:tcPr>
            <w:tcW w:w="709" w:type="dxa"/>
            <w:shd w:val="clear" w:color="auto" w:fill="E7E6E6" w:themeFill="background2"/>
          </w:tcPr>
          <w:p w14:paraId="13C01976" w14:textId="5B91EE94" w:rsidR="00D427E4" w:rsidRPr="00925456" w:rsidRDefault="00031EBD" w:rsidP="00AF00ED">
            <w:pPr>
              <w:jc w:val="both"/>
              <w:rPr>
                <w:i/>
                <w:color w:val="000000" w:themeColor="text1"/>
              </w:rPr>
            </w:pPr>
            <w:r>
              <w:rPr>
                <w:i/>
                <w:color w:val="000000" w:themeColor="text1"/>
              </w:rPr>
              <w:t>1821</w:t>
            </w:r>
          </w:p>
        </w:tc>
        <w:tc>
          <w:tcPr>
            <w:tcW w:w="709" w:type="dxa"/>
            <w:shd w:val="clear" w:color="auto" w:fill="E7E6E6" w:themeFill="background2"/>
          </w:tcPr>
          <w:p w14:paraId="4B9D8701" w14:textId="5B2D3B6E" w:rsidR="00D427E4" w:rsidRPr="00925456" w:rsidRDefault="00031EBD" w:rsidP="00AF00ED">
            <w:pPr>
              <w:jc w:val="both"/>
              <w:rPr>
                <w:i/>
                <w:color w:val="000000" w:themeColor="text1"/>
              </w:rPr>
            </w:pPr>
            <w:r>
              <w:rPr>
                <w:i/>
                <w:color w:val="000000" w:themeColor="text1"/>
              </w:rPr>
              <w:t>1445</w:t>
            </w:r>
          </w:p>
        </w:tc>
        <w:tc>
          <w:tcPr>
            <w:tcW w:w="850" w:type="dxa"/>
            <w:shd w:val="clear" w:color="auto" w:fill="E7E6E6" w:themeFill="background2"/>
          </w:tcPr>
          <w:p w14:paraId="7551019C" w14:textId="7AAD5500" w:rsidR="00D427E4" w:rsidRPr="00925456" w:rsidRDefault="00031EBD" w:rsidP="00AF00ED">
            <w:pPr>
              <w:jc w:val="both"/>
              <w:rPr>
                <w:i/>
                <w:color w:val="000000" w:themeColor="text1"/>
              </w:rPr>
            </w:pPr>
            <w:r>
              <w:rPr>
                <w:i/>
                <w:color w:val="000000" w:themeColor="text1"/>
              </w:rPr>
              <w:t>2346</w:t>
            </w:r>
          </w:p>
        </w:tc>
        <w:tc>
          <w:tcPr>
            <w:tcW w:w="851" w:type="dxa"/>
            <w:shd w:val="clear" w:color="auto" w:fill="E7E6E6" w:themeFill="background2"/>
          </w:tcPr>
          <w:p w14:paraId="3FB7AC1E" w14:textId="3C498E27" w:rsidR="00D427E4" w:rsidRPr="00925456" w:rsidRDefault="00031EBD" w:rsidP="00AF00ED">
            <w:pPr>
              <w:jc w:val="both"/>
              <w:rPr>
                <w:i/>
                <w:color w:val="000000" w:themeColor="text1"/>
              </w:rPr>
            </w:pPr>
            <w:r>
              <w:rPr>
                <w:i/>
                <w:color w:val="000000" w:themeColor="text1"/>
              </w:rPr>
              <w:t>2560</w:t>
            </w:r>
          </w:p>
        </w:tc>
        <w:tc>
          <w:tcPr>
            <w:tcW w:w="850" w:type="dxa"/>
            <w:shd w:val="clear" w:color="auto" w:fill="E7E6E6" w:themeFill="background2"/>
          </w:tcPr>
          <w:p w14:paraId="0452CADA" w14:textId="7F0BF5A2" w:rsidR="00D427E4" w:rsidRPr="00925456" w:rsidRDefault="00031EBD" w:rsidP="00AF00ED">
            <w:pPr>
              <w:jc w:val="both"/>
              <w:rPr>
                <w:i/>
                <w:color w:val="000000" w:themeColor="text1"/>
              </w:rPr>
            </w:pPr>
            <w:r>
              <w:rPr>
                <w:i/>
                <w:color w:val="000000" w:themeColor="text1"/>
              </w:rPr>
              <w:t>2773</w:t>
            </w:r>
          </w:p>
        </w:tc>
      </w:tr>
      <w:tr w:rsidR="00D427E4" w:rsidRPr="00D0670B" w14:paraId="61093EE7" w14:textId="77777777" w:rsidTr="00AF00ED">
        <w:trPr>
          <w:trHeight w:val="322"/>
        </w:trPr>
        <w:tc>
          <w:tcPr>
            <w:tcW w:w="1409" w:type="dxa"/>
            <w:vAlign w:val="center"/>
          </w:tcPr>
          <w:p w14:paraId="6FA184B3" w14:textId="77777777" w:rsidR="00D427E4" w:rsidRPr="00925456" w:rsidRDefault="00D427E4" w:rsidP="00AF00ED">
            <w:pPr>
              <w:jc w:val="both"/>
              <w:rPr>
                <w:i/>
                <w:color w:val="000000" w:themeColor="text1"/>
              </w:rPr>
            </w:pPr>
            <w:r w:rsidRPr="00925456">
              <w:rPr>
                <w:b/>
                <w:color w:val="000000" w:themeColor="text1"/>
              </w:rPr>
              <w:t>TOPLAM</w:t>
            </w:r>
          </w:p>
        </w:tc>
        <w:tc>
          <w:tcPr>
            <w:tcW w:w="709" w:type="dxa"/>
          </w:tcPr>
          <w:p w14:paraId="226CB09A" w14:textId="6959859C" w:rsidR="00D427E4" w:rsidRPr="00925456" w:rsidRDefault="00031EBD" w:rsidP="00AF00ED">
            <w:pPr>
              <w:jc w:val="both"/>
              <w:rPr>
                <w:b/>
                <w:i/>
                <w:color w:val="000000" w:themeColor="text1"/>
              </w:rPr>
            </w:pPr>
            <w:r>
              <w:rPr>
                <w:b/>
                <w:i/>
                <w:color w:val="000000" w:themeColor="text1"/>
              </w:rPr>
              <w:t>11245</w:t>
            </w:r>
          </w:p>
        </w:tc>
        <w:tc>
          <w:tcPr>
            <w:tcW w:w="567" w:type="dxa"/>
          </w:tcPr>
          <w:p w14:paraId="3EBFDB3D" w14:textId="05E421BE" w:rsidR="00D427E4" w:rsidRPr="00925456" w:rsidRDefault="00031EBD" w:rsidP="00AF00ED">
            <w:pPr>
              <w:jc w:val="both"/>
              <w:rPr>
                <w:b/>
                <w:i/>
                <w:color w:val="000000" w:themeColor="text1"/>
              </w:rPr>
            </w:pPr>
            <w:r>
              <w:rPr>
                <w:b/>
                <w:i/>
                <w:color w:val="000000" w:themeColor="text1"/>
              </w:rPr>
              <w:t>10109</w:t>
            </w:r>
          </w:p>
        </w:tc>
        <w:tc>
          <w:tcPr>
            <w:tcW w:w="709" w:type="dxa"/>
          </w:tcPr>
          <w:p w14:paraId="614A7E16" w14:textId="2F75F4D1" w:rsidR="00D427E4" w:rsidRPr="00925456" w:rsidRDefault="00031EBD" w:rsidP="00AF00ED">
            <w:pPr>
              <w:jc w:val="both"/>
              <w:rPr>
                <w:b/>
                <w:i/>
                <w:color w:val="000000" w:themeColor="text1"/>
              </w:rPr>
            </w:pPr>
            <w:r>
              <w:rPr>
                <w:b/>
                <w:i/>
                <w:color w:val="000000" w:themeColor="text1"/>
              </w:rPr>
              <w:t>10770</w:t>
            </w:r>
          </w:p>
        </w:tc>
        <w:tc>
          <w:tcPr>
            <w:tcW w:w="708" w:type="dxa"/>
          </w:tcPr>
          <w:p w14:paraId="01D40469" w14:textId="760A730A" w:rsidR="00D427E4" w:rsidRPr="00925456" w:rsidRDefault="00031EBD" w:rsidP="00AF00ED">
            <w:pPr>
              <w:jc w:val="both"/>
              <w:rPr>
                <w:b/>
                <w:i/>
                <w:color w:val="000000" w:themeColor="text1"/>
              </w:rPr>
            </w:pPr>
            <w:r>
              <w:rPr>
                <w:b/>
                <w:i/>
                <w:color w:val="000000" w:themeColor="text1"/>
              </w:rPr>
              <w:t>8784</w:t>
            </w:r>
          </w:p>
        </w:tc>
        <w:tc>
          <w:tcPr>
            <w:tcW w:w="709" w:type="dxa"/>
          </w:tcPr>
          <w:p w14:paraId="3DB9F1A2" w14:textId="4A45DD5A" w:rsidR="00D427E4" w:rsidRPr="00925456" w:rsidRDefault="00031EBD" w:rsidP="00AF00ED">
            <w:pPr>
              <w:jc w:val="both"/>
              <w:rPr>
                <w:b/>
                <w:i/>
                <w:color w:val="000000" w:themeColor="text1"/>
              </w:rPr>
            </w:pPr>
            <w:r>
              <w:rPr>
                <w:b/>
                <w:i/>
                <w:color w:val="000000" w:themeColor="text1"/>
              </w:rPr>
              <w:t>10853</w:t>
            </w:r>
          </w:p>
        </w:tc>
        <w:tc>
          <w:tcPr>
            <w:tcW w:w="851" w:type="dxa"/>
          </w:tcPr>
          <w:p w14:paraId="2177A441" w14:textId="25D99C7A" w:rsidR="00D427E4" w:rsidRPr="00925456" w:rsidRDefault="00031EBD" w:rsidP="00AF00ED">
            <w:pPr>
              <w:jc w:val="both"/>
              <w:rPr>
                <w:b/>
                <w:i/>
                <w:color w:val="000000" w:themeColor="text1"/>
              </w:rPr>
            </w:pPr>
            <w:r>
              <w:rPr>
                <w:b/>
                <w:i/>
                <w:color w:val="000000" w:themeColor="text1"/>
              </w:rPr>
              <w:t>9235</w:t>
            </w:r>
          </w:p>
        </w:tc>
        <w:tc>
          <w:tcPr>
            <w:tcW w:w="708" w:type="dxa"/>
          </w:tcPr>
          <w:p w14:paraId="05E51846" w14:textId="79D61319" w:rsidR="00D427E4" w:rsidRPr="00925456" w:rsidRDefault="00031EBD" w:rsidP="00AF00ED">
            <w:pPr>
              <w:jc w:val="both"/>
              <w:rPr>
                <w:b/>
                <w:i/>
                <w:color w:val="000000" w:themeColor="text1"/>
              </w:rPr>
            </w:pPr>
            <w:r>
              <w:rPr>
                <w:b/>
                <w:i/>
                <w:color w:val="000000" w:themeColor="text1"/>
              </w:rPr>
              <w:t>9544</w:t>
            </w:r>
          </w:p>
        </w:tc>
        <w:tc>
          <w:tcPr>
            <w:tcW w:w="709" w:type="dxa"/>
          </w:tcPr>
          <w:p w14:paraId="40E0F3EC" w14:textId="06F6757F" w:rsidR="00D427E4" w:rsidRPr="00925456" w:rsidRDefault="00031EBD" w:rsidP="00AF00ED">
            <w:pPr>
              <w:jc w:val="both"/>
              <w:rPr>
                <w:b/>
                <w:i/>
                <w:color w:val="000000" w:themeColor="text1"/>
              </w:rPr>
            </w:pPr>
            <w:r>
              <w:rPr>
                <w:b/>
                <w:i/>
                <w:color w:val="000000" w:themeColor="text1"/>
              </w:rPr>
              <w:t>8356</w:t>
            </w:r>
          </w:p>
        </w:tc>
        <w:tc>
          <w:tcPr>
            <w:tcW w:w="709" w:type="dxa"/>
          </w:tcPr>
          <w:p w14:paraId="10FA6AF2" w14:textId="6C93FC99" w:rsidR="00D427E4" w:rsidRPr="00925456" w:rsidRDefault="00031EBD" w:rsidP="00AF00ED">
            <w:pPr>
              <w:jc w:val="both"/>
              <w:rPr>
                <w:b/>
                <w:i/>
                <w:color w:val="000000" w:themeColor="text1"/>
              </w:rPr>
            </w:pPr>
            <w:r>
              <w:rPr>
                <w:b/>
                <w:i/>
                <w:color w:val="000000" w:themeColor="text1"/>
              </w:rPr>
              <w:t>9931</w:t>
            </w:r>
          </w:p>
        </w:tc>
        <w:tc>
          <w:tcPr>
            <w:tcW w:w="850" w:type="dxa"/>
          </w:tcPr>
          <w:p w14:paraId="71E580F4" w14:textId="64A9D544" w:rsidR="00D427E4" w:rsidRPr="00925456" w:rsidRDefault="00031EBD" w:rsidP="00AF00ED">
            <w:pPr>
              <w:jc w:val="both"/>
              <w:rPr>
                <w:b/>
                <w:i/>
                <w:color w:val="000000" w:themeColor="text1"/>
              </w:rPr>
            </w:pPr>
            <w:r>
              <w:rPr>
                <w:b/>
                <w:i/>
                <w:color w:val="000000" w:themeColor="text1"/>
              </w:rPr>
              <w:t>12180</w:t>
            </w:r>
          </w:p>
        </w:tc>
        <w:tc>
          <w:tcPr>
            <w:tcW w:w="851" w:type="dxa"/>
          </w:tcPr>
          <w:p w14:paraId="0C9115F1" w14:textId="69A254C0" w:rsidR="00D427E4" w:rsidRPr="00925456" w:rsidRDefault="00031EBD" w:rsidP="00AF00ED">
            <w:pPr>
              <w:jc w:val="both"/>
              <w:rPr>
                <w:b/>
                <w:i/>
                <w:color w:val="000000" w:themeColor="text1"/>
              </w:rPr>
            </w:pPr>
            <w:r>
              <w:rPr>
                <w:b/>
                <w:i/>
                <w:color w:val="000000" w:themeColor="text1"/>
              </w:rPr>
              <w:t>11997</w:t>
            </w:r>
          </w:p>
        </w:tc>
        <w:tc>
          <w:tcPr>
            <w:tcW w:w="850" w:type="dxa"/>
          </w:tcPr>
          <w:p w14:paraId="3503776C" w14:textId="3A918995" w:rsidR="00D427E4" w:rsidRPr="00925456" w:rsidRDefault="00031EBD" w:rsidP="00AF00ED">
            <w:pPr>
              <w:jc w:val="both"/>
              <w:rPr>
                <w:b/>
                <w:i/>
                <w:color w:val="000000" w:themeColor="text1"/>
              </w:rPr>
            </w:pPr>
            <w:r>
              <w:rPr>
                <w:b/>
                <w:i/>
                <w:color w:val="000000" w:themeColor="text1"/>
              </w:rPr>
              <w:t>12838</w:t>
            </w:r>
          </w:p>
        </w:tc>
      </w:tr>
    </w:tbl>
    <w:p w14:paraId="4D8F7C56" w14:textId="1C3A5A55" w:rsidR="00D427E4" w:rsidRPr="00D0670B" w:rsidRDefault="00D427E4" w:rsidP="00D427E4">
      <w:pPr>
        <w:pStyle w:val="GvdeMetni"/>
        <w:rPr>
          <w:color w:val="00B050"/>
        </w:rPr>
      </w:pPr>
    </w:p>
    <w:p w14:paraId="14A1C9FC" w14:textId="77777777" w:rsidR="00D427E4" w:rsidRPr="0014178B" w:rsidRDefault="00D427E4" w:rsidP="00D427E4">
      <w:pPr>
        <w:jc w:val="both"/>
        <w:rPr>
          <w:i/>
          <w:color w:val="C00000"/>
        </w:rPr>
      </w:pPr>
      <w:r w:rsidRPr="0014178B">
        <w:rPr>
          <w:b/>
          <w:color w:val="C00000"/>
        </w:rPr>
        <w:t>2.Medya İletişim Büroları</w:t>
      </w:r>
    </w:p>
    <w:p w14:paraId="1DCE7AC0" w14:textId="77777777" w:rsidR="00D427E4" w:rsidRDefault="00D427E4" w:rsidP="00D427E4">
      <w:pPr>
        <w:pStyle w:val="GvdeMetni"/>
        <w:rPr>
          <w:color w:val="00B050"/>
        </w:rPr>
      </w:pPr>
    </w:p>
    <w:tbl>
      <w:tblPr>
        <w:tblStyle w:val="TabloKlavuzu"/>
        <w:tblW w:w="0" w:type="auto"/>
        <w:tblLook w:val="04A0" w:firstRow="1" w:lastRow="0" w:firstColumn="1" w:lastColumn="0" w:noHBand="0" w:noVBand="1"/>
      </w:tblPr>
      <w:tblGrid>
        <w:gridCol w:w="4538"/>
        <w:gridCol w:w="4524"/>
      </w:tblGrid>
      <w:tr w:rsidR="00D427E4" w:rsidRPr="008D1B05" w14:paraId="02515373" w14:textId="77777777" w:rsidTr="00AF00ED">
        <w:tc>
          <w:tcPr>
            <w:tcW w:w="9212" w:type="dxa"/>
            <w:gridSpan w:val="2"/>
            <w:shd w:val="clear" w:color="auto" w:fill="C00000"/>
          </w:tcPr>
          <w:p w14:paraId="1547E60E" w14:textId="77777777" w:rsidR="00D427E4" w:rsidRPr="008D1B05" w:rsidRDefault="00D427E4" w:rsidP="00AF00ED">
            <w:pPr>
              <w:pStyle w:val="GvdeMetni"/>
              <w:jc w:val="center"/>
              <w:rPr>
                <w:b/>
                <w:color w:val="00B050"/>
                <w:highlight w:val="red"/>
              </w:rPr>
            </w:pPr>
            <w:r w:rsidRPr="0014178B">
              <w:rPr>
                <w:b/>
                <w:color w:val="FFFFFF" w:themeColor="background1"/>
              </w:rPr>
              <w:t>Medya İletişim Büroları</w:t>
            </w:r>
          </w:p>
        </w:tc>
      </w:tr>
      <w:tr w:rsidR="00D427E4" w14:paraId="1BE2D425" w14:textId="77777777" w:rsidTr="00AF00ED">
        <w:tc>
          <w:tcPr>
            <w:tcW w:w="4606" w:type="dxa"/>
          </w:tcPr>
          <w:p w14:paraId="04FB0446" w14:textId="77777777" w:rsidR="00D427E4" w:rsidRPr="0014178B" w:rsidRDefault="00D427E4" w:rsidP="00AF00ED">
            <w:pPr>
              <w:pStyle w:val="GvdeMetni"/>
              <w:rPr>
                <w:color w:val="000000" w:themeColor="text1"/>
              </w:rPr>
            </w:pPr>
            <w:r w:rsidRPr="0014178B">
              <w:rPr>
                <w:color w:val="000000" w:themeColor="text1"/>
              </w:rPr>
              <w:t>Personel Sayısı</w:t>
            </w:r>
          </w:p>
        </w:tc>
        <w:tc>
          <w:tcPr>
            <w:tcW w:w="4606" w:type="dxa"/>
          </w:tcPr>
          <w:p w14:paraId="2CDFAC54" w14:textId="77777777" w:rsidR="00D427E4" w:rsidRPr="00E47950" w:rsidRDefault="00D427E4" w:rsidP="00AF00ED">
            <w:pPr>
              <w:pStyle w:val="GvdeMetni"/>
              <w:jc w:val="center"/>
            </w:pPr>
            <w:r w:rsidRPr="00E47950">
              <w:t>1</w:t>
            </w:r>
          </w:p>
        </w:tc>
      </w:tr>
      <w:tr w:rsidR="00D427E4" w14:paraId="515A0322" w14:textId="77777777" w:rsidTr="00B738C5">
        <w:tc>
          <w:tcPr>
            <w:tcW w:w="4606" w:type="dxa"/>
            <w:shd w:val="clear" w:color="auto" w:fill="E7E6E6" w:themeFill="background2"/>
          </w:tcPr>
          <w:p w14:paraId="67F15E87" w14:textId="77777777" w:rsidR="00D427E4" w:rsidRPr="00190038" w:rsidRDefault="00D427E4" w:rsidP="00AF00ED">
            <w:pPr>
              <w:pStyle w:val="GvdeMetni"/>
            </w:pPr>
            <w:r w:rsidRPr="00190038">
              <w:t>Yapılan Basın Açıklaması Sayısı (Yazılı)</w:t>
            </w:r>
          </w:p>
        </w:tc>
        <w:tc>
          <w:tcPr>
            <w:tcW w:w="4606" w:type="dxa"/>
            <w:shd w:val="clear" w:color="auto" w:fill="E7E6E6" w:themeFill="background2"/>
          </w:tcPr>
          <w:p w14:paraId="31C44363" w14:textId="166468BF" w:rsidR="00D427E4" w:rsidRPr="00E47950" w:rsidRDefault="001C1D82" w:rsidP="00AF00ED">
            <w:pPr>
              <w:pStyle w:val="GvdeMetni"/>
              <w:jc w:val="center"/>
            </w:pPr>
            <w:r>
              <w:t>1</w:t>
            </w:r>
          </w:p>
        </w:tc>
      </w:tr>
      <w:tr w:rsidR="00D427E4" w14:paraId="646EF3B0" w14:textId="77777777" w:rsidTr="00AF00ED">
        <w:tc>
          <w:tcPr>
            <w:tcW w:w="4606" w:type="dxa"/>
          </w:tcPr>
          <w:p w14:paraId="053704D9" w14:textId="77777777" w:rsidR="00D427E4" w:rsidRPr="00190038" w:rsidRDefault="00D427E4" w:rsidP="00AF00ED">
            <w:pPr>
              <w:pStyle w:val="GvdeMetni"/>
            </w:pPr>
            <w:r w:rsidRPr="00190038">
              <w:t>Yapılan Basın Açıklaması Sayısı (Sözlü)</w:t>
            </w:r>
          </w:p>
        </w:tc>
        <w:tc>
          <w:tcPr>
            <w:tcW w:w="4606" w:type="dxa"/>
          </w:tcPr>
          <w:p w14:paraId="2AC1B5FA" w14:textId="77777777" w:rsidR="00D427E4" w:rsidRPr="00E47950" w:rsidRDefault="00D427E4" w:rsidP="00AF00ED">
            <w:pPr>
              <w:pStyle w:val="GvdeMetni"/>
              <w:jc w:val="center"/>
            </w:pPr>
            <w:r w:rsidRPr="00E47950">
              <w:t>Sıfır</w:t>
            </w:r>
          </w:p>
        </w:tc>
      </w:tr>
    </w:tbl>
    <w:p w14:paraId="10BDDECA" w14:textId="24EAD896" w:rsidR="003629EC" w:rsidRDefault="003629EC" w:rsidP="00E43FA4">
      <w:pPr>
        <w:jc w:val="both"/>
        <w:rPr>
          <w:b/>
          <w:i/>
          <w:iCs/>
          <w:color w:val="FF0000"/>
        </w:rPr>
      </w:pPr>
    </w:p>
    <w:p w14:paraId="655A628E" w14:textId="77777777" w:rsidR="003629EC" w:rsidRPr="003629EC" w:rsidRDefault="003629EC" w:rsidP="003629EC"/>
    <w:p w14:paraId="74834D37" w14:textId="77777777" w:rsidR="003629EC" w:rsidRPr="003629EC" w:rsidRDefault="003629EC" w:rsidP="003629EC"/>
    <w:p w14:paraId="73E1FAFF" w14:textId="77777777" w:rsidR="003629EC" w:rsidRPr="003629EC" w:rsidRDefault="003629EC" w:rsidP="003629EC"/>
    <w:p w14:paraId="7714E52E" w14:textId="77777777" w:rsidR="003629EC" w:rsidRPr="003629EC" w:rsidRDefault="003629EC" w:rsidP="003629EC">
      <w:pPr>
        <w:numPr>
          <w:ilvl w:val="0"/>
          <w:numId w:val="1"/>
        </w:numPr>
        <w:rPr>
          <w:b/>
          <w:bCs/>
        </w:rPr>
      </w:pPr>
      <w:r w:rsidRPr="003629EC">
        <w:rPr>
          <w:b/>
          <w:bCs/>
        </w:rPr>
        <w:t>F. CEZALARIN İNFAZINA İLİŞKİN BİLGİLER</w:t>
      </w:r>
    </w:p>
    <w:p w14:paraId="77A9122A" w14:textId="77777777" w:rsidR="003629EC" w:rsidRPr="003629EC" w:rsidRDefault="003629EC" w:rsidP="003629EC">
      <w:pPr>
        <w:numPr>
          <w:ilvl w:val="1"/>
          <w:numId w:val="7"/>
        </w:numPr>
        <w:rPr>
          <w:b/>
          <w:bCs/>
        </w:rPr>
      </w:pPr>
      <w:r w:rsidRPr="003629EC">
        <w:rPr>
          <w:b/>
          <w:bCs/>
        </w:rPr>
        <w:t>İLAMAT ve İNFAZ İŞLEMLERİ</w:t>
      </w:r>
    </w:p>
    <w:p w14:paraId="2C2ACA39" w14:textId="77777777" w:rsidR="003629EC" w:rsidRPr="003629EC" w:rsidRDefault="003629EC" w:rsidP="003629EC">
      <w:pPr>
        <w:rPr>
          <w:b/>
        </w:rPr>
      </w:pPr>
    </w:p>
    <w:tbl>
      <w:tblPr>
        <w:tblW w:w="9243" w:type="dxa"/>
        <w:tblLayout w:type="fixed"/>
        <w:tblLook w:val="0000" w:firstRow="0" w:lastRow="0" w:firstColumn="0" w:lastColumn="0" w:noHBand="0" w:noVBand="0"/>
      </w:tblPr>
      <w:tblGrid>
        <w:gridCol w:w="4606"/>
        <w:gridCol w:w="4637"/>
      </w:tblGrid>
      <w:tr w:rsidR="003629EC" w:rsidRPr="003629EC" w14:paraId="16D918CC" w14:textId="77777777" w:rsidTr="00106722">
        <w:tc>
          <w:tcPr>
            <w:tcW w:w="9243" w:type="dxa"/>
            <w:gridSpan w:val="2"/>
            <w:tcBorders>
              <w:top w:val="single" w:sz="4" w:space="0" w:color="000000"/>
              <w:left w:val="single" w:sz="4" w:space="0" w:color="000000"/>
              <w:bottom w:val="single" w:sz="4" w:space="0" w:color="000000"/>
              <w:right w:val="single" w:sz="4" w:space="0" w:color="000000"/>
            </w:tcBorders>
            <w:shd w:val="clear" w:color="auto" w:fill="CC0000"/>
            <w:vAlign w:val="center"/>
          </w:tcPr>
          <w:p w14:paraId="009CB504" w14:textId="77777777" w:rsidR="003629EC" w:rsidRPr="003629EC" w:rsidRDefault="003629EC" w:rsidP="003629EC">
            <w:r w:rsidRPr="003629EC">
              <w:rPr>
                <w:b/>
                <w:color w:val="FFFFFF" w:themeColor="background1"/>
              </w:rPr>
              <w:t>İnfaza Verilen Hapis ve Adli Para Cezaları Sayıları</w:t>
            </w:r>
          </w:p>
        </w:tc>
      </w:tr>
      <w:tr w:rsidR="003629EC" w:rsidRPr="003629EC" w14:paraId="5E691ACC" w14:textId="77777777" w:rsidTr="00106722">
        <w:tc>
          <w:tcPr>
            <w:tcW w:w="4606" w:type="dxa"/>
            <w:tcBorders>
              <w:top w:val="single" w:sz="4" w:space="0" w:color="000000"/>
              <w:left w:val="single" w:sz="4" w:space="0" w:color="000000"/>
              <w:bottom w:val="single" w:sz="4" w:space="0" w:color="000000"/>
            </w:tcBorders>
            <w:shd w:val="clear" w:color="auto" w:fill="auto"/>
            <w:vAlign w:val="center"/>
          </w:tcPr>
          <w:p w14:paraId="21990262" w14:textId="77777777" w:rsidR="003629EC" w:rsidRPr="003629EC" w:rsidRDefault="003629EC" w:rsidP="003629EC">
            <w:proofErr w:type="spellStart"/>
            <w:r w:rsidRPr="003629EC">
              <w:t>İlamat</w:t>
            </w:r>
            <w:proofErr w:type="spellEnd"/>
            <w:r w:rsidRPr="003629EC">
              <w:t xml:space="preserve"> Sayısı</w:t>
            </w:r>
          </w:p>
        </w:tc>
        <w:tc>
          <w:tcPr>
            <w:tcW w:w="46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FD3864" w14:textId="77777777" w:rsidR="003629EC" w:rsidRPr="003629EC" w:rsidRDefault="003629EC" w:rsidP="003629EC">
            <w:r w:rsidRPr="003629EC">
              <w:t>25231</w:t>
            </w:r>
          </w:p>
        </w:tc>
      </w:tr>
      <w:tr w:rsidR="003629EC" w:rsidRPr="003629EC" w14:paraId="572D4E17" w14:textId="77777777" w:rsidTr="00106722">
        <w:tc>
          <w:tcPr>
            <w:tcW w:w="4606" w:type="dxa"/>
            <w:tcBorders>
              <w:top w:val="single" w:sz="4" w:space="0" w:color="000000"/>
              <w:left w:val="single" w:sz="4" w:space="0" w:color="000000"/>
              <w:bottom w:val="single" w:sz="4" w:space="0" w:color="000000"/>
            </w:tcBorders>
            <w:shd w:val="clear" w:color="auto" w:fill="F3F3F3"/>
            <w:vAlign w:val="center"/>
          </w:tcPr>
          <w:p w14:paraId="0135EABA" w14:textId="77777777" w:rsidR="003629EC" w:rsidRPr="003629EC" w:rsidRDefault="003629EC" w:rsidP="003629EC">
            <w:r w:rsidRPr="003629EC">
              <w:t>Geçmiş Yıllardan Devreden Evrak</w:t>
            </w:r>
          </w:p>
        </w:tc>
        <w:tc>
          <w:tcPr>
            <w:tcW w:w="4637"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0C7A9EDD" w14:textId="77777777" w:rsidR="003629EC" w:rsidRPr="003629EC" w:rsidRDefault="003629EC" w:rsidP="003629EC">
            <w:r w:rsidRPr="003629EC">
              <w:t>23373</w:t>
            </w:r>
          </w:p>
        </w:tc>
      </w:tr>
      <w:tr w:rsidR="003629EC" w:rsidRPr="003629EC" w14:paraId="6D65151D" w14:textId="77777777" w:rsidTr="00106722">
        <w:tc>
          <w:tcPr>
            <w:tcW w:w="4606" w:type="dxa"/>
            <w:tcBorders>
              <w:top w:val="single" w:sz="4" w:space="0" w:color="000000"/>
              <w:left w:val="single" w:sz="4" w:space="0" w:color="000000"/>
              <w:bottom w:val="single" w:sz="4" w:space="0" w:color="000000"/>
            </w:tcBorders>
            <w:shd w:val="clear" w:color="auto" w:fill="auto"/>
            <w:vAlign w:val="center"/>
          </w:tcPr>
          <w:p w14:paraId="0019AA7A" w14:textId="77777777" w:rsidR="003629EC" w:rsidRPr="003629EC" w:rsidRDefault="003629EC" w:rsidP="003629EC">
            <w:r w:rsidRPr="003629EC">
              <w:t>Toplam Evrak</w:t>
            </w:r>
          </w:p>
        </w:tc>
        <w:tc>
          <w:tcPr>
            <w:tcW w:w="46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ADCB81" w14:textId="77777777" w:rsidR="003629EC" w:rsidRPr="003629EC" w:rsidRDefault="003629EC" w:rsidP="003629EC">
            <w:r w:rsidRPr="003629EC">
              <w:t>30536</w:t>
            </w:r>
          </w:p>
        </w:tc>
      </w:tr>
      <w:tr w:rsidR="003629EC" w:rsidRPr="003629EC" w14:paraId="495BDCA2" w14:textId="77777777" w:rsidTr="00106722">
        <w:tc>
          <w:tcPr>
            <w:tcW w:w="4606" w:type="dxa"/>
            <w:tcBorders>
              <w:top w:val="single" w:sz="4" w:space="0" w:color="000000"/>
              <w:left w:val="single" w:sz="4" w:space="0" w:color="000000"/>
              <w:bottom w:val="single" w:sz="4" w:space="0" w:color="000000"/>
            </w:tcBorders>
            <w:shd w:val="clear" w:color="auto" w:fill="F3F3F3"/>
            <w:vAlign w:val="center"/>
          </w:tcPr>
          <w:p w14:paraId="59E7EDBF" w14:textId="77777777" w:rsidR="003629EC" w:rsidRPr="003629EC" w:rsidRDefault="003629EC" w:rsidP="003629EC">
            <w:r w:rsidRPr="003629EC">
              <w:t>Yıl içinde Çıkan Evrak</w:t>
            </w:r>
          </w:p>
        </w:tc>
        <w:tc>
          <w:tcPr>
            <w:tcW w:w="4637"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3198AE1A" w14:textId="77777777" w:rsidR="003629EC" w:rsidRPr="003629EC" w:rsidRDefault="003629EC" w:rsidP="003629EC">
            <w:r w:rsidRPr="003629EC">
              <w:t>5305</w:t>
            </w:r>
          </w:p>
        </w:tc>
      </w:tr>
    </w:tbl>
    <w:p w14:paraId="6B4A1A33" w14:textId="77777777" w:rsidR="003629EC" w:rsidRPr="003629EC" w:rsidRDefault="003629EC" w:rsidP="003629EC"/>
    <w:p w14:paraId="6083BD32" w14:textId="3C86C898" w:rsidR="003629EC" w:rsidRDefault="003629EC" w:rsidP="003629EC"/>
    <w:p w14:paraId="19CA35E1" w14:textId="3CA434AD" w:rsidR="000D2B73" w:rsidRDefault="003629EC" w:rsidP="003629EC">
      <w:pPr>
        <w:tabs>
          <w:tab w:val="left" w:pos="1365"/>
        </w:tabs>
      </w:pPr>
      <w:r>
        <w:tab/>
      </w:r>
    </w:p>
    <w:p w14:paraId="0285ADD6" w14:textId="77777777" w:rsidR="003629EC" w:rsidRPr="003629EC" w:rsidRDefault="003629EC" w:rsidP="003629EC">
      <w:pPr>
        <w:tabs>
          <w:tab w:val="left" w:pos="1365"/>
        </w:tabs>
      </w:pPr>
    </w:p>
    <w:p w14:paraId="6AAD9EDD" w14:textId="6479CBA4" w:rsidR="00E32D7B" w:rsidRDefault="00E32D7B" w:rsidP="00BD4AB9">
      <w:pPr>
        <w:pStyle w:val="Balk3"/>
        <w:pageBreakBefore/>
        <w:numPr>
          <w:ilvl w:val="0"/>
          <w:numId w:val="0"/>
        </w:numPr>
        <w:rPr>
          <w:b w:val="0"/>
          <w:color w:val="CC0000"/>
        </w:rPr>
      </w:pPr>
      <w:bookmarkStart w:id="245" w:name="__RefHeading__217_1323963809"/>
      <w:bookmarkStart w:id="246" w:name="__RefHeading__346_597354004"/>
      <w:bookmarkStart w:id="247" w:name="__RefHeading__260_1086036030"/>
      <w:bookmarkStart w:id="248" w:name="__RefHeading__205_1589488387"/>
      <w:bookmarkStart w:id="249" w:name="__RefHeading___Toc450743435"/>
      <w:bookmarkStart w:id="250" w:name="__RefHeading__778_2095565461"/>
      <w:bookmarkStart w:id="251" w:name="__RefHeading__635_796719703"/>
      <w:bookmarkEnd w:id="245"/>
      <w:bookmarkEnd w:id="246"/>
      <w:bookmarkEnd w:id="247"/>
      <w:bookmarkEnd w:id="248"/>
      <w:bookmarkEnd w:id="249"/>
      <w:bookmarkEnd w:id="250"/>
      <w:bookmarkEnd w:id="251"/>
    </w:p>
    <w:p w14:paraId="2123F0EF" w14:textId="7602DFCE" w:rsidR="00F36628" w:rsidRDefault="00E32D7B" w:rsidP="005F0448">
      <w:pPr>
        <w:pStyle w:val="Balk4"/>
        <w:numPr>
          <w:ilvl w:val="1"/>
          <w:numId w:val="7"/>
        </w:numPr>
        <w:ind w:left="0"/>
        <w:rPr>
          <w:color w:val="C00000"/>
          <w:sz w:val="24"/>
          <w:szCs w:val="24"/>
        </w:rPr>
      </w:pPr>
      <w:bookmarkStart w:id="252" w:name="__RefHeading__221_1323963809"/>
      <w:bookmarkStart w:id="253" w:name="__RefHeading__350_597354004"/>
      <w:bookmarkStart w:id="254" w:name="__RefHeading__264_1086036030"/>
      <w:bookmarkStart w:id="255" w:name="__RefHeading__209_1589488387"/>
      <w:bookmarkStart w:id="256" w:name="__RefHeading___Toc450743437"/>
      <w:bookmarkStart w:id="257" w:name="__RefHeading__782_2095565461"/>
      <w:bookmarkStart w:id="258" w:name="__RefHeading__639_796719703"/>
      <w:bookmarkStart w:id="259" w:name="__RefHeading___Toc450743438"/>
      <w:bookmarkStart w:id="260" w:name="__RefHeading__784_2095565461"/>
      <w:bookmarkStart w:id="261" w:name="__RefHeading__641_796719703"/>
      <w:bookmarkStart w:id="262" w:name="_Toc455182148"/>
      <w:bookmarkStart w:id="263" w:name="_Toc92879974"/>
      <w:bookmarkStart w:id="264" w:name="_Toc94867880"/>
      <w:bookmarkStart w:id="265" w:name="_Toc121219608"/>
      <w:bookmarkEnd w:id="252"/>
      <w:bookmarkEnd w:id="253"/>
      <w:bookmarkEnd w:id="254"/>
      <w:bookmarkEnd w:id="255"/>
      <w:bookmarkEnd w:id="256"/>
      <w:bookmarkEnd w:id="257"/>
      <w:bookmarkEnd w:id="258"/>
      <w:bookmarkEnd w:id="259"/>
      <w:bookmarkEnd w:id="260"/>
      <w:bookmarkEnd w:id="261"/>
      <w:r w:rsidRPr="005F7277">
        <w:rPr>
          <w:color w:val="C00000"/>
          <w:sz w:val="24"/>
          <w:szCs w:val="24"/>
        </w:rPr>
        <w:t>DENETİMLİ SERBESTLİK</w:t>
      </w:r>
      <w:bookmarkEnd w:id="262"/>
      <w:bookmarkEnd w:id="263"/>
      <w:bookmarkEnd w:id="264"/>
      <w:bookmarkEnd w:id="265"/>
      <w:r w:rsidR="0083177B" w:rsidRPr="005F7277">
        <w:rPr>
          <w:color w:val="C00000"/>
          <w:sz w:val="24"/>
          <w:szCs w:val="24"/>
        </w:rPr>
        <w:t xml:space="preserve"> </w:t>
      </w:r>
    </w:p>
    <w:p w14:paraId="6750C5A4" w14:textId="77777777" w:rsidR="00602004" w:rsidRPr="00602004" w:rsidRDefault="00602004" w:rsidP="00602004"/>
    <w:p w14:paraId="5BAF76F8" w14:textId="5839C352" w:rsidR="00E32D7B" w:rsidRDefault="00E32D7B">
      <w:pPr>
        <w:tabs>
          <w:tab w:val="left" w:pos="360"/>
        </w:tabs>
        <w:jc w:val="both"/>
        <w:rPr>
          <w:rFonts w:ascii="Calibri" w:hAnsi="Calibri" w:cs="Calibri"/>
          <w:vanish/>
          <w:color w:val="000000"/>
          <w:sz w:val="22"/>
          <w:szCs w:val="22"/>
          <w:lang w:eastAsia="tr-TR"/>
        </w:rPr>
      </w:pPr>
      <w:r>
        <w:rPr>
          <w:b/>
          <w:bCs/>
          <w:i/>
          <w:iCs/>
          <w:color w:val="0000CC"/>
          <w:lang w:eastAsia="tr-TR"/>
        </w:rPr>
        <w:t>.</w:t>
      </w:r>
      <w:r>
        <w:rPr>
          <w:rFonts w:ascii="Calibri" w:eastAsia="Calibri" w:hAnsi="Calibri" w:cs="Calibri"/>
          <w:color w:val="FFFFFF"/>
          <w:lang w:eastAsia="tr-TR"/>
        </w:rPr>
        <w:t xml:space="preserve"> </w:t>
      </w:r>
      <w:r>
        <w:rPr>
          <w:b/>
          <w:bCs/>
          <w:i/>
          <w:iCs/>
          <w:color w:val="FFFFFF"/>
          <w:lang w:eastAsia="tr-TR"/>
        </w:rPr>
        <w:t>Denetimli Serbestlik Müdürlüğü Personel Sayıları</w:t>
      </w:r>
      <w:r>
        <w:rPr>
          <w:b/>
          <w:bCs/>
          <w:color w:val="FFFFFF"/>
          <w:lang w:eastAsia="tr-TR"/>
        </w:rPr>
        <w:t xml:space="preserve"> </w:t>
      </w:r>
    </w:p>
    <w:p w14:paraId="7573FAA8" w14:textId="77777777" w:rsidR="00E32D7B" w:rsidRDefault="00E32D7B">
      <w:pPr>
        <w:rPr>
          <w:rFonts w:ascii="Calibri" w:hAnsi="Calibri" w:cs="Calibri"/>
          <w:vanish/>
          <w:color w:val="000000"/>
          <w:sz w:val="22"/>
          <w:szCs w:val="22"/>
          <w:lang w:eastAsia="tr-TR"/>
        </w:rPr>
      </w:pPr>
    </w:p>
    <w:tbl>
      <w:tblPr>
        <w:tblW w:w="9134" w:type="dxa"/>
        <w:tblLayout w:type="fixed"/>
        <w:tblCellMar>
          <w:left w:w="62" w:type="dxa"/>
          <w:right w:w="68" w:type="dxa"/>
        </w:tblCellMar>
        <w:tblLook w:val="0000" w:firstRow="0" w:lastRow="0" w:firstColumn="0" w:lastColumn="0" w:noHBand="0" w:noVBand="0"/>
      </w:tblPr>
      <w:tblGrid>
        <w:gridCol w:w="2756"/>
        <w:gridCol w:w="2551"/>
        <w:gridCol w:w="1559"/>
        <w:gridCol w:w="2268"/>
      </w:tblGrid>
      <w:tr w:rsidR="00A30D5B" w14:paraId="7CDAB3E2" w14:textId="77777777" w:rsidTr="004C6589">
        <w:trPr>
          <w:cantSplit/>
          <w:trHeight w:val="2148"/>
          <w:tblHeader/>
        </w:trPr>
        <w:tc>
          <w:tcPr>
            <w:tcW w:w="2756" w:type="dxa"/>
            <w:tcBorders>
              <w:bottom w:val="single" w:sz="4" w:space="0" w:color="auto"/>
            </w:tcBorders>
            <w:shd w:val="clear" w:color="auto" w:fill="C00000"/>
            <w:vAlign w:val="center"/>
          </w:tcPr>
          <w:p w14:paraId="564FC041" w14:textId="77777777" w:rsidR="00A30D5B" w:rsidRPr="009B0ABD" w:rsidRDefault="00A30D5B">
            <w:pPr>
              <w:jc w:val="center"/>
              <w:rPr>
                <w:b/>
                <w:bCs/>
                <w:color w:val="FFFFFF"/>
                <w:sz w:val="21"/>
                <w:szCs w:val="21"/>
                <w:lang w:eastAsia="tr-TR"/>
              </w:rPr>
            </w:pPr>
            <w:r w:rsidRPr="009B0ABD">
              <w:rPr>
                <w:b/>
                <w:bCs/>
                <w:color w:val="FFFFFF"/>
                <w:sz w:val="21"/>
                <w:szCs w:val="21"/>
                <w:lang w:eastAsia="tr-TR"/>
              </w:rPr>
              <w:t>Karar Türü</w:t>
            </w:r>
          </w:p>
        </w:tc>
        <w:tc>
          <w:tcPr>
            <w:tcW w:w="2551" w:type="dxa"/>
            <w:tcBorders>
              <w:top w:val="single" w:sz="4" w:space="0" w:color="000080"/>
              <w:left w:val="single" w:sz="4" w:space="0" w:color="000080"/>
              <w:bottom w:val="single" w:sz="4" w:space="0" w:color="auto"/>
            </w:tcBorders>
            <w:shd w:val="clear" w:color="auto" w:fill="C00000"/>
            <w:vAlign w:val="center"/>
          </w:tcPr>
          <w:p w14:paraId="55DDFBF8" w14:textId="77777777" w:rsidR="00A30D5B" w:rsidRDefault="00A30D5B" w:rsidP="004C6589">
            <w:pPr>
              <w:jc w:val="center"/>
              <w:rPr>
                <w:b/>
                <w:bCs/>
                <w:color w:val="FFFFFF"/>
                <w:lang w:eastAsia="tr-TR"/>
              </w:rPr>
            </w:pPr>
            <w:r>
              <w:rPr>
                <w:b/>
                <w:bCs/>
                <w:color w:val="FFFFFF"/>
                <w:lang w:eastAsia="tr-TR"/>
              </w:rPr>
              <w:t>Açık Dosya Sayısı</w:t>
            </w:r>
          </w:p>
          <w:p w14:paraId="40182D50" w14:textId="0958FDB2" w:rsidR="00A30D5B" w:rsidRDefault="00A30D5B" w:rsidP="004C6589">
            <w:pPr>
              <w:rPr>
                <w:b/>
                <w:bCs/>
                <w:color w:val="FFFFFF"/>
                <w:lang w:eastAsia="tr-TR"/>
              </w:rPr>
            </w:pPr>
          </w:p>
        </w:tc>
        <w:tc>
          <w:tcPr>
            <w:tcW w:w="1559" w:type="dxa"/>
            <w:tcBorders>
              <w:top w:val="single" w:sz="4" w:space="0" w:color="000080"/>
              <w:left w:val="single" w:sz="4" w:space="0" w:color="000080"/>
              <w:bottom w:val="single" w:sz="4" w:space="0" w:color="auto"/>
            </w:tcBorders>
            <w:shd w:val="clear" w:color="auto" w:fill="C00000"/>
            <w:vAlign w:val="center"/>
          </w:tcPr>
          <w:p w14:paraId="7A8F3631" w14:textId="77777777" w:rsidR="00A30D5B" w:rsidRDefault="00A30D5B" w:rsidP="004C6589">
            <w:pPr>
              <w:jc w:val="center"/>
              <w:rPr>
                <w:b/>
                <w:bCs/>
                <w:color w:val="FFFFFF"/>
                <w:lang w:eastAsia="tr-TR"/>
              </w:rPr>
            </w:pPr>
            <w:r>
              <w:rPr>
                <w:b/>
                <w:bCs/>
                <w:color w:val="FFFFFF"/>
                <w:lang w:eastAsia="tr-TR"/>
              </w:rPr>
              <w:t>Kapalı Dosya Sayısı</w:t>
            </w:r>
          </w:p>
          <w:p w14:paraId="631EF7BA" w14:textId="7EC81F11" w:rsidR="00A30D5B" w:rsidRDefault="00A30D5B" w:rsidP="004C6589">
            <w:pPr>
              <w:jc w:val="center"/>
              <w:rPr>
                <w:b/>
                <w:bCs/>
                <w:color w:val="FFFFFF"/>
                <w:lang w:eastAsia="tr-TR"/>
              </w:rPr>
            </w:pPr>
          </w:p>
        </w:tc>
        <w:tc>
          <w:tcPr>
            <w:tcW w:w="2268" w:type="dxa"/>
            <w:tcBorders>
              <w:top w:val="single" w:sz="4" w:space="0" w:color="000080"/>
              <w:left w:val="single" w:sz="4" w:space="0" w:color="000080"/>
              <w:bottom w:val="single" w:sz="4" w:space="0" w:color="auto"/>
              <w:right w:val="single" w:sz="4" w:space="0" w:color="000080"/>
            </w:tcBorders>
            <w:shd w:val="clear" w:color="auto" w:fill="C00000"/>
            <w:vAlign w:val="center"/>
          </w:tcPr>
          <w:p w14:paraId="36127336" w14:textId="77777777" w:rsidR="00A30D5B" w:rsidRDefault="00A30D5B" w:rsidP="004C6589">
            <w:pPr>
              <w:jc w:val="center"/>
            </w:pPr>
            <w:r>
              <w:rPr>
                <w:b/>
                <w:bCs/>
                <w:color w:val="FFFFFF"/>
                <w:lang w:eastAsia="tr-TR"/>
              </w:rPr>
              <w:t>Toplam</w:t>
            </w:r>
          </w:p>
        </w:tc>
      </w:tr>
      <w:tr w:rsidR="00BD4AB9" w14:paraId="795C7A8E" w14:textId="77777777" w:rsidTr="004C6589">
        <w:trPr>
          <w:cantSplit/>
          <w:trHeight w:val="1354"/>
        </w:trPr>
        <w:tc>
          <w:tcPr>
            <w:tcW w:w="2756" w:type="dxa"/>
            <w:tcBorders>
              <w:top w:val="single" w:sz="4" w:space="0" w:color="auto"/>
              <w:left w:val="single" w:sz="4" w:space="0" w:color="auto"/>
              <w:bottom w:val="single" w:sz="4" w:space="0" w:color="auto"/>
              <w:right w:val="single" w:sz="4" w:space="0" w:color="auto"/>
            </w:tcBorders>
            <w:shd w:val="clear" w:color="auto" w:fill="auto"/>
            <w:vAlign w:val="center"/>
          </w:tcPr>
          <w:p w14:paraId="472D5B87" w14:textId="77777777" w:rsidR="00BD4AB9" w:rsidRPr="00925456" w:rsidRDefault="00BD4AB9" w:rsidP="00BD4AB9">
            <w:pPr>
              <w:jc w:val="center"/>
              <w:rPr>
                <w:b/>
                <w:bCs/>
                <w:lang w:eastAsia="tr-TR"/>
              </w:rPr>
            </w:pPr>
            <w:r w:rsidRPr="00925456">
              <w:rPr>
                <w:b/>
                <w:bCs/>
                <w:lang w:eastAsia="tr-TR"/>
              </w:rPr>
              <w:t>HAPİS CEZASININ</w:t>
            </w:r>
            <w:r w:rsidRPr="00925456">
              <w:rPr>
                <w:b/>
                <w:bCs/>
                <w:lang w:eastAsia="tr-TR"/>
              </w:rPr>
              <w:br/>
              <w:t>ERTELENMESİ</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34E97404" w14:textId="4DB2F774" w:rsidR="00BD4AB9" w:rsidRPr="00925456" w:rsidRDefault="00BD4AB9" w:rsidP="00BD4AB9">
            <w:pPr>
              <w:snapToGrid w:val="0"/>
              <w:jc w:val="center"/>
              <w:rPr>
                <w:color w:val="000000"/>
                <w:lang w:eastAsia="tr-TR"/>
              </w:rPr>
            </w:pPr>
            <w:r w:rsidRPr="00EA0BA9">
              <w:rPr>
                <w:b/>
                <w:bCs/>
                <w:sz w:val="21"/>
                <w:szCs w:val="21"/>
                <w:lang w:eastAsia="tr-TR"/>
              </w:rPr>
              <w:t>KISA SÜRELİ HAPİS CEZASINA SEÇENEK</w:t>
            </w:r>
            <w:r w:rsidRPr="00EA0BA9">
              <w:rPr>
                <w:b/>
                <w:bCs/>
                <w:sz w:val="21"/>
                <w:szCs w:val="21"/>
                <w:lang w:eastAsia="tr-TR"/>
              </w:rPr>
              <w:br/>
              <w:t>YAPTIRIMLAR</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B14823C" w14:textId="5B19E083" w:rsidR="00BD4AB9" w:rsidRPr="00925456" w:rsidRDefault="00BD4AB9" w:rsidP="00BD4AB9">
            <w:pPr>
              <w:snapToGrid w:val="0"/>
              <w:jc w:val="center"/>
              <w:rPr>
                <w:color w:val="000000"/>
                <w:lang w:eastAsia="tr-TR"/>
              </w:rPr>
            </w:pPr>
            <w:r>
              <w:rPr>
                <w:color w:val="000000"/>
                <w:lang w:eastAsia="tr-TR"/>
              </w:rPr>
              <w:t>6</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5CD52E42" w14:textId="0BAE87AF" w:rsidR="00BD4AB9" w:rsidRPr="00925456" w:rsidRDefault="00BD4AB9" w:rsidP="00BD4AB9">
            <w:pPr>
              <w:snapToGrid w:val="0"/>
              <w:jc w:val="center"/>
              <w:rPr>
                <w:color w:val="000000"/>
                <w:lang w:eastAsia="tr-TR"/>
              </w:rPr>
            </w:pPr>
            <w:r>
              <w:rPr>
                <w:color w:val="000000"/>
                <w:lang w:eastAsia="tr-TR"/>
              </w:rPr>
              <w:t>1</w:t>
            </w:r>
          </w:p>
        </w:tc>
      </w:tr>
      <w:tr w:rsidR="00BD4AB9" w14:paraId="56F6ED41" w14:textId="77777777" w:rsidTr="001A01A0">
        <w:trPr>
          <w:trHeight w:val="900"/>
        </w:trPr>
        <w:tc>
          <w:tcPr>
            <w:tcW w:w="2756"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44DB5E75" w14:textId="77777777" w:rsidR="00BD4AB9" w:rsidRPr="00925456" w:rsidRDefault="00BD4AB9" w:rsidP="00BD4AB9">
            <w:pPr>
              <w:jc w:val="center"/>
              <w:rPr>
                <w:b/>
                <w:bCs/>
                <w:lang w:eastAsia="tr-TR"/>
              </w:rPr>
            </w:pPr>
            <w:r w:rsidRPr="00925456">
              <w:rPr>
                <w:b/>
                <w:bCs/>
                <w:lang w:eastAsia="tr-TR"/>
              </w:rPr>
              <w:t>BELLİ HAKLARI KULLANMAK-TAN YOKSUN BIRAKILMA</w:t>
            </w:r>
          </w:p>
        </w:tc>
        <w:tc>
          <w:tcPr>
            <w:tcW w:w="2551"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01761B8E" w14:textId="0172359A" w:rsidR="00BD4AB9" w:rsidRPr="00925456" w:rsidRDefault="00BD4AB9" w:rsidP="00BD4AB9">
            <w:pPr>
              <w:snapToGrid w:val="0"/>
              <w:jc w:val="center"/>
              <w:rPr>
                <w:color w:val="000000"/>
                <w:lang w:eastAsia="tr-TR"/>
              </w:rPr>
            </w:pPr>
            <w:r w:rsidRPr="00D10A05">
              <w:rPr>
                <w:b/>
                <w:bCs/>
                <w:sz w:val="21"/>
                <w:szCs w:val="21"/>
                <w:lang w:eastAsia="tr-TR"/>
              </w:rPr>
              <w:t>HAPİS CEZASININ</w:t>
            </w:r>
            <w:r w:rsidRPr="00D10A05">
              <w:rPr>
                <w:b/>
                <w:bCs/>
                <w:sz w:val="21"/>
                <w:szCs w:val="21"/>
                <w:lang w:eastAsia="tr-TR"/>
              </w:rPr>
              <w:br/>
              <w:t>ERTELENMESİ</w:t>
            </w:r>
          </w:p>
        </w:tc>
        <w:tc>
          <w:tcPr>
            <w:tcW w:w="155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2B0BB6A8" w14:textId="441438AF" w:rsidR="00BD4AB9" w:rsidRPr="00925456" w:rsidRDefault="00BD4AB9" w:rsidP="00BD4AB9">
            <w:pPr>
              <w:snapToGrid w:val="0"/>
              <w:jc w:val="center"/>
              <w:rPr>
                <w:color w:val="000000"/>
                <w:lang w:eastAsia="tr-TR"/>
              </w:rPr>
            </w:pPr>
            <w:r>
              <w:rPr>
                <w:color w:val="000000"/>
                <w:lang w:eastAsia="tr-TR"/>
              </w:rPr>
              <w:t>0</w:t>
            </w:r>
          </w:p>
        </w:tc>
        <w:tc>
          <w:tcPr>
            <w:tcW w:w="2268"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7B6B1AFA" w14:textId="709BC928" w:rsidR="00BD4AB9" w:rsidRPr="00925456" w:rsidRDefault="00BD4AB9" w:rsidP="00BD4AB9">
            <w:pPr>
              <w:snapToGrid w:val="0"/>
              <w:jc w:val="center"/>
              <w:rPr>
                <w:color w:val="000000"/>
                <w:lang w:eastAsia="tr-TR"/>
              </w:rPr>
            </w:pPr>
            <w:r>
              <w:rPr>
                <w:color w:val="000000"/>
                <w:lang w:eastAsia="tr-TR"/>
              </w:rPr>
              <w:t>0</w:t>
            </w:r>
          </w:p>
        </w:tc>
      </w:tr>
      <w:tr w:rsidR="00BD4AB9" w14:paraId="047F8B17" w14:textId="77777777" w:rsidTr="004C6589">
        <w:trPr>
          <w:trHeight w:val="570"/>
        </w:trPr>
        <w:tc>
          <w:tcPr>
            <w:tcW w:w="2756" w:type="dxa"/>
            <w:tcBorders>
              <w:top w:val="single" w:sz="4" w:space="0" w:color="auto"/>
              <w:left w:val="single" w:sz="4" w:space="0" w:color="auto"/>
              <w:bottom w:val="single" w:sz="4" w:space="0" w:color="auto"/>
              <w:right w:val="single" w:sz="4" w:space="0" w:color="auto"/>
            </w:tcBorders>
            <w:shd w:val="clear" w:color="auto" w:fill="auto"/>
            <w:vAlign w:val="center"/>
          </w:tcPr>
          <w:p w14:paraId="37C0BF58" w14:textId="77C4C5E8" w:rsidR="00BD4AB9" w:rsidRPr="00925456" w:rsidRDefault="00BD4AB9" w:rsidP="00BD4AB9">
            <w:pPr>
              <w:jc w:val="center"/>
              <w:rPr>
                <w:b/>
                <w:bCs/>
                <w:lang w:eastAsia="tr-TR"/>
              </w:rPr>
            </w:pPr>
            <w:r w:rsidRPr="00925456">
              <w:rPr>
                <w:b/>
                <w:bCs/>
                <w:lang w:eastAsia="tr-TR"/>
              </w:rPr>
              <w:t>TEDAVİ VE DENETİMLİ SERBESTLİK</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122702EA" w14:textId="24377A8D" w:rsidR="00BD4AB9" w:rsidRPr="00925456" w:rsidRDefault="00BD4AB9" w:rsidP="00BD4AB9">
            <w:pPr>
              <w:snapToGrid w:val="0"/>
              <w:jc w:val="center"/>
              <w:rPr>
                <w:color w:val="000000"/>
                <w:lang w:eastAsia="tr-TR"/>
              </w:rPr>
            </w:pPr>
            <w:r w:rsidRPr="00D10A05">
              <w:rPr>
                <w:b/>
                <w:bCs/>
                <w:sz w:val="21"/>
                <w:szCs w:val="21"/>
                <w:lang w:eastAsia="tr-TR"/>
              </w:rPr>
              <w:t>BELLİ HAKLARI KULLANMAK-TAN YOKSUN BIRAKILMA</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DA78FB7" w14:textId="6864BD5C" w:rsidR="00BD4AB9" w:rsidRPr="00925456" w:rsidRDefault="00BD4AB9" w:rsidP="00BD4AB9">
            <w:pPr>
              <w:snapToGrid w:val="0"/>
              <w:jc w:val="center"/>
              <w:rPr>
                <w:color w:val="000000"/>
                <w:lang w:eastAsia="tr-TR"/>
              </w:rPr>
            </w:pPr>
            <w:r>
              <w:rPr>
                <w:color w:val="000000"/>
                <w:lang w:eastAsia="tr-TR"/>
              </w:rPr>
              <w:t>6</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20414EFA" w14:textId="431E666C" w:rsidR="00BD4AB9" w:rsidRPr="00925456" w:rsidRDefault="00BD4AB9" w:rsidP="00BD4AB9">
            <w:pPr>
              <w:snapToGrid w:val="0"/>
              <w:jc w:val="center"/>
              <w:rPr>
                <w:color w:val="000000"/>
                <w:lang w:eastAsia="tr-TR"/>
              </w:rPr>
            </w:pPr>
            <w:r>
              <w:rPr>
                <w:color w:val="000000"/>
                <w:lang w:eastAsia="tr-TR"/>
              </w:rPr>
              <w:t>3</w:t>
            </w:r>
          </w:p>
        </w:tc>
      </w:tr>
      <w:tr w:rsidR="00BD4AB9" w14:paraId="68741E3E" w14:textId="77777777" w:rsidTr="001A01A0">
        <w:trPr>
          <w:trHeight w:val="645"/>
        </w:trPr>
        <w:tc>
          <w:tcPr>
            <w:tcW w:w="2756"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2C07A2A9" w14:textId="77777777" w:rsidR="00BD4AB9" w:rsidRPr="00925456" w:rsidRDefault="00BD4AB9" w:rsidP="00BD4AB9">
            <w:pPr>
              <w:jc w:val="center"/>
              <w:rPr>
                <w:b/>
                <w:bCs/>
                <w:lang w:eastAsia="tr-TR"/>
              </w:rPr>
            </w:pPr>
            <w:r w:rsidRPr="00925456">
              <w:rPr>
                <w:b/>
                <w:bCs/>
                <w:lang w:eastAsia="tr-TR"/>
              </w:rPr>
              <w:t>ETKİN PİŞMANLIK</w:t>
            </w:r>
          </w:p>
        </w:tc>
        <w:tc>
          <w:tcPr>
            <w:tcW w:w="2551"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27AC65E9" w14:textId="04516C3B" w:rsidR="00BD4AB9" w:rsidRPr="00925456" w:rsidRDefault="00BD4AB9" w:rsidP="00BD4AB9">
            <w:pPr>
              <w:snapToGrid w:val="0"/>
              <w:jc w:val="center"/>
              <w:rPr>
                <w:color w:val="000000"/>
                <w:lang w:eastAsia="tr-TR"/>
              </w:rPr>
            </w:pPr>
            <w:r w:rsidRPr="00D10A05">
              <w:rPr>
                <w:b/>
                <w:bCs/>
                <w:sz w:val="21"/>
                <w:szCs w:val="21"/>
                <w:lang w:eastAsia="tr-TR"/>
              </w:rPr>
              <w:t>TEDAVİ VE DENETİMLİ SERBESTLİK</w:t>
            </w:r>
          </w:p>
        </w:tc>
        <w:tc>
          <w:tcPr>
            <w:tcW w:w="155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1BCE6C92" w14:textId="38C6FD16" w:rsidR="00BD4AB9" w:rsidRPr="00925456" w:rsidRDefault="00BD4AB9" w:rsidP="00BD4AB9">
            <w:pPr>
              <w:snapToGrid w:val="0"/>
              <w:jc w:val="center"/>
              <w:rPr>
                <w:color w:val="000000"/>
                <w:lang w:eastAsia="tr-TR"/>
              </w:rPr>
            </w:pPr>
            <w:r>
              <w:rPr>
                <w:color w:val="000000"/>
                <w:lang w:eastAsia="tr-TR"/>
              </w:rPr>
              <w:t>1548</w:t>
            </w:r>
          </w:p>
        </w:tc>
        <w:tc>
          <w:tcPr>
            <w:tcW w:w="2268"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927D71B" w14:textId="1517F85B" w:rsidR="00BD4AB9" w:rsidRPr="00925456" w:rsidRDefault="00BD4AB9" w:rsidP="00BD4AB9">
            <w:pPr>
              <w:snapToGrid w:val="0"/>
              <w:jc w:val="center"/>
              <w:rPr>
                <w:color w:val="000000"/>
                <w:lang w:eastAsia="tr-TR"/>
              </w:rPr>
            </w:pPr>
            <w:r>
              <w:rPr>
                <w:color w:val="000000"/>
                <w:lang w:eastAsia="tr-TR"/>
              </w:rPr>
              <w:t>893</w:t>
            </w:r>
          </w:p>
        </w:tc>
      </w:tr>
      <w:tr w:rsidR="00BD4AB9" w14:paraId="03B7241C" w14:textId="77777777" w:rsidTr="004C6589">
        <w:trPr>
          <w:trHeight w:val="645"/>
        </w:trPr>
        <w:tc>
          <w:tcPr>
            <w:tcW w:w="2756" w:type="dxa"/>
            <w:tcBorders>
              <w:top w:val="single" w:sz="4" w:space="0" w:color="auto"/>
              <w:left w:val="single" w:sz="4" w:space="0" w:color="auto"/>
              <w:bottom w:val="single" w:sz="4" w:space="0" w:color="auto"/>
              <w:right w:val="single" w:sz="4" w:space="0" w:color="auto"/>
            </w:tcBorders>
            <w:shd w:val="clear" w:color="auto" w:fill="auto"/>
            <w:vAlign w:val="center"/>
          </w:tcPr>
          <w:p w14:paraId="28E62EA9" w14:textId="361613A1" w:rsidR="00BD4AB9" w:rsidRPr="00925456" w:rsidRDefault="00BD4AB9" w:rsidP="00BD4AB9">
            <w:pPr>
              <w:jc w:val="center"/>
              <w:rPr>
                <w:b/>
                <w:bCs/>
                <w:lang w:eastAsia="tr-TR"/>
              </w:rPr>
            </w:pPr>
            <w:r w:rsidRPr="00925456">
              <w:rPr>
                <w:b/>
                <w:bCs/>
                <w:lang w:eastAsia="tr-TR"/>
              </w:rPr>
              <w:t>ADLİ KONTROL</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2198D48D" w14:textId="28A21573" w:rsidR="00BD4AB9" w:rsidRPr="00925456" w:rsidRDefault="00BD4AB9" w:rsidP="00BD4AB9">
            <w:pPr>
              <w:snapToGrid w:val="0"/>
              <w:jc w:val="center"/>
              <w:rPr>
                <w:color w:val="000000"/>
                <w:lang w:eastAsia="tr-TR"/>
              </w:rPr>
            </w:pPr>
            <w:r w:rsidRPr="00D10A05">
              <w:rPr>
                <w:b/>
                <w:bCs/>
                <w:sz w:val="21"/>
                <w:szCs w:val="21"/>
                <w:lang w:eastAsia="tr-TR"/>
              </w:rPr>
              <w:t>ETKİN PİŞMANLIK</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F1EDFD0" w14:textId="247B6509" w:rsidR="00BD4AB9" w:rsidRPr="00925456" w:rsidRDefault="00BD4AB9" w:rsidP="00BD4AB9">
            <w:pPr>
              <w:snapToGrid w:val="0"/>
              <w:jc w:val="center"/>
              <w:rPr>
                <w:color w:val="000000"/>
                <w:lang w:eastAsia="tr-TR"/>
              </w:rPr>
            </w:pPr>
            <w:r>
              <w:rPr>
                <w:color w:val="000000"/>
                <w:lang w:eastAsia="tr-TR"/>
              </w:rPr>
              <w:t>40</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5E7D3069" w14:textId="1F8D4DE7" w:rsidR="00BD4AB9" w:rsidRPr="00925456" w:rsidRDefault="00BD4AB9" w:rsidP="00BD4AB9">
            <w:pPr>
              <w:snapToGrid w:val="0"/>
              <w:jc w:val="center"/>
              <w:rPr>
                <w:color w:val="000000"/>
                <w:lang w:eastAsia="tr-TR"/>
              </w:rPr>
            </w:pPr>
            <w:r>
              <w:rPr>
                <w:color w:val="000000"/>
                <w:lang w:eastAsia="tr-TR"/>
              </w:rPr>
              <w:t>20</w:t>
            </w:r>
          </w:p>
        </w:tc>
      </w:tr>
      <w:tr w:rsidR="00BD4AB9" w14:paraId="19C85802" w14:textId="77777777" w:rsidTr="001A01A0">
        <w:trPr>
          <w:trHeight w:val="1017"/>
        </w:trPr>
        <w:tc>
          <w:tcPr>
            <w:tcW w:w="2756"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2920F6A0" w14:textId="0053CED8" w:rsidR="00BD4AB9" w:rsidRPr="00925456" w:rsidRDefault="00BD4AB9" w:rsidP="00BD4AB9">
            <w:pPr>
              <w:jc w:val="center"/>
              <w:rPr>
                <w:b/>
                <w:bCs/>
                <w:lang w:eastAsia="tr-TR"/>
              </w:rPr>
            </w:pPr>
            <w:r w:rsidRPr="00925456">
              <w:rPr>
                <w:b/>
                <w:bCs/>
                <w:lang w:eastAsia="tr-TR"/>
              </w:rPr>
              <w:t>HÜKMÜN AÇIKLANMASI-NIN</w:t>
            </w:r>
            <w:r w:rsidRPr="00925456">
              <w:rPr>
                <w:b/>
                <w:bCs/>
                <w:lang w:eastAsia="tr-TR"/>
              </w:rPr>
              <w:br/>
              <w:t>GERİ BIRAKILMASI</w:t>
            </w:r>
          </w:p>
        </w:tc>
        <w:tc>
          <w:tcPr>
            <w:tcW w:w="2551"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70A2127E" w14:textId="113B9B65" w:rsidR="00BD4AB9" w:rsidRPr="00925456" w:rsidRDefault="00BD4AB9" w:rsidP="00BD4AB9">
            <w:pPr>
              <w:snapToGrid w:val="0"/>
              <w:jc w:val="center"/>
              <w:rPr>
                <w:color w:val="000000"/>
                <w:lang w:eastAsia="tr-TR"/>
              </w:rPr>
            </w:pPr>
            <w:r w:rsidRPr="00D10A05">
              <w:rPr>
                <w:b/>
                <w:bCs/>
                <w:sz w:val="21"/>
                <w:szCs w:val="21"/>
                <w:lang w:eastAsia="tr-TR"/>
              </w:rPr>
              <w:t>ADLİ KONTROL</w:t>
            </w:r>
          </w:p>
        </w:tc>
        <w:tc>
          <w:tcPr>
            <w:tcW w:w="155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14AC58B9" w14:textId="44357409" w:rsidR="00BD4AB9" w:rsidRPr="00925456" w:rsidRDefault="00BD4AB9" w:rsidP="00BD4AB9">
            <w:pPr>
              <w:snapToGrid w:val="0"/>
              <w:jc w:val="center"/>
              <w:rPr>
                <w:color w:val="000000"/>
                <w:lang w:eastAsia="tr-TR"/>
              </w:rPr>
            </w:pPr>
            <w:r>
              <w:rPr>
                <w:color w:val="000000"/>
                <w:lang w:eastAsia="tr-TR"/>
              </w:rPr>
              <w:t>1236</w:t>
            </w:r>
          </w:p>
        </w:tc>
        <w:tc>
          <w:tcPr>
            <w:tcW w:w="2268"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32D468E1" w14:textId="1A1A2DD9" w:rsidR="00BD4AB9" w:rsidRPr="00925456" w:rsidRDefault="00BD4AB9" w:rsidP="00BD4AB9">
            <w:pPr>
              <w:snapToGrid w:val="0"/>
              <w:jc w:val="center"/>
              <w:rPr>
                <w:color w:val="000000"/>
                <w:lang w:eastAsia="tr-TR"/>
              </w:rPr>
            </w:pPr>
            <w:r>
              <w:rPr>
                <w:color w:val="000000"/>
                <w:lang w:eastAsia="tr-TR"/>
              </w:rPr>
              <w:t>739</w:t>
            </w:r>
          </w:p>
        </w:tc>
      </w:tr>
      <w:tr w:rsidR="00BD4AB9" w14:paraId="0407DFEA" w14:textId="77777777" w:rsidTr="004C6589">
        <w:trPr>
          <w:trHeight w:val="857"/>
        </w:trPr>
        <w:tc>
          <w:tcPr>
            <w:tcW w:w="2756" w:type="dxa"/>
            <w:tcBorders>
              <w:top w:val="single" w:sz="4" w:space="0" w:color="auto"/>
              <w:left w:val="single" w:sz="4" w:space="0" w:color="auto"/>
              <w:bottom w:val="single" w:sz="4" w:space="0" w:color="auto"/>
              <w:right w:val="single" w:sz="4" w:space="0" w:color="auto"/>
            </w:tcBorders>
            <w:shd w:val="clear" w:color="auto" w:fill="auto"/>
            <w:vAlign w:val="center"/>
          </w:tcPr>
          <w:p w14:paraId="0F4B01EE" w14:textId="1B14FC52" w:rsidR="00BD4AB9" w:rsidRPr="00925456" w:rsidRDefault="00BD4AB9" w:rsidP="00BD4AB9">
            <w:pPr>
              <w:jc w:val="center"/>
              <w:rPr>
                <w:b/>
                <w:bCs/>
                <w:lang w:eastAsia="tr-TR"/>
              </w:rPr>
            </w:pPr>
            <w:r w:rsidRPr="00925456">
              <w:rPr>
                <w:b/>
                <w:bCs/>
                <w:lang w:eastAsia="tr-TR"/>
              </w:rPr>
              <w:t>DENETİMLİ SERBESTLİK TEDBİRİ UYGULANARAK CEZALARIN İNFAZI</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4B95CBCC" w14:textId="183177A1" w:rsidR="00BD4AB9" w:rsidRPr="00925456" w:rsidRDefault="00BD4AB9" w:rsidP="00BD4AB9">
            <w:pPr>
              <w:snapToGrid w:val="0"/>
              <w:jc w:val="center"/>
              <w:rPr>
                <w:color w:val="000000"/>
                <w:lang w:eastAsia="tr-TR"/>
              </w:rPr>
            </w:pPr>
            <w:r w:rsidRPr="00D10A05">
              <w:rPr>
                <w:b/>
                <w:bCs/>
                <w:sz w:val="21"/>
                <w:szCs w:val="21"/>
                <w:lang w:eastAsia="tr-TR"/>
              </w:rPr>
              <w:t>HÜKMÜN AÇIKLANMASI-NIN</w:t>
            </w:r>
            <w:r w:rsidRPr="00D10A05">
              <w:rPr>
                <w:b/>
                <w:bCs/>
                <w:sz w:val="21"/>
                <w:szCs w:val="21"/>
                <w:lang w:eastAsia="tr-TR"/>
              </w:rPr>
              <w:br/>
              <w:t>GERİ BIRAKILMASI</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4CB81DC3" w14:textId="3D33D8C8" w:rsidR="00BD4AB9" w:rsidRPr="00925456" w:rsidRDefault="00BD4AB9" w:rsidP="00BD4AB9">
            <w:pPr>
              <w:snapToGrid w:val="0"/>
              <w:jc w:val="center"/>
              <w:rPr>
                <w:color w:val="000000"/>
                <w:lang w:eastAsia="tr-TR"/>
              </w:rPr>
            </w:pPr>
            <w:r>
              <w:rPr>
                <w:color w:val="000000"/>
                <w:lang w:eastAsia="tr-TR"/>
              </w:rPr>
              <w:t>6</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4E5A94B6" w14:textId="4E439B9F" w:rsidR="00BD4AB9" w:rsidRPr="00925456" w:rsidRDefault="00BD4AB9" w:rsidP="00BD4AB9">
            <w:pPr>
              <w:snapToGrid w:val="0"/>
              <w:jc w:val="center"/>
              <w:rPr>
                <w:color w:val="000000"/>
                <w:lang w:eastAsia="tr-TR"/>
              </w:rPr>
            </w:pPr>
            <w:r>
              <w:rPr>
                <w:color w:val="000000"/>
                <w:lang w:eastAsia="tr-TR"/>
              </w:rPr>
              <w:t>3</w:t>
            </w:r>
          </w:p>
        </w:tc>
      </w:tr>
      <w:tr w:rsidR="00BD4AB9" w14:paraId="78C24BBA" w14:textId="77777777" w:rsidTr="001A01A0">
        <w:trPr>
          <w:trHeight w:val="645"/>
        </w:trPr>
        <w:tc>
          <w:tcPr>
            <w:tcW w:w="2756"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023BE23" w14:textId="4DCA98D3" w:rsidR="00BD4AB9" w:rsidRPr="00925456" w:rsidRDefault="00BD4AB9" w:rsidP="00BD4AB9">
            <w:pPr>
              <w:jc w:val="center"/>
              <w:rPr>
                <w:b/>
                <w:bCs/>
                <w:lang w:eastAsia="tr-TR"/>
              </w:rPr>
            </w:pPr>
            <w:r w:rsidRPr="00925456">
              <w:rPr>
                <w:b/>
                <w:bCs/>
                <w:lang w:eastAsia="tr-TR"/>
              </w:rPr>
              <w:t>ADLİ PARA CEZASI</w:t>
            </w:r>
          </w:p>
        </w:tc>
        <w:tc>
          <w:tcPr>
            <w:tcW w:w="2551"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06423303" w14:textId="6D09D633" w:rsidR="00BD4AB9" w:rsidRPr="00925456" w:rsidRDefault="00BD4AB9" w:rsidP="00BD4AB9">
            <w:pPr>
              <w:snapToGrid w:val="0"/>
              <w:jc w:val="center"/>
              <w:rPr>
                <w:color w:val="000000"/>
                <w:lang w:eastAsia="tr-TR"/>
              </w:rPr>
            </w:pPr>
            <w:r w:rsidRPr="00D10A05">
              <w:rPr>
                <w:b/>
                <w:bCs/>
                <w:sz w:val="21"/>
                <w:szCs w:val="21"/>
                <w:lang w:eastAsia="tr-TR"/>
              </w:rPr>
              <w:t>DENETİMLİ SERBESTLİK TEDBİRİ UYGULANARAK CEZALARIN İNFAZI</w:t>
            </w:r>
          </w:p>
        </w:tc>
        <w:tc>
          <w:tcPr>
            <w:tcW w:w="155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34ABBBF4" w14:textId="0733E5AC" w:rsidR="00BD4AB9" w:rsidRPr="00925456" w:rsidRDefault="00BD4AB9" w:rsidP="00BD4AB9">
            <w:pPr>
              <w:snapToGrid w:val="0"/>
              <w:jc w:val="center"/>
              <w:rPr>
                <w:color w:val="000000"/>
                <w:lang w:eastAsia="tr-TR"/>
              </w:rPr>
            </w:pPr>
            <w:r>
              <w:rPr>
                <w:color w:val="000000"/>
                <w:lang w:eastAsia="tr-TR"/>
              </w:rPr>
              <w:t>3192</w:t>
            </w:r>
          </w:p>
        </w:tc>
        <w:tc>
          <w:tcPr>
            <w:tcW w:w="2268"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3B564C85" w14:textId="02F9B9A3" w:rsidR="00BD4AB9" w:rsidRPr="00925456" w:rsidRDefault="00BD4AB9" w:rsidP="00BD4AB9">
            <w:pPr>
              <w:snapToGrid w:val="0"/>
              <w:jc w:val="center"/>
              <w:rPr>
                <w:color w:val="000000"/>
                <w:lang w:eastAsia="tr-TR"/>
              </w:rPr>
            </w:pPr>
            <w:r>
              <w:rPr>
                <w:color w:val="000000"/>
                <w:lang w:eastAsia="tr-TR"/>
              </w:rPr>
              <w:t>2077</w:t>
            </w:r>
          </w:p>
        </w:tc>
      </w:tr>
      <w:tr w:rsidR="00BD4AB9" w14:paraId="5F84347D" w14:textId="77777777" w:rsidTr="004C6589">
        <w:trPr>
          <w:trHeight w:val="645"/>
        </w:trPr>
        <w:tc>
          <w:tcPr>
            <w:tcW w:w="2756" w:type="dxa"/>
            <w:tcBorders>
              <w:top w:val="single" w:sz="4" w:space="0" w:color="auto"/>
              <w:left w:val="single" w:sz="4" w:space="0" w:color="auto"/>
              <w:bottom w:val="single" w:sz="4" w:space="0" w:color="auto"/>
              <w:right w:val="single" w:sz="4" w:space="0" w:color="auto"/>
            </w:tcBorders>
            <w:shd w:val="clear" w:color="auto" w:fill="auto"/>
            <w:vAlign w:val="center"/>
          </w:tcPr>
          <w:p w14:paraId="1B381901" w14:textId="036E371B" w:rsidR="00BD4AB9" w:rsidRPr="00925456" w:rsidRDefault="00BD4AB9" w:rsidP="00BD4AB9">
            <w:pPr>
              <w:jc w:val="center"/>
              <w:rPr>
                <w:b/>
                <w:bCs/>
                <w:lang w:eastAsia="tr-TR"/>
              </w:rPr>
            </w:pPr>
            <w:r w:rsidRPr="00925456">
              <w:rPr>
                <w:b/>
                <w:bCs/>
                <w:lang w:eastAsia="tr-TR"/>
              </w:rPr>
              <w:t>KOŞULLU</w:t>
            </w:r>
            <w:r w:rsidRPr="00925456">
              <w:rPr>
                <w:b/>
                <w:bCs/>
                <w:lang w:eastAsia="tr-TR"/>
              </w:rPr>
              <w:br/>
              <w:t>SALIVERİLME</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5223F150" w14:textId="327056FB" w:rsidR="00BD4AB9" w:rsidRPr="00925456" w:rsidRDefault="00BD4AB9" w:rsidP="00BD4AB9">
            <w:pPr>
              <w:snapToGrid w:val="0"/>
              <w:jc w:val="center"/>
              <w:rPr>
                <w:color w:val="000000"/>
                <w:lang w:eastAsia="tr-TR"/>
              </w:rPr>
            </w:pPr>
            <w:r w:rsidRPr="00D10A05">
              <w:rPr>
                <w:b/>
                <w:bCs/>
                <w:sz w:val="21"/>
                <w:szCs w:val="21"/>
                <w:lang w:eastAsia="tr-TR"/>
              </w:rPr>
              <w:t>ADLİ PARA CEZASI</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47ED5B82" w14:textId="2AECF950" w:rsidR="00BD4AB9" w:rsidRPr="00925456" w:rsidRDefault="00BD4AB9" w:rsidP="00BD4AB9">
            <w:pPr>
              <w:snapToGrid w:val="0"/>
              <w:jc w:val="center"/>
              <w:rPr>
                <w:color w:val="000000"/>
                <w:lang w:eastAsia="tr-TR"/>
              </w:rPr>
            </w:pPr>
            <w:r>
              <w:rPr>
                <w:color w:val="000000"/>
                <w:lang w:eastAsia="tr-TR"/>
              </w:rPr>
              <w:t>258</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77DC7512" w14:textId="1195D1D3" w:rsidR="00BD4AB9" w:rsidRPr="00925456" w:rsidRDefault="00BD4AB9" w:rsidP="00BD4AB9">
            <w:pPr>
              <w:snapToGrid w:val="0"/>
              <w:jc w:val="center"/>
              <w:rPr>
                <w:color w:val="000000"/>
                <w:lang w:eastAsia="tr-TR"/>
              </w:rPr>
            </w:pPr>
            <w:r>
              <w:rPr>
                <w:color w:val="000000"/>
                <w:lang w:eastAsia="tr-TR"/>
              </w:rPr>
              <w:t>178</w:t>
            </w:r>
          </w:p>
        </w:tc>
      </w:tr>
      <w:tr w:rsidR="00BD4AB9" w14:paraId="3B5D24F2" w14:textId="77777777" w:rsidTr="004C6589">
        <w:trPr>
          <w:trHeight w:val="645"/>
        </w:trPr>
        <w:tc>
          <w:tcPr>
            <w:tcW w:w="2756" w:type="dxa"/>
            <w:tcBorders>
              <w:top w:val="single" w:sz="4" w:space="0" w:color="auto"/>
              <w:left w:val="single" w:sz="4" w:space="0" w:color="auto"/>
              <w:bottom w:val="single" w:sz="4" w:space="0" w:color="auto"/>
              <w:right w:val="single" w:sz="4" w:space="0" w:color="auto"/>
            </w:tcBorders>
            <w:shd w:val="clear" w:color="auto" w:fill="auto"/>
            <w:vAlign w:val="center"/>
          </w:tcPr>
          <w:p w14:paraId="633E634D" w14:textId="4290E6A9" w:rsidR="00BD4AB9" w:rsidRPr="00925456" w:rsidRDefault="00BD4AB9" w:rsidP="00BD4AB9">
            <w:pPr>
              <w:jc w:val="center"/>
              <w:rPr>
                <w:b/>
                <w:bCs/>
                <w:lang w:eastAsia="tr-TR"/>
              </w:rPr>
            </w:pPr>
            <w:r w:rsidRPr="00925456">
              <w:rPr>
                <w:b/>
                <w:bCs/>
                <w:lang w:eastAsia="tr-TR"/>
              </w:rPr>
              <w:t>GÜVENLİK</w:t>
            </w:r>
            <w:r w:rsidRPr="00925456">
              <w:rPr>
                <w:b/>
                <w:bCs/>
                <w:lang w:eastAsia="tr-TR"/>
              </w:rPr>
              <w:br/>
              <w:t>TEDBİRLERİ</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6B74799B" w14:textId="6B255A0A" w:rsidR="00BD4AB9" w:rsidRPr="00925456" w:rsidRDefault="00BD4AB9" w:rsidP="00BD4AB9">
            <w:pPr>
              <w:snapToGrid w:val="0"/>
              <w:jc w:val="center"/>
              <w:rPr>
                <w:color w:val="000000"/>
                <w:lang w:eastAsia="tr-TR"/>
              </w:rPr>
            </w:pPr>
            <w:r w:rsidRPr="00D10A05">
              <w:rPr>
                <w:b/>
                <w:bCs/>
                <w:sz w:val="21"/>
                <w:szCs w:val="21"/>
                <w:lang w:eastAsia="tr-TR"/>
              </w:rPr>
              <w:t>KOŞULLU</w:t>
            </w:r>
            <w:r w:rsidRPr="00D10A05">
              <w:rPr>
                <w:b/>
                <w:bCs/>
                <w:sz w:val="21"/>
                <w:szCs w:val="21"/>
                <w:lang w:eastAsia="tr-TR"/>
              </w:rPr>
              <w:br/>
              <w:t>SALIVERİLME</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6E6A1A14" w14:textId="6FA65559" w:rsidR="00BD4AB9" w:rsidRPr="00925456" w:rsidRDefault="00BD4AB9" w:rsidP="00BD4AB9">
            <w:pPr>
              <w:snapToGrid w:val="0"/>
              <w:jc w:val="center"/>
              <w:rPr>
                <w:color w:val="000000"/>
                <w:lang w:eastAsia="tr-TR"/>
              </w:rPr>
            </w:pPr>
            <w:r>
              <w:rPr>
                <w:color w:val="000000"/>
                <w:lang w:eastAsia="tr-TR"/>
              </w:rPr>
              <w:t>1</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77776B52" w14:textId="39F0A136" w:rsidR="00BD4AB9" w:rsidRPr="00925456" w:rsidRDefault="00BD4AB9" w:rsidP="00BD4AB9">
            <w:pPr>
              <w:snapToGrid w:val="0"/>
              <w:jc w:val="center"/>
              <w:rPr>
                <w:color w:val="000000"/>
                <w:lang w:eastAsia="tr-TR"/>
              </w:rPr>
            </w:pPr>
            <w:r>
              <w:rPr>
                <w:color w:val="000000"/>
                <w:lang w:eastAsia="tr-TR"/>
              </w:rPr>
              <w:t>1</w:t>
            </w:r>
          </w:p>
        </w:tc>
      </w:tr>
      <w:tr w:rsidR="00BD4AB9" w14:paraId="6274B6EE" w14:textId="77777777" w:rsidTr="00F41460">
        <w:trPr>
          <w:trHeight w:val="645"/>
        </w:trPr>
        <w:tc>
          <w:tcPr>
            <w:tcW w:w="2756"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33DBB4A5" w14:textId="01B205D9" w:rsidR="00BD4AB9" w:rsidRPr="00925456" w:rsidRDefault="00BD4AB9" w:rsidP="00BD4AB9">
            <w:pPr>
              <w:jc w:val="center"/>
              <w:rPr>
                <w:b/>
                <w:bCs/>
                <w:lang w:eastAsia="tr-TR"/>
              </w:rPr>
            </w:pPr>
            <w:r w:rsidRPr="00925456">
              <w:rPr>
                <w:b/>
                <w:bCs/>
                <w:lang w:eastAsia="tr-TR"/>
              </w:rPr>
              <w:t>HAPİS CEZASININ KONUTTA ÇEKTİRİLMESİ</w:t>
            </w:r>
          </w:p>
        </w:tc>
        <w:tc>
          <w:tcPr>
            <w:tcW w:w="2551"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0EADED98" w14:textId="4DEA171A" w:rsidR="00BD4AB9" w:rsidRPr="00925456" w:rsidRDefault="00BD4AB9" w:rsidP="00BD4AB9">
            <w:pPr>
              <w:snapToGrid w:val="0"/>
              <w:jc w:val="center"/>
              <w:rPr>
                <w:color w:val="000000"/>
                <w:lang w:eastAsia="tr-TR"/>
              </w:rPr>
            </w:pPr>
            <w:r w:rsidRPr="00D10A05">
              <w:rPr>
                <w:b/>
                <w:bCs/>
                <w:sz w:val="21"/>
                <w:szCs w:val="21"/>
                <w:lang w:eastAsia="tr-TR"/>
              </w:rPr>
              <w:t>GÜVENLİK</w:t>
            </w:r>
            <w:r w:rsidRPr="00D10A05">
              <w:rPr>
                <w:b/>
                <w:bCs/>
                <w:sz w:val="21"/>
                <w:szCs w:val="21"/>
                <w:lang w:eastAsia="tr-TR"/>
              </w:rPr>
              <w:br/>
              <w:t>TEDBİRLERİ</w:t>
            </w:r>
          </w:p>
        </w:tc>
        <w:tc>
          <w:tcPr>
            <w:tcW w:w="155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418096EB" w14:textId="17287EDB" w:rsidR="00BD4AB9" w:rsidRPr="00925456" w:rsidRDefault="00BD4AB9" w:rsidP="00BD4AB9">
            <w:pPr>
              <w:snapToGrid w:val="0"/>
              <w:jc w:val="center"/>
              <w:rPr>
                <w:color w:val="000000"/>
                <w:lang w:eastAsia="tr-TR"/>
              </w:rPr>
            </w:pPr>
            <w:r>
              <w:rPr>
                <w:color w:val="000000"/>
                <w:lang w:eastAsia="tr-TR"/>
              </w:rPr>
              <w:t>1212</w:t>
            </w:r>
          </w:p>
        </w:tc>
        <w:tc>
          <w:tcPr>
            <w:tcW w:w="2268"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7D2A7FC5" w14:textId="53AA787B" w:rsidR="00BD4AB9" w:rsidRPr="00925456" w:rsidRDefault="00BD4AB9" w:rsidP="00BD4AB9">
            <w:pPr>
              <w:snapToGrid w:val="0"/>
              <w:jc w:val="center"/>
              <w:rPr>
                <w:color w:val="000000"/>
                <w:lang w:eastAsia="tr-TR"/>
              </w:rPr>
            </w:pPr>
            <w:r>
              <w:rPr>
                <w:color w:val="000000"/>
                <w:lang w:eastAsia="tr-TR"/>
              </w:rPr>
              <w:t>533</w:t>
            </w:r>
          </w:p>
        </w:tc>
      </w:tr>
      <w:tr w:rsidR="00BD4AB9" w14:paraId="3B737D65" w14:textId="77777777" w:rsidTr="004C6589">
        <w:trPr>
          <w:trHeight w:val="645"/>
        </w:trPr>
        <w:tc>
          <w:tcPr>
            <w:tcW w:w="2756" w:type="dxa"/>
            <w:tcBorders>
              <w:top w:val="single" w:sz="4" w:space="0" w:color="auto"/>
              <w:left w:val="single" w:sz="4" w:space="0" w:color="auto"/>
              <w:bottom w:val="single" w:sz="4" w:space="0" w:color="auto"/>
              <w:right w:val="single" w:sz="4" w:space="0" w:color="auto"/>
            </w:tcBorders>
            <w:shd w:val="clear" w:color="auto" w:fill="auto"/>
            <w:vAlign w:val="center"/>
          </w:tcPr>
          <w:p w14:paraId="76588BAF" w14:textId="1FFBD450" w:rsidR="00BD4AB9" w:rsidRPr="00925456" w:rsidRDefault="00BD4AB9" w:rsidP="00BD4AB9">
            <w:pPr>
              <w:jc w:val="center"/>
              <w:rPr>
                <w:b/>
                <w:bCs/>
                <w:lang w:eastAsia="tr-TR"/>
              </w:rPr>
            </w:pPr>
            <w:r w:rsidRPr="00925456">
              <w:rPr>
                <w:b/>
                <w:bCs/>
                <w:lang w:eastAsia="tr-TR"/>
              </w:rPr>
              <w:lastRenderedPageBreak/>
              <w:t>KORUYUCU VE DESTEKLEYİCİ TEDBİRLER-DENETİM ALTINA ALMA</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3DF3AE70" w14:textId="306A0627" w:rsidR="00BD4AB9" w:rsidRPr="00925456" w:rsidRDefault="00BD4AB9" w:rsidP="00BD4AB9">
            <w:pPr>
              <w:snapToGrid w:val="0"/>
              <w:jc w:val="center"/>
              <w:rPr>
                <w:color w:val="000000"/>
                <w:lang w:eastAsia="tr-TR"/>
              </w:rPr>
            </w:pPr>
            <w:r w:rsidRPr="00D10A05">
              <w:rPr>
                <w:b/>
                <w:bCs/>
                <w:sz w:val="21"/>
                <w:szCs w:val="21"/>
                <w:lang w:eastAsia="tr-TR"/>
              </w:rPr>
              <w:t>HAPİS CEZASININ KONUTTA ÇEKTİRİLMESİ</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4877CDE3" w14:textId="769250B4" w:rsidR="00BD4AB9" w:rsidRPr="00925456" w:rsidRDefault="00BD4AB9" w:rsidP="00BD4AB9">
            <w:pPr>
              <w:snapToGrid w:val="0"/>
              <w:jc w:val="center"/>
              <w:rPr>
                <w:color w:val="000000"/>
                <w:lang w:eastAsia="tr-TR"/>
              </w:rPr>
            </w:pPr>
            <w:r>
              <w:rPr>
                <w:color w:val="000000"/>
                <w:lang w:eastAsia="tr-TR"/>
              </w:rPr>
              <w:t>1</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7225714" w14:textId="34482CB6" w:rsidR="00BD4AB9" w:rsidRPr="00925456" w:rsidRDefault="00BD4AB9" w:rsidP="00BD4AB9">
            <w:pPr>
              <w:snapToGrid w:val="0"/>
              <w:jc w:val="center"/>
              <w:rPr>
                <w:color w:val="000000"/>
                <w:lang w:eastAsia="tr-TR"/>
              </w:rPr>
            </w:pPr>
            <w:r>
              <w:rPr>
                <w:color w:val="000000"/>
                <w:lang w:eastAsia="tr-TR"/>
              </w:rPr>
              <w:t>1</w:t>
            </w:r>
          </w:p>
        </w:tc>
      </w:tr>
    </w:tbl>
    <w:p w14:paraId="220F4D7C" w14:textId="77777777" w:rsidR="00E32D7B" w:rsidRDefault="00E32D7B">
      <w:pPr>
        <w:tabs>
          <w:tab w:val="left" w:pos="360"/>
        </w:tabs>
        <w:jc w:val="both"/>
        <w:rPr>
          <w:color w:val="0000CC"/>
          <w:lang w:eastAsia="tr-TR"/>
        </w:rPr>
      </w:pPr>
    </w:p>
    <w:p w14:paraId="599905C6" w14:textId="11DC8FC5" w:rsidR="00E32D7B" w:rsidRDefault="00E32D7B">
      <w:pPr>
        <w:spacing w:before="280"/>
        <w:ind w:left="360"/>
        <w:rPr>
          <w:i/>
          <w:iCs/>
          <w:color w:val="000000"/>
          <w:lang w:eastAsia="tr-TR"/>
        </w:rPr>
      </w:pPr>
      <w:r>
        <w:rPr>
          <w:b/>
          <w:bCs/>
          <w:color w:val="C00000"/>
          <w:lang w:eastAsia="tr-TR"/>
        </w:rPr>
        <w:t>KORUMA KURULLARI FAALİYETLERİ</w:t>
      </w:r>
    </w:p>
    <w:p w14:paraId="5E7F6142" w14:textId="03F0A42C" w:rsidR="00E32D7B" w:rsidRDefault="004F6A40">
      <w:pPr>
        <w:spacing w:before="280"/>
        <w:ind w:left="360"/>
        <w:rPr>
          <w:color w:val="000000"/>
          <w:lang w:eastAsia="tr-TR"/>
        </w:rPr>
      </w:pPr>
      <w:r>
        <w:rPr>
          <w:i/>
          <w:iCs/>
          <w:color w:val="000000"/>
          <w:lang w:eastAsia="tr-TR"/>
        </w:rPr>
        <w:t>Manisa</w:t>
      </w:r>
      <w:r w:rsidR="00E32D7B">
        <w:rPr>
          <w:i/>
          <w:iCs/>
          <w:color w:val="000000"/>
          <w:lang w:eastAsia="tr-TR"/>
        </w:rPr>
        <w:t xml:space="preserve"> Cumhuriyet Başsavcılığı Koruma Kurulu Başkanlığı Faaliyetleri</w:t>
      </w:r>
    </w:p>
    <w:p w14:paraId="57C30322" w14:textId="77777777" w:rsidR="00E32D7B" w:rsidRDefault="00E32D7B">
      <w:pPr>
        <w:spacing w:before="280"/>
        <w:ind w:left="360"/>
        <w:rPr>
          <w:color w:val="000000"/>
          <w:lang w:eastAsia="tr-TR"/>
        </w:rPr>
      </w:pPr>
    </w:p>
    <w:tbl>
      <w:tblPr>
        <w:tblW w:w="9345" w:type="dxa"/>
        <w:tblInd w:w="-251" w:type="dxa"/>
        <w:tblLayout w:type="fixed"/>
        <w:tblCellMar>
          <w:left w:w="0" w:type="dxa"/>
          <w:right w:w="0" w:type="dxa"/>
        </w:tblCellMar>
        <w:tblLook w:val="0000" w:firstRow="0" w:lastRow="0" w:firstColumn="0" w:lastColumn="0" w:noHBand="0" w:noVBand="0"/>
      </w:tblPr>
      <w:tblGrid>
        <w:gridCol w:w="1762"/>
        <w:gridCol w:w="1676"/>
        <w:gridCol w:w="1868"/>
        <w:gridCol w:w="1660"/>
        <w:gridCol w:w="2379"/>
      </w:tblGrid>
      <w:tr w:rsidR="00E32D7B" w14:paraId="73CA8C48" w14:textId="77777777" w:rsidTr="00BD4AB9">
        <w:trPr>
          <w:cantSplit/>
          <w:trHeight w:val="30"/>
        </w:trPr>
        <w:tc>
          <w:tcPr>
            <w:tcW w:w="1762" w:type="dxa"/>
            <w:vMerge w:val="restart"/>
            <w:tcBorders>
              <w:top w:val="single" w:sz="8" w:space="0" w:color="000000"/>
              <w:left w:val="single" w:sz="8" w:space="0" w:color="000000"/>
              <w:bottom w:val="single" w:sz="8" w:space="0" w:color="000000"/>
            </w:tcBorders>
            <w:shd w:val="clear" w:color="auto" w:fill="auto"/>
            <w:vAlign w:val="center"/>
          </w:tcPr>
          <w:p w14:paraId="6F5C073D" w14:textId="77777777" w:rsidR="00E32D7B" w:rsidRDefault="00E32D7B">
            <w:pPr>
              <w:snapToGrid w:val="0"/>
              <w:jc w:val="center"/>
              <w:rPr>
                <w:color w:val="000000"/>
                <w:sz w:val="4"/>
                <w:lang w:eastAsia="tr-TR"/>
              </w:rPr>
            </w:pPr>
          </w:p>
        </w:tc>
        <w:tc>
          <w:tcPr>
            <w:tcW w:w="3544" w:type="dxa"/>
            <w:gridSpan w:val="2"/>
            <w:tcBorders>
              <w:top w:val="single" w:sz="8" w:space="0" w:color="000000"/>
              <w:left w:val="single" w:sz="8" w:space="0" w:color="000000"/>
              <w:bottom w:val="single" w:sz="8" w:space="0" w:color="000000"/>
            </w:tcBorders>
            <w:shd w:val="clear" w:color="auto" w:fill="auto"/>
            <w:vAlign w:val="center"/>
          </w:tcPr>
          <w:p w14:paraId="388EB1D6" w14:textId="2AE5161C" w:rsidR="00E32D7B" w:rsidRDefault="00F3000B">
            <w:pPr>
              <w:spacing w:line="30" w:lineRule="atLeast"/>
              <w:jc w:val="center"/>
              <w:rPr>
                <w:color w:val="000000"/>
                <w:lang w:eastAsia="tr-TR"/>
              </w:rPr>
            </w:pPr>
            <w:r>
              <w:rPr>
                <w:b/>
                <w:color w:val="000000"/>
                <w:lang w:eastAsia="tr-TR"/>
              </w:rPr>
              <w:t>2023</w:t>
            </w:r>
            <w:r w:rsidR="00E32D7B">
              <w:rPr>
                <w:color w:val="000000"/>
                <w:lang w:eastAsia="tr-TR"/>
              </w:rPr>
              <w:t xml:space="preserve"> </w:t>
            </w:r>
            <w:r w:rsidR="00E32D7B">
              <w:rPr>
                <w:b/>
                <w:bCs/>
                <w:color w:val="000000"/>
                <w:lang w:eastAsia="tr-TR"/>
              </w:rPr>
              <w:t>YILI</w:t>
            </w:r>
          </w:p>
        </w:tc>
        <w:tc>
          <w:tcPr>
            <w:tcW w:w="4039"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14:paraId="55493030" w14:textId="0931C3EC" w:rsidR="00E32D7B" w:rsidRDefault="00F3000B">
            <w:pPr>
              <w:spacing w:line="30" w:lineRule="atLeast"/>
              <w:jc w:val="center"/>
            </w:pPr>
            <w:r>
              <w:rPr>
                <w:b/>
                <w:color w:val="000000"/>
                <w:lang w:eastAsia="tr-TR"/>
              </w:rPr>
              <w:t>2023</w:t>
            </w:r>
            <w:r w:rsidR="00E32D7B">
              <w:rPr>
                <w:color w:val="000000"/>
                <w:lang w:eastAsia="tr-TR"/>
              </w:rPr>
              <w:t xml:space="preserve"> </w:t>
            </w:r>
            <w:r w:rsidR="00E32D7B">
              <w:rPr>
                <w:b/>
                <w:bCs/>
                <w:color w:val="000000"/>
                <w:lang w:eastAsia="tr-TR"/>
              </w:rPr>
              <w:t>YILI</w:t>
            </w:r>
          </w:p>
        </w:tc>
      </w:tr>
      <w:tr w:rsidR="00E32D7B" w14:paraId="2381E751" w14:textId="77777777" w:rsidTr="00BD4AB9">
        <w:trPr>
          <w:cantSplit/>
          <w:trHeight w:val="90"/>
        </w:trPr>
        <w:tc>
          <w:tcPr>
            <w:tcW w:w="1762" w:type="dxa"/>
            <w:vMerge/>
            <w:tcBorders>
              <w:top w:val="single" w:sz="8" w:space="0" w:color="000000"/>
              <w:left w:val="single" w:sz="8" w:space="0" w:color="000000"/>
              <w:bottom w:val="single" w:sz="8" w:space="0" w:color="000000"/>
            </w:tcBorders>
            <w:shd w:val="clear" w:color="auto" w:fill="auto"/>
            <w:vAlign w:val="center"/>
          </w:tcPr>
          <w:p w14:paraId="3C74A71C" w14:textId="77777777" w:rsidR="00E32D7B" w:rsidRDefault="00E32D7B">
            <w:pPr>
              <w:snapToGrid w:val="0"/>
              <w:jc w:val="center"/>
              <w:rPr>
                <w:color w:val="000000"/>
                <w:sz w:val="10"/>
                <w:lang w:eastAsia="tr-TR"/>
              </w:rPr>
            </w:pPr>
          </w:p>
        </w:tc>
        <w:tc>
          <w:tcPr>
            <w:tcW w:w="3544" w:type="dxa"/>
            <w:gridSpan w:val="2"/>
            <w:tcBorders>
              <w:left w:val="single" w:sz="8" w:space="0" w:color="000000"/>
              <w:bottom w:val="single" w:sz="8" w:space="0" w:color="000000"/>
            </w:tcBorders>
            <w:shd w:val="clear" w:color="auto" w:fill="auto"/>
            <w:vAlign w:val="center"/>
          </w:tcPr>
          <w:p w14:paraId="623BA7E0" w14:textId="77777777" w:rsidR="00E32D7B" w:rsidRDefault="00E32D7B">
            <w:pPr>
              <w:spacing w:line="90" w:lineRule="atLeast"/>
              <w:jc w:val="center"/>
              <w:rPr>
                <w:b/>
                <w:bCs/>
                <w:color w:val="000000"/>
                <w:lang w:eastAsia="tr-TR"/>
              </w:rPr>
            </w:pPr>
            <w:r>
              <w:rPr>
                <w:b/>
                <w:bCs/>
                <w:color w:val="000000"/>
                <w:lang w:eastAsia="tr-TR"/>
              </w:rPr>
              <w:t>CEZA İNFAZ KURUMLARINDAN SALIVERİLENLER</w:t>
            </w:r>
          </w:p>
        </w:tc>
        <w:tc>
          <w:tcPr>
            <w:tcW w:w="4039" w:type="dxa"/>
            <w:gridSpan w:val="2"/>
            <w:tcBorders>
              <w:left w:val="single" w:sz="8" w:space="0" w:color="000000"/>
              <w:bottom w:val="single" w:sz="8" w:space="0" w:color="000000"/>
              <w:right w:val="single" w:sz="8" w:space="0" w:color="000000"/>
            </w:tcBorders>
            <w:shd w:val="clear" w:color="auto" w:fill="auto"/>
            <w:vAlign w:val="center"/>
          </w:tcPr>
          <w:p w14:paraId="25A419E3" w14:textId="77777777" w:rsidR="00E32D7B" w:rsidRDefault="00E32D7B">
            <w:pPr>
              <w:spacing w:line="90" w:lineRule="atLeast"/>
              <w:jc w:val="center"/>
            </w:pPr>
            <w:r>
              <w:rPr>
                <w:b/>
                <w:bCs/>
                <w:color w:val="000000"/>
                <w:lang w:eastAsia="tr-TR"/>
              </w:rPr>
              <w:t>SUÇTAN ZARAR GÖRENLER</w:t>
            </w:r>
          </w:p>
        </w:tc>
      </w:tr>
      <w:tr w:rsidR="00E32D7B" w14:paraId="5BC11226" w14:textId="77777777" w:rsidTr="00BD4AB9">
        <w:trPr>
          <w:cantSplit/>
          <w:trHeight w:val="435"/>
        </w:trPr>
        <w:tc>
          <w:tcPr>
            <w:tcW w:w="1762" w:type="dxa"/>
            <w:vMerge/>
            <w:tcBorders>
              <w:top w:val="single" w:sz="8" w:space="0" w:color="000000"/>
              <w:left w:val="single" w:sz="8" w:space="0" w:color="000000"/>
              <w:bottom w:val="single" w:sz="8" w:space="0" w:color="000000"/>
            </w:tcBorders>
            <w:shd w:val="clear" w:color="auto" w:fill="auto"/>
            <w:vAlign w:val="center"/>
          </w:tcPr>
          <w:p w14:paraId="4993DDB3" w14:textId="77777777" w:rsidR="00E32D7B" w:rsidRDefault="00E32D7B">
            <w:pPr>
              <w:snapToGrid w:val="0"/>
              <w:jc w:val="center"/>
              <w:rPr>
                <w:color w:val="000000"/>
                <w:lang w:eastAsia="tr-TR"/>
              </w:rPr>
            </w:pPr>
          </w:p>
        </w:tc>
        <w:tc>
          <w:tcPr>
            <w:tcW w:w="1676" w:type="dxa"/>
            <w:tcBorders>
              <w:left w:val="single" w:sz="8" w:space="0" w:color="000000"/>
              <w:bottom w:val="single" w:sz="8" w:space="0" w:color="000000"/>
            </w:tcBorders>
            <w:shd w:val="clear" w:color="auto" w:fill="F2DCDB"/>
            <w:vAlign w:val="center"/>
          </w:tcPr>
          <w:p w14:paraId="48ACFC9C" w14:textId="77777777" w:rsidR="00E32D7B" w:rsidRDefault="00E32D7B">
            <w:pPr>
              <w:jc w:val="center"/>
              <w:rPr>
                <w:color w:val="000000"/>
                <w:lang w:eastAsia="tr-TR"/>
              </w:rPr>
            </w:pPr>
            <w:r>
              <w:rPr>
                <w:color w:val="000000"/>
                <w:lang w:eastAsia="tr-TR"/>
              </w:rPr>
              <w:t>BAŞVURAN KİŞİ SAYISI</w:t>
            </w:r>
          </w:p>
        </w:tc>
        <w:tc>
          <w:tcPr>
            <w:tcW w:w="1868" w:type="dxa"/>
            <w:tcBorders>
              <w:left w:val="single" w:sz="8" w:space="0" w:color="000000"/>
              <w:bottom w:val="single" w:sz="8" w:space="0" w:color="000000"/>
            </w:tcBorders>
            <w:shd w:val="clear" w:color="auto" w:fill="B7DEE8"/>
            <w:vAlign w:val="center"/>
          </w:tcPr>
          <w:p w14:paraId="2F63CBAF" w14:textId="77777777" w:rsidR="00E32D7B" w:rsidRDefault="00E32D7B">
            <w:pPr>
              <w:jc w:val="center"/>
              <w:rPr>
                <w:color w:val="000000"/>
                <w:lang w:eastAsia="tr-TR"/>
              </w:rPr>
            </w:pPr>
            <w:r>
              <w:rPr>
                <w:color w:val="000000"/>
                <w:lang w:eastAsia="tr-TR"/>
              </w:rPr>
              <w:t>YARDIM YAPILAN KİŞİ SAYISI</w:t>
            </w:r>
          </w:p>
        </w:tc>
        <w:tc>
          <w:tcPr>
            <w:tcW w:w="1660" w:type="dxa"/>
            <w:tcBorders>
              <w:left w:val="single" w:sz="8" w:space="0" w:color="000000"/>
              <w:bottom w:val="single" w:sz="8" w:space="0" w:color="000000"/>
            </w:tcBorders>
            <w:shd w:val="clear" w:color="auto" w:fill="F2DCDB"/>
            <w:vAlign w:val="center"/>
          </w:tcPr>
          <w:p w14:paraId="2289B857" w14:textId="77777777" w:rsidR="00E32D7B" w:rsidRDefault="00E32D7B">
            <w:pPr>
              <w:jc w:val="center"/>
              <w:rPr>
                <w:color w:val="000000"/>
                <w:lang w:eastAsia="tr-TR"/>
              </w:rPr>
            </w:pPr>
            <w:r>
              <w:rPr>
                <w:color w:val="000000"/>
                <w:lang w:eastAsia="tr-TR"/>
              </w:rPr>
              <w:t>BAŞVURAN KİŞİ SAYISI</w:t>
            </w:r>
          </w:p>
        </w:tc>
        <w:tc>
          <w:tcPr>
            <w:tcW w:w="2379" w:type="dxa"/>
            <w:tcBorders>
              <w:left w:val="single" w:sz="8" w:space="0" w:color="000000"/>
              <w:bottom w:val="single" w:sz="8" w:space="0" w:color="000000"/>
              <w:right w:val="single" w:sz="8" w:space="0" w:color="000000"/>
            </w:tcBorders>
            <w:shd w:val="clear" w:color="auto" w:fill="B7DEE8"/>
            <w:vAlign w:val="center"/>
          </w:tcPr>
          <w:p w14:paraId="1871AB30" w14:textId="77777777" w:rsidR="00E32D7B" w:rsidRDefault="00E32D7B">
            <w:pPr>
              <w:jc w:val="center"/>
            </w:pPr>
            <w:r>
              <w:rPr>
                <w:color w:val="000000"/>
                <w:lang w:eastAsia="tr-TR"/>
              </w:rPr>
              <w:t>YARDIM YAPILAN KİŞİ SAYISI</w:t>
            </w:r>
          </w:p>
        </w:tc>
      </w:tr>
      <w:tr w:rsidR="00E32D7B" w14:paraId="4ED32772" w14:textId="77777777" w:rsidTr="00BD4AB9">
        <w:trPr>
          <w:cantSplit/>
          <w:trHeight w:val="195"/>
        </w:trPr>
        <w:tc>
          <w:tcPr>
            <w:tcW w:w="1762" w:type="dxa"/>
            <w:vMerge/>
            <w:tcBorders>
              <w:top w:val="single" w:sz="8" w:space="0" w:color="000000"/>
              <w:left w:val="single" w:sz="8" w:space="0" w:color="000000"/>
              <w:bottom w:val="single" w:sz="8" w:space="0" w:color="000000"/>
            </w:tcBorders>
            <w:shd w:val="clear" w:color="auto" w:fill="auto"/>
            <w:vAlign w:val="center"/>
          </w:tcPr>
          <w:p w14:paraId="18E2211C" w14:textId="77777777" w:rsidR="00E32D7B" w:rsidRDefault="00E32D7B">
            <w:pPr>
              <w:snapToGrid w:val="0"/>
              <w:jc w:val="center"/>
              <w:rPr>
                <w:color w:val="000000"/>
                <w:sz w:val="20"/>
                <w:lang w:eastAsia="tr-TR"/>
              </w:rPr>
            </w:pPr>
          </w:p>
        </w:tc>
        <w:tc>
          <w:tcPr>
            <w:tcW w:w="1676" w:type="dxa"/>
            <w:tcBorders>
              <w:left w:val="single" w:sz="8" w:space="0" w:color="000000"/>
              <w:bottom w:val="single" w:sz="8" w:space="0" w:color="000000"/>
            </w:tcBorders>
            <w:shd w:val="clear" w:color="auto" w:fill="auto"/>
            <w:vAlign w:val="center"/>
          </w:tcPr>
          <w:p w14:paraId="361CF8D4" w14:textId="0628BE8C" w:rsidR="00E32D7B" w:rsidRDefault="00E32D7B">
            <w:pPr>
              <w:spacing w:line="195" w:lineRule="atLeast"/>
              <w:jc w:val="center"/>
              <w:rPr>
                <w:color w:val="000000"/>
                <w:lang w:eastAsia="tr-TR"/>
              </w:rPr>
            </w:pPr>
            <w:r>
              <w:rPr>
                <w:color w:val="000000"/>
                <w:lang w:eastAsia="tr-TR"/>
              </w:rPr>
              <w:t> </w:t>
            </w:r>
            <w:r w:rsidR="00BD4AB9">
              <w:rPr>
                <w:color w:val="000000"/>
                <w:lang w:eastAsia="tr-TR"/>
              </w:rPr>
              <w:t>91</w:t>
            </w:r>
          </w:p>
        </w:tc>
        <w:tc>
          <w:tcPr>
            <w:tcW w:w="1868" w:type="dxa"/>
            <w:tcBorders>
              <w:left w:val="single" w:sz="8" w:space="0" w:color="000000"/>
              <w:bottom w:val="single" w:sz="8" w:space="0" w:color="000000"/>
            </w:tcBorders>
            <w:shd w:val="clear" w:color="auto" w:fill="auto"/>
            <w:vAlign w:val="center"/>
          </w:tcPr>
          <w:p w14:paraId="1082A5B3" w14:textId="67C94F2B" w:rsidR="00E32D7B" w:rsidRDefault="00BD4AB9">
            <w:pPr>
              <w:spacing w:line="195" w:lineRule="atLeast"/>
              <w:jc w:val="center"/>
              <w:rPr>
                <w:color w:val="000000"/>
                <w:lang w:eastAsia="tr-TR"/>
              </w:rPr>
            </w:pPr>
            <w:r>
              <w:rPr>
                <w:color w:val="000000"/>
                <w:lang w:eastAsia="tr-TR"/>
              </w:rPr>
              <w:t>-</w:t>
            </w:r>
          </w:p>
        </w:tc>
        <w:tc>
          <w:tcPr>
            <w:tcW w:w="1660" w:type="dxa"/>
            <w:tcBorders>
              <w:left w:val="single" w:sz="8" w:space="0" w:color="000000"/>
              <w:bottom w:val="single" w:sz="8" w:space="0" w:color="000000"/>
            </w:tcBorders>
            <w:shd w:val="clear" w:color="auto" w:fill="auto"/>
            <w:vAlign w:val="center"/>
          </w:tcPr>
          <w:p w14:paraId="7F1B7ED8" w14:textId="52D55C1C" w:rsidR="00E32D7B" w:rsidRDefault="00BD4AB9">
            <w:pPr>
              <w:spacing w:line="195" w:lineRule="atLeast"/>
              <w:jc w:val="center"/>
              <w:rPr>
                <w:color w:val="000000"/>
                <w:lang w:eastAsia="tr-TR"/>
              </w:rPr>
            </w:pPr>
            <w:r>
              <w:rPr>
                <w:color w:val="000000"/>
                <w:lang w:eastAsia="tr-TR"/>
              </w:rPr>
              <w:t>-</w:t>
            </w:r>
          </w:p>
        </w:tc>
        <w:tc>
          <w:tcPr>
            <w:tcW w:w="2379" w:type="dxa"/>
            <w:tcBorders>
              <w:left w:val="single" w:sz="8" w:space="0" w:color="000000"/>
              <w:bottom w:val="single" w:sz="8" w:space="0" w:color="000000"/>
              <w:right w:val="single" w:sz="8" w:space="0" w:color="000000"/>
            </w:tcBorders>
            <w:shd w:val="clear" w:color="auto" w:fill="auto"/>
            <w:vAlign w:val="center"/>
          </w:tcPr>
          <w:p w14:paraId="5CDE14DC" w14:textId="6BE7D96F" w:rsidR="00E32D7B" w:rsidRDefault="00BD4AB9">
            <w:pPr>
              <w:spacing w:line="195" w:lineRule="atLeast"/>
              <w:jc w:val="center"/>
            </w:pPr>
            <w:r>
              <w:rPr>
                <w:color w:val="000000"/>
                <w:lang w:eastAsia="tr-TR"/>
              </w:rPr>
              <w:t>-</w:t>
            </w:r>
          </w:p>
        </w:tc>
      </w:tr>
      <w:tr w:rsidR="00E32D7B" w14:paraId="098EBCBE" w14:textId="77777777" w:rsidTr="00BD4AB9">
        <w:trPr>
          <w:cantSplit/>
          <w:trHeight w:val="555"/>
        </w:trPr>
        <w:tc>
          <w:tcPr>
            <w:tcW w:w="1762" w:type="dxa"/>
            <w:tcBorders>
              <w:left w:val="single" w:sz="8" w:space="0" w:color="000000"/>
              <w:bottom w:val="single" w:sz="8" w:space="0" w:color="000000"/>
            </w:tcBorders>
            <w:shd w:val="clear" w:color="auto" w:fill="DCE6F1"/>
            <w:vAlign w:val="center"/>
          </w:tcPr>
          <w:p w14:paraId="159D0CFE" w14:textId="77777777" w:rsidR="00E32D7B" w:rsidRDefault="00E32D7B">
            <w:pPr>
              <w:jc w:val="center"/>
              <w:rPr>
                <w:color w:val="000000"/>
                <w:lang w:eastAsia="tr-TR"/>
              </w:rPr>
            </w:pPr>
            <w:r>
              <w:rPr>
                <w:b/>
                <w:bCs/>
                <w:color w:val="FF0000"/>
                <w:lang w:eastAsia="tr-TR"/>
              </w:rPr>
              <w:t>YARDIM TÜRLERİ</w:t>
            </w:r>
          </w:p>
        </w:tc>
        <w:tc>
          <w:tcPr>
            <w:tcW w:w="1676" w:type="dxa"/>
            <w:tcBorders>
              <w:left w:val="single" w:sz="8" w:space="0" w:color="000000"/>
              <w:bottom w:val="single" w:sz="8" w:space="0" w:color="000000"/>
            </w:tcBorders>
            <w:shd w:val="clear" w:color="auto" w:fill="F2DCDB"/>
            <w:vAlign w:val="center"/>
          </w:tcPr>
          <w:p w14:paraId="4508382D" w14:textId="77777777" w:rsidR="00E32D7B" w:rsidRDefault="00E32D7B">
            <w:pPr>
              <w:jc w:val="center"/>
              <w:rPr>
                <w:color w:val="000000"/>
                <w:lang w:eastAsia="tr-TR"/>
              </w:rPr>
            </w:pPr>
            <w:r>
              <w:rPr>
                <w:color w:val="000000"/>
                <w:lang w:eastAsia="tr-TR"/>
              </w:rPr>
              <w:t>TALEP EDİLEN YARDIM SAYISI</w:t>
            </w:r>
          </w:p>
        </w:tc>
        <w:tc>
          <w:tcPr>
            <w:tcW w:w="1868" w:type="dxa"/>
            <w:tcBorders>
              <w:left w:val="single" w:sz="8" w:space="0" w:color="000000"/>
              <w:bottom w:val="single" w:sz="8" w:space="0" w:color="000000"/>
            </w:tcBorders>
            <w:shd w:val="clear" w:color="auto" w:fill="B7DEE8"/>
            <w:vAlign w:val="center"/>
          </w:tcPr>
          <w:p w14:paraId="675FF042" w14:textId="77777777" w:rsidR="00E32D7B" w:rsidRDefault="00E32D7B">
            <w:pPr>
              <w:jc w:val="center"/>
              <w:rPr>
                <w:color w:val="000000"/>
                <w:lang w:eastAsia="tr-TR"/>
              </w:rPr>
            </w:pPr>
            <w:r>
              <w:rPr>
                <w:color w:val="000000"/>
                <w:lang w:eastAsia="tr-TR"/>
              </w:rPr>
              <w:t>YAPILAN YARDIM SAYISI</w:t>
            </w:r>
          </w:p>
        </w:tc>
        <w:tc>
          <w:tcPr>
            <w:tcW w:w="1660" w:type="dxa"/>
            <w:tcBorders>
              <w:left w:val="single" w:sz="8" w:space="0" w:color="000000"/>
              <w:bottom w:val="single" w:sz="8" w:space="0" w:color="000000"/>
            </w:tcBorders>
            <w:shd w:val="clear" w:color="auto" w:fill="F2DCDB"/>
            <w:vAlign w:val="center"/>
          </w:tcPr>
          <w:p w14:paraId="669112FA" w14:textId="77777777" w:rsidR="00E32D7B" w:rsidRDefault="00E32D7B">
            <w:pPr>
              <w:jc w:val="center"/>
              <w:rPr>
                <w:color w:val="000000"/>
                <w:lang w:eastAsia="tr-TR"/>
              </w:rPr>
            </w:pPr>
            <w:r>
              <w:rPr>
                <w:color w:val="000000"/>
                <w:lang w:eastAsia="tr-TR"/>
              </w:rPr>
              <w:t>TALEP EDİLEN YARDIM SAYISI</w:t>
            </w:r>
          </w:p>
        </w:tc>
        <w:tc>
          <w:tcPr>
            <w:tcW w:w="2379" w:type="dxa"/>
            <w:tcBorders>
              <w:left w:val="single" w:sz="8" w:space="0" w:color="000000"/>
              <w:bottom w:val="single" w:sz="8" w:space="0" w:color="000000"/>
              <w:right w:val="single" w:sz="8" w:space="0" w:color="000000"/>
            </w:tcBorders>
            <w:shd w:val="clear" w:color="auto" w:fill="B7DEE8"/>
            <w:vAlign w:val="center"/>
          </w:tcPr>
          <w:p w14:paraId="6691FC73" w14:textId="77777777" w:rsidR="00E32D7B" w:rsidRDefault="00E32D7B">
            <w:pPr>
              <w:jc w:val="center"/>
            </w:pPr>
            <w:r>
              <w:rPr>
                <w:color w:val="000000"/>
                <w:lang w:eastAsia="tr-TR"/>
              </w:rPr>
              <w:t>YAPILAN YARDIM SAYISI</w:t>
            </w:r>
          </w:p>
        </w:tc>
      </w:tr>
      <w:tr w:rsidR="00BD4AB9" w14:paraId="687EE897" w14:textId="77777777" w:rsidTr="00BD4AB9">
        <w:trPr>
          <w:cantSplit/>
          <w:trHeight w:val="300"/>
        </w:trPr>
        <w:tc>
          <w:tcPr>
            <w:tcW w:w="1762" w:type="dxa"/>
            <w:tcBorders>
              <w:left w:val="single" w:sz="8" w:space="0" w:color="000000"/>
              <w:bottom w:val="single" w:sz="8" w:space="0" w:color="000000"/>
            </w:tcBorders>
            <w:shd w:val="clear" w:color="auto" w:fill="DCE6F1"/>
            <w:vAlign w:val="center"/>
          </w:tcPr>
          <w:p w14:paraId="43EB8D41" w14:textId="13256C1D" w:rsidR="00BD4AB9" w:rsidRDefault="00BD4AB9" w:rsidP="00BD4AB9">
            <w:pPr>
              <w:rPr>
                <w:color w:val="000000"/>
                <w:lang w:eastAsia="tr-TR"/>
              </w:rPr>
            </w:pPr>
            <w:r>
              <w:rPr>
                <w:color w:val="FF0000"/>
                <w:lang w:eastAsia="tr-TR"/>
              </w:rPr>
              <w:t xml:space="preserve"> Ayni</w:t>
            </w:r>
          </w:p>
        </w:tc>
        <w:tc>
          <w:tcPr>
            <w:tcW w:w="1676" w:type="dxa"/>
            <w:tcBorders>
              <w:left w:val="single" w:sz="8" w:space="0" w:color="000000"/>
              <w:bottom w:val="single" w:sz="8" w:space="0" w:color="000000"/>
            </w:tcBorders>
            <w:shd w:val="clear" w:color="auto" w:fill="FFFFFF"/>
            <w:vAlign w:val="center"/>
          </w:tcPr>
          <w:p w14:paraId="3E96D459" w14:textId="33B19D72" w:rsidR="00BD4AB9" w:rsidRDefault="00BD4AB9" w:rsidP="00BD4AB9">
            <w:pPr>
              <w:jc w:val="center"/>
              <w:rPr>
                <w:color w:val="000000"/>
                <w:lang w:eastAsia="tr-TR"/>
              </w:rPr>
            </w:pPr>
            <w:r>
              <w:rPr>
                <w:color w:val="000000"/>
                <w:lang w:eastAsia="tr-TR"/>
              </w:rPr>
              <w:t>49</w:t>
            </w:r>
          </w:p>
        </w:tc>
        <w:tc>
          <w:tcPr>
            <w:tcW w:w="1868" w:type="dxa"/>
            <w:tcBorders>
              <w:left w:val="single" w:sz="8" w:space="0" w:color="000000"/>
              <w:bottom w:val="single" w:sz="8" w:space="0" w:color="000000"/>
            </w:tcBorders>
            <w:shd w:val="clear" w:color="auto" w:fill="FFFFFF"/>
            <w:vAlign w:val="center"/>
          </w:tcPr>
          <w:p w14:paraId="3B5D3D17" w14:textId="3FEA9181" w:rsidR="00BD4AB9" w:rsidRDefault="00BD4AB9" w:rsidP="00BD4AB9">
            <w:pPr>
              <w:jc w:val="center"/>
              <w:rPr>
                <w:color w:val="000000"/>
                <w:lang w:eastAsia="tr-TR"/>
              </w:rPr>
            </w:pPr>
            <w:r>
              <w:rPr>
                <w:color w:val="000000"/>
                <w:lang w:eastAsia="tr-TR"/>
              </w:rPr>
              <w:t>60</w:t>
            </w:r>
          </w:p>
        </w:tc>
        <w:tc>
          <w:tcPr>
            <w:tcW w:w="1660" w:type="dxa"/>
            <w:tcBorders>
              <w:left w:val="single" w:sz="8" w:space="0" w:color="000000"/>
              <w:bottom w:val="single" w:sz="8" w:space="0" w:color="000000"/>
            </w:tcBorders>
            <w:shd w:val="clear" w:color="auto" w:fill="FFFFFF"/>
            <w:vAlign w:val="center"/>
          </w:tcPr>
          <w:p w14:paraId="02FD5E45" w14:textId="44E01CDA" w:rsidR="00BD4AB9" w:rsidRDefault="00BD4AB9" w:rsidP="00BD4AB9">
            <w:pPr>
              <w:jc w:val="center"/>
              <w:rPr>
                <w:color w:val="000000"/>
                <w:lang w:eastAsia="tr-TR"/>
              </w:rPr>
            </w:pPr>
            <w:r>
              <w:rPr>
                <w:color w:val="000000"/>
                <w:lang w:eastAsia="tr-TR"/>
              </w:rPr>
              <w:t> </w:t>
            </w:r>
          </w:p>
        </w:tc>
        <w:tc>
          <w:tcPr>
            <w:tcW w:w="2379" w:type="dxa"/>
            <w:tcBorders>
              <w:left w:val="single" w:sz="8" w:space="0" w:color="000000"/>
              <w:bottom w:val="single" w:sz="8" w:space="0" w:color="000000"/>
              <w:right w:val="single" w:sz="8" w:space="0" w:color="000000"/>
            </w:tcBorders>
            <w:shd w:val="clear" w:color="auto" w:fill="FFFFFF"/>
            <w:vAlign w:val="center"/>
          </w:tcPr>
          <w:p w14:paraId="4D163869" w14:textId="64BFAC9D" w:rsidR="00BD4AB9" w:rsidRDefault="00BD4AB9" w:rsidP="00BD4AB9">
            <w:pPr>
              <w:jc w:val="center"/>
            </w:pPr>
          </w:p>
        </w:tc>
      </w:tr>
      <w:tr w:rsidR="00BD4AB9" w14:paraId="2A4D3717" w14:textId="77777777" w:rsidTr="00BD4AB9">
        <w:trPr>
          <w:cantSplit/>
          <w:trHeight w:val="300"/>
        </w:trPr>
        <w:tc>
          <w:tcPr>
            <w:tcW w:w="1762" w:type="dxa"/>
            <w:tcBorders>
              <w:left w:val="single" w:sz="8" w:space="0" w:color="000000"/>
              <w:bottom w:val="single" w:sz="8" w:space="0" w:color="000000"/>
            </w:tcBorders>
            <w:shd w:val="clear" w:color="auto" w:fill="DCE6F1"/>
            <w:vAlign w:val="center"/>
          </w:tcPr>
          <w:p w14:paraId="67ADCE88" w14:textId="4E86CA64" w:rsidR="00BD4AB9" w:rsidRDefault="00BD4AB9" w:rsidP="00BD4AB9">
            <w:pPr>
              <w:rPr>
                <w:color w:val="000000"/>
                <w:lang w:eastAsia="tr-TR"/>
              </w:rPr>
            </w:pPr>
            <w:r>
              <w:rPr>
                <w:color w:val="FF0000"/>
                <w:lang w:eastAsia="tr-TR"/>
              </w:rPr>
              <w:t xml:space="preserve"> Nakdi</w:t>
            </w:r>
          </w:p>
        </w:tc>
        <w:tc>
          <w:tcPr>
            <w:tcW w:w="1676" w:type="dxa"/>
            <w:tcBorders>
              <w:left w:val="single" w:sz="8" w:space="0" w:color="000000"/>
              <w:bottom w:val="single" w:sz="8" w:space="0" w:color="000000"/>
            </w:tcBorders>
            <w:shd w:val="clear" w:color="auto" w:fill="E7E6E6" w:themeFill="background2"/>
            <w:vAlign w:val="center"/>
          </w:tcPr>
          <w:p w14:paraId="11D923E8" w14:textId="779CD346" w:rsidR="00BD4AB9" w:rsidRDefault="00BD4AB9" w:rsidP="00BD4AB9">
            <w:pPr>
              <w:jc w:val="center"/>
              <w:rPr>
                <w:color w:val="000000"/>
                <w:lang w:eastAsia="tr-TR"/>
              </w:rPr>
            </w:pPr>
            <w:r>
              <w:rPr>
                <w:color w:val="000000"/>
                <w:lang w:eastAsia="tr-TR"/>
              </w:rPr>
              <w:t>16</w:t>
            </w:r>
          </w:p>
        </w:tc>
        <w:tc>
          <w:tcPr>
            <w:tcW w:w="1868" w:type="dxa"/>
            <w:tcBorders>
              <w:left w:val="single" w:sz="8" w:space="0" w:color="000000"/>
              <w:bottom w:val="single" w:sz="8" w:space="0" w:color="000000"/>
            </w:tcBorders>
            <w:shd w:val="clear" w:color="auto" w:fill="E7E6E6" w:themeFill="background2"/>
            <w:vAlign w:val="center"/>
          </w:tcPr>
          <w:p w14:paraId="52432F5B" w14:textId="0A475917" w:rsidR="00BD4AB9" w:rsidRDefault="00BD4AB9" w:rsidP="00BD4AB9">
            <w:pPr>
              <w:jc w:val="center"/>
              <w:rPr>
                <w:color w:val="000000"/>
                <w:lang w:eastAsia="tr-TR"/>
              </w:rPr>
            </w:pPr>
            <w:r>
              <w:rPr>
                <w:color w:val="000000"/>
                <w:lang w:eastAsia="tr-TR"/>
              </w:rPr>
              <w:t>23</w:t>
            </w:r>
          </w:p>
        </w:tc>
        <w:tc>
          <w:tcPr>
            <w:tcW w:w="1660" w:type="dxa"/>
            <w:tcBorders>
              <w:left w:val="single" w:sz="8" w:space="0" w:color="000000"/>
              <w:bottom w:val="single" w:sz="8" w:space="0" w:color="000000"/>
            </w:tcBorders>
            <w:shd w:val="clear" w:color="auto" w:fill="E7E6E6" w:themeFill="background2"/>
            <w:vAlign w:val="center"/>
          </w:tcPr>
          <w:p w14:paraId="767C991C" w14:textId="7BF726E6" w:rsidR="00BD4AB9" w:rsidRDefault="00BD4AB9" w:rsidP="00BD4AB9">
            <w:pPr>
              <w:jc w:val="center"/>
              <w:rPr>
                <w:color w:val="000000"/>
                <w:lang w:eastAsia="tr-TR"/>
              </w:rPr>
            </w:pPr>
            <w:r>
              <w:rPr>
                <w:color w:val="000000"/>
                <w:lang w:eastAsia="tr-TR"/>
              </w:rPr>
              <w:t> </w:t>
            </w:r>
          </w:p>
        </w:tc>
        <w:tc>
          <w:tcPr>
            <w:tcW w:w="2379" w:type="dxa"/>
            <w:tcBorders>
              <w:left w:val="single" w:sz="8" w:space="0" w:color="000000"/>
              <w:bottom w:val="single" w:sz="8" w:space="0" w:color="000000"/>
              <w:right w:val="single" w:sz="8" w:space="0" w:color="000000"/>
            </w:tcBorders>
            <w:shd w:val="clear" w:color="auto" w:fill="E7E6E6" w:themeFill="background2"/>
            <w:vAlign w:val="center"/>
          </w:tcPr>
          <w:p w14:paraId="250ACC52" w14:textId="2E74A67B" w:rsidR="00BD4AB9" w:rsidRDefault="00BD4AB9" w:rsidP="00BD4AB9">
            <w:pPr>
              <w:jc w:val="center"/>
            </w:pPr>
            <w:r>
              <w:rPr>
                <w:color w:val="000000"/>
                <w:lang w:eastAsia="tr-TR"/>
              </w:rPr>
              <w:t> </w:t>
            </w:r>
          </w:p>
        </w:tc>
      </w:tr>
      <w:tr w:rsidR="00BD4AB9" w14:paraId="1FC4CD91" w14:textId="77777777" w:rsidTr="00BD4AB9">
        <w:trPr>
          <w:cantSplit/>
          <w:trHeight w:val="300"/>
        </w:trPr>
        <w:tc>
          <w:tcPr>
            <w:tcW w:w="1762" w:type="dxa"/>
            <w:tcBorders>
              <w:left w:val="single" w:sz="8" w:space="0" w:color="000000"/>
              <w:bottom w:val="single" w:sz="8" w:space="0" w:color="000000"/>
            </w:tcBorders>
            <w:shd w:val="clear" w:color="auto" w:fill="DCE6F1"/>
            <w:vAlign w:val="center"/>
          </w:tcPr>
          <w:p w14:paraId="6F4723E7" w14:textId="0BE24966" w:rsidR="00BD4AB9" w:rsidRDefault="00BD4AB9" w:rsidP="00BD4AB9">
            <w:pPr>
              <w:rPr>
                <w:color w:val="000000"/>
                <w:lang w:eastAsia="tr-TR"/>
              </w:rPr>
            </w:pPr>
            <w:r>
              <w:rPr>
                <w:color w:val="FF0000"/>
                <w:lang w:eastAsia="tr-TR"/>
              </w:rPr>
              <w:t xml:space="preserve"> İş</w:t>
            </w:r>
          </w:p>
        </w:tc>
        <w:tc>
          <w:tcPr>
            <w:tcW w:w="1676" w:type="dxa"/>
            <w:tcBorders>
              <w:left w:val="single" w:sz="8" w:space="0" w:color="000000"/>
              <w:bottom w:val="single" w:sz="8" w:space="0" w:color="000000"/>
            </w:tcBorders>
            <w:shd w:val="clear" w:color="auto" w:fill="FFFFFF"/>
            <w:vAlign w:val="center"/>
          </w:tcPr>
          <w:p w14:paraId="173937C0" w14:textId="7849A44E" w:rsidR="00BD4AB9" w:rsidRDefault="00BD4AB9" w:rsidP="00BD4AB9">
            <w:pPr>
              <w:jc w:val="center"/>
              <w:rPr>
                <w:color w:val="000000"/>
                <w:lang w:eastAsia="tr-TR"/>
              </w:rPr>
            </w:pPr>
            <w:r>
              <w:rPr>
                <w:color w:val="000000"/>
                <w:lang w:eastAsia="tr-TR"/>
              </w:rPr>
              <w:t>34</w:t>
            </w:r>
          </w:p>
        </w:tc>
        <w:tc>
          <w:tcPr>
            <w:tcW w:w="1868" w:type="dxa"/>
            <w:tcBorders>
              <w:left w:val="single" w:sz="8" w:space="0" w:color="000000"/>
              <w:bottom w:val="single" w:sz="8" w:space="0" w:color="000000"/>
            </w:tcBorders>
            <w:shd w:val="clear" w:color="auto" w:fill="FFFFFF"/>
            <w:vAlign w:val="center"/>
          </w:tcPr>
          <w:p w14:paraId="091C8AB5" w14:textId="4A589CC9" w:rsidR="00BD4AB9" w:rsidRDefault="00BD4AB9" w:rsidP="00BD4AB9">
            <w:pPr>
              <w:jc w:val="center"/>
              <w:rPr>
                <w:color w:val="000000"/>
                <w:lang w:eastAsia="tr-TR"/>
              </w:rPr>
            </w:pPr>
            <w:r>
              <w:rPr>
                <w:color w:val="000000"/>
                <w:lang w:eastAsia="tr-TR"/>
              </w:rPr>
              <w:t>30</w:t>
            </w:r>
          </w:p>
        </w:tc>
        <w:tc>
          <w:tcPr>
            <w:tcW w:w="1660" w:type="dxa"/>
            <w:tcBorders>
              <w:left w:val="single" w:sz="8" w:space="0" w:color="000000"/>
              <w:bottom w:val="single" w:sz="8" w:space="0" w:color="000000"/>
            </w:tcBorders>
            <w:shd w:val="clear" w:color="auto" w:fill="FFFFFF"/>
            <w:vAlign w:val="center"/>
          </w:tcPr>
          <w:p w14:paraId="2701FFF2" w14:textId="0AA2EEBA" w:rsidR="00BD4AB9" w:rsidRDefault="00BD4AB9" w:rsidP="00BD4AB9">
            <w:pPr>
              <w:jc w:val="center"/>
              <w:rPr>
                <w:color w:val="000000"/>
                <w:lang w:eastAsia="tr-TR"/>
              </w:rPr>
            </w:pPr>
            <w:r>
              <w:rPr>
                <w:color w:val="000000"/>
                <w:lang w:eastAsia="tr-TR"/>
              </w:rPr>
              <w:t> </w:t>
            </w:r>
          </w:p>
        </w:tc>
        <w:tc>
          <w:tcPr>
            <w:tcW w:w="2379" w:type="dxa"/>
            <w:tcBorders>
              <w:left w:val="single" w:sz="8" w:space="0" w:color="000000"/>
              <w:bottom w:val="single" w:sz="8" w:space="0" w:color="000000"/>
              <w:right w:val="single" w:sz="8" w:space="0" w:color="000000"/>
            </w:tcBorders>
            <w:shd w:val="clear" w:color="auto" w:fill="FFFFFF"/>
            <w:vAlign w:val="center"/>
          </w:tcPr>
          <w:p w14:paraId="12C4B79D" w14:textId="32275B37" w:rsidR="00BD4AB9" w:rsidRDefault="00BD4AB9" w:rsidP="00BD4AB9">
            <w:pPr>
              <w:jc w:val="center"/>
            </w:pPr>
            <w:r>
              <w:rPr>
                <w:color w:val="000000"/>
                <w:lang w:eastAsia="tr-TR"/>
              </w:rPr>
              <w:t> </w:t>
            </w:r>
          </w:p>
        </w:tc>
      </w:tr>
      <w:tr w:rsidR="00BD4AB9" w14:paraId="1F97239F" w14:textId="77777777" w:rsidTr="00BD4AB9">
        <w:trPr>
          <w:cantSplit/>
          <w:trHeight w:val="300"/>
        </w:trPr>
        <w:tc>
          <w:tcPr>
            <w:tcW w:w="1762" w:type="dxa"/>
            <w:tcBorders>
              <w:left w:val="single" w:sz="8" w:space="0" w:color="000000"/>
              <w:bottom w:val="single" w:sz="8" w:space="0" w:color="000000"/>
            </w:tcBorders>
            <w:shd w:val="clear" w:color="auto" w:fill="DCE6F1"/>
            <w:vAlign w:val="center"/>
          </w:tcPr>
          <w:p w14:paraId="5C0EEABF" w14:textId="67C532EA" w:rsidR="00BD4AB9" w:rsidRDefault="00BD4AB9" w:rsidP="00BD4AB9">
            <w:pPr>
              <w:rPr>
                <w:color w:val="000000"/>
                <w:lang w:eastAsia="tr-TR"/>
              </w:rPr>
            </w:pPr>
            <w:r>
              <w:rPr>
                <w:color w:val="FF0000"/>
                <w:lang w:eastAsia="tr-TR"/>
              </w:rPr>
              <w:t xml:space="preserve"> Kredi</w:t>
            </w:r>
          </w:p>
        </w:tc>
        <w:tc>
          <w:tcPr>
            <w:tcW w:w="1676" w:type="dxa"/>
            <w:tcBorders>
              <w:left w:val="single" w:sz="8" w:space="0" w:color="000000"/>
              <w:bottom w:val="single" w:sz="8" w:space="0" w:color="000000"/>
            </w:tcBorders>
            <w:shd w:val="clear" w:color="auto" w:fill="E7E6E6" w:themeFill="background2"/>
            <w:vAlign w:val="center"/>
          </w:tcPr>
          <w:p w14:paraId="43508EA2" w14:textId="7AA7459B" w:rsidR="00BD4AB9" w:rsidRDefault="00BD4AB9" w:rsidP="00BD4AB9">
            <w:pPr>
              <w:jc w:val="center"/>
              <w:rPr>
                <w:color w:val="000000"/>
                <w:lang w:eastAsia="tr-TR"/>
              </w:rPr>
            </w:pPr>
            <w:r>
              <w:rPr>
                <w:color w:val="000000"/>
                <w:lang w:eastAsia="tr-TR"/>
              </w:rPr>
              <w:t>0</w:t>
            </w:r>
          </w:p>
        </w:tc>
        <w:tc>
          <w:tcPr>
            <w:tcW w:w="1868" w:type="dxa"/>
            <w:tcBorders>
              <w:left w:val="single" w:sz="8" w:space="0" w:color="000000"/>
              <w:bottom w:val="single" w:sz="8" w:space="0" w:color="000000"/>
            </w:tcBorders>
            <w:shd w:val="clear" w:color="auto" w:fill="E7E6E6" w:themeFill="background2"/>
            <w:vAlign w:val="center"/>
          </w:tcPr>
          <w:p w14:paraId="047CB040" w14:textId="1E794EEC" w:rsidR="00BD4AB9" w:rsidRDefault="00BD4AB9" w:rsidP="00BD4AB9">
            <w:pPr>
              <w:jc w:val="center"/>
              <w:rPr>
                <w:color w:val="000000"/>
                <w:lang w:eastAsia="tr-TR"/>
              </w:rPr>
            </w:pPr>
            <w:r>
              <w:rPr>
                <w:color w:val="000000"/>
                <w:lang w:eastAsia="tr-TR"/>
              </w:rPr>
              <w:t>0</w:t>
            </w:r>
          </w:p>
        </w:tc>
        <w:tc>
          <w:tcPr>
            <w:tcW w:w="1660" w:type="dxa"/>
            <w:tcBorders>
              <w:left w:val="single" w:sz="8" w:space="0" w:color="000000"/>
              <w:bottom w:val="single" w:sz="8" w:space="0" w:color="000000"/>
            </w:tcBorders>
            <w:shd w:val="clear" w:color="auto" w:fill="E7E6E6" w:themeFill="background2"/>
            <w:vAlign w:val="center"/>
          </w:tcPr>
          <w:p w14:paraId="3E824118" w14:textId="4E803649" w:rsidR="00BD4AB9" w:rsidRDefault="00BD4AB9" w:rsidP="00BD4AB9">
            <w:pPr>
              <w:jc w:val="center"/>
              <w:rPr>
                <w:color w:val="000000"/>
                <w:lang w:eastAsia="tr-TR"/>
              </w:rPr>
            </w:pPr>
            <w:r>
              <w:rPr>
                <w:color w:val="000000"/>
                <w:lang w:eastAsia="tr-TR"/>
              </w:rPr>
              <w:t> </w:t>
            </w:r>
          </w:p>
        </w:tc>
        <w:tc>
          <w:tcPr>
            <w:tcW w:w="2379" w:type="dxa"/>
            <w:tcBorders>
              <w:left w:val="single" w:sz="8" w:space="0" w:color="000000"/>
              <w:bottom w:val="single" w:sz="8" w:space="0" w:color="000000"/>
              <w:right w:val="single" w:sz="8" w:space="0" w:color="000000"/>
            </w:tcBorders>
            <w:shd w:val="clear" w:color="auto" w:fill="E7E6E6" w:themeFill="background2"/>
            <w:vAlign w:val="center"/>
          </w:tcPr>
          <w:p w14:paraId="26081840" w14:textId="0FA51EB3" w:rsidR="00BD4AB9" w:rsidRDefault="00BD4AB9" w:rsidP="00BD4AB9">
            <w:pPr>
              <w:jc w:val="center"/>
            </w:pPr>
            <w:r>
              <w:rPr>
                <w:color w:val="000000"/>
                <w:lang w:eastAsia="tr-TR"/>
              </w:rPr>
              <w:t> </w:t>
            </w:r>
          </w:p>
        </w:tc>
      </w:tr>
      <w:tr w:rsidR="00BD4AB9" w14:paraId="2700F038" w14:textId="77777777" w:rsidTr="00BD4AB9">
        <w:trPr>
          <w:cantSplit/>
          <w:trHeight w:val="300"/>
        </w:trPr>
        <w:tc>
          <w:tcPr>
            <w:tcW w:w="1762" w:type="dxa"/>
            <w:tcBorders>
              <w:left w:val="single" w:sz="8" w:space="0" w:color="000000"/>
              <w:bottom w:val="single" w:sz="8" w:space="0" w:color="000000"/>
            </w:tcBorders>
            <w:shd w:val="clear" w:color="auto" w:fill="DCE6F1"/>
            <w:vAlign w:val="center"/>
          </w:tcPr>
          <w:p w14:paraId="043E5279" w14:textId="6A18CC4A" w:rsidR="00BD4AB9" w:rsidRDefault="00BD4AB9" w:rsidP="00BD4AB9">
            <w:pPr>
              <w:rPr>
                <w:color w:val="000000"/>
                <w:lang w:eastAsia="tr-TR"/>
              </w:rPr>
            </w:pPr>
            <w:r>
              <w:rPr>
                <w:color w:val="FF0000"/>
                <w:lang w:eastAsia="tr-TR"/>
              </w:rPr>
              <w:t xml:space="preserve"> Eğitim</w:t>
            </w:r>
          </w:p>
        </w:tc>
        <w:tc>
          <w:tcPr>
            <w:tcW w:w="1676" w:type="dxa"/>
            <w:tcBorders>
              <w:left w:val="single" w:sz="8" w:space="0" w:color="000000"/>
              <w:bottom w:val="single" w:sz="8" w:space="0" w:color="000000"/>
            </w:tcBorders>
            <w:shd w:val="clear" w:color="auto" w:fill="FFFFFF"/>
            <w:vAlign w:val="center"/>
          </w:tcPr>
          <w:p w14:paraId="65EE98E9" w14:textId="538004FF" w:rsidR="00BD4AB9" w:rsidRDefault="00BD4AB9" w:rsidP="00BD4AB9">
            <w:pPr>
              <w:jc w:val="center"/>
              <w:rPr>
                <w:color w:val="000000"/>
                <w:lang w:eastAsia="tr-TR"/>
              </w:rPr>
            </w:pPr>
            <w:r>
              <w:rPr>
                <w:color w:val="000000"/>
                <w:lang w:eastAsia="tr-TR"/>
              </w:rPr>
              <w:t>2</w:t>
            </w:r>
          </w:p>
        </w:tc>
        <w:tc>
          <w:tcPr>
            <w:tcW w:w="1868" w:type="dxa"/>
            <w:tcBorders>
              <w:left w:val="single" w:sz="8" w:space="0" w:color="000000"/>
              <w:bottom w:val="single" w:sz="8" w:space="0" w:color="000000"/>
            </w:tcBorders>
            <w:shd w:val="clear" w:color="auto" w:fill="FFFFFF"/>
            <w:vAlign w:val="center"/>
          </w:tcPr>
          <w:p w14:paraId="0D6D2240" w14:textId="1E9D1857" w:rsidR="00BD4AB9" w:rsidRDefault="00BD4AB9" w:rsidP="00BD4AB9">
            <w:pPr>
              <w:jc w:val="center"/>
              <w:rPr>
                <w:color w:val="000000"/>
                <w:lang w:eastAsia="tr-TR"/>
              </w:rPr>
            </w:pPr>
            <w:r>
              <w:rPr>
                <w:color w:val="000000"/>
                <w:lang w:eastAsia="tr-TR"/>
              </w:rPr>
              <w:t>0</w:t>
            </w:r>
          </w:p>
        </w:tc>
        <w:tc>
          <w:tcPr>
            <w:tcW w:w="1660" w:type="dxa"/>
            <w:tcBorders>
              <w:left w:val="single" w:sz="8" w:space="0" w:color="000000"/>
              <w:bottom w:val="single" w:sz="8" w:space="0" w:color="000000"/>
            </w:tcBorders>
            <w:shd w:val="clear" w:color="auto" w:fill="FFFFFF"/>
            <w:vAlign w:val="center"/>
          </w:tcPr>
          <w:p w14:paraId="2EC7B18A" w14:textId="34E5D181" w:rsidR="00BD4AB9" w:rsidRDefault="00BD4AB9" w:rsidP="00BD4AB9">
            <w:pPr>
              <w:jc w:val="center"/>
              <w:rPr>
                <w:color w:val="000000"/>
                <w:lang w:eastAsia="tr-TR"/>
              </w:rPr>
            </w:pPr>
            <w:r>
              <w:rPr>
                <w:color w:val="000000"/>
                <w:lang w:eastAsia="tr-TR"/>
              </w:rPr>
              <w:t> </w:t>
            </w:r>
          </w:p>
        </w:tc>
        <w:tc>
          <w:tcPr>
            <w:tcW w:w="2379" w:type="dxa"/>
            <w:tcBorders>
              <w:left w:val="single" w:sz="8" w:space="0" w:color="000000"/>
              <w:bottom w:val="single" w:sz="8" w:space="0" w:color="000000"/>
              <w:right w:val="single" w:sz="8" w:space="0" w:color="000000"/>
            </w:tcBorders>
            <w:shd w:val="clear" w:color="auto" w:fill="FFFFFF"/>
            <w:vAlign w:val="center"/>
          </w:tcPr>
          <w:p w14:paraId="3DF2CF21" w14:textId="5E0BE9D7" w:rsidR="00BD4AB9" w:rsidRDefault="00BD4AB9" w:rsidP="00BD4AB9">
            <w:pPr>
              <w:jc w:val="center"/>
            </w:pPr>
            <w:r>
              <w:rPr>
                <w:color w:val="000000"/>
                <w:lang w:eastAsia="tr-TR"/>
              </w:rPr>
              <w:t> </w:t>
            </w:r>
          </w:p>
        </w:tc>
      </w:tr>
      <w:tr w:rsidR="00BD4AB9" w14:paraId="4B9436B8" w14:textId="77777777" w:rsidTr="00BD4AB9">
        <w:trPr>
          <w:cantSplit/>
          <w:trHeight w:val="300"/>
        </w:trPr>
        <w:tc>
          <w:tcPr>
            <w:tcW w:w="1762" w:type="dxa"/>
            <w:tcBorders>
              <w:left w:val="single" w:sz="8" w:space="0" w:color="000000"/>
              <w:bottom w:val="single" w:sz="8" w:space="0" w:color="000000"/>
            </w:tcBorders>
            <w:shd w:val="clear" w:color="auto" w:fill="DCE6F1"/>
            <w:vAlign w:val="center"/>
          </w:tcPr>
          <w:p w14:paraId="6A0C55E7" w14:textId="24FF2D61" w:rsidR="00BD4AB9" w:rsidRDefault="00BD4AB9" w:rsidP="00BD4AB9">
            <w:pPr>
              <w:rPr>
                <w:color w:val="000000"/>
                <w:lang w:eastAsia="tr-TR"/>
              </w:rPr>
            </w:pPr>
            <w:r>
              <w:rPr>
                <w:color w:val="FF0000"/>
                <w:lang w:eastAsia="tr-TR"/>
              </w:rPr>
              <w:t xml:space="preserve"> Sağlık</w:t>
            </w:r>
          </w:p>
        </w:tc>
        <w:tc>
          <w:tcPr>
            <w:tcW w:w="1676" w:type="dxa"/>
            <w:tcBorders>
              <w:left w:val="single" w:sz="8" w:space="0" w:color="000000"/>
              <w:bottom w:val="single" w:sz="8" w:space="0" w:color="000000"/>
            </w:tcBorders>
            <w:shd w:val="clear" w:color="auto" w:fill="E7E6E6" w:themeFill="background2"/>
            <w:vAlign w:val="center"/>
          </w:tcPr>
          <w:p w14:paraId="76487CA5" w14:textId="0750E810" w:rsidR="00BD4AB9" w:rsidRDefault="00BD4AB9" w:rsidP="00BD4AB9">
            <w:pPr>
              <w:jc w:val="center"/>
              <w:rPr>
                <w:color w:val="000000"/>
                <w:lang w:eastAsia="tr-TR"/>
              </w:rPr>
            </w:pPr>
            <w:r>
              <w:rPr>
                <w:color w:val="000000"/>
                <w:lang w:eastAsia="tr-TR"/>
              </w:rPr>
              <w:t>0</w:t>
            </w:r>
          </w:p>
        </w:tc>
        <w:tc>
          <w:tcPr>
            <w:tcW w:w="1868" w:type="dxa"/>
            <w:tcBorders>
              <w:left w:val="single" w:sz="8" w:space="0" w:color="000000"/>
              <w:bottom w:val="single" w:sz="8" w:space="0" w:color="000000"/>
            </w:tcBorders>
            <w:shd w:val="clear" w:color="auto" w:fill="E7E6E6" w:themeFill="background2"/>
            <w:vAlign w:val="center"/>
          </w:tcPr>
          <w:p w14:paraId="55E2BE33" w14:textId="4065968E" w:rsidR="00BD4AB9" w:rsidRDefault="00BD4AB9" w:rsidP="00BD4AB9">
            <w:pPr>
              <w:jc w:val="center"/>
              <w:rPr>
                <w:color w:val="000000"/>
                <w:lang w:eastAsia="tr-TR"/>
              </w:rPr>
            </w:pPr>
            <w:r>
              <w:rPr>
                <w:color w:val="000000"/>
                <w:lang w:eastAsia="tr-TR"/>
              </w:rPr>
              <w:t>0</w:t>
            </w:r>
          </w:p>
        </w:tc>
        <w:tc>
          <w:tcPr>
            <w:tcW w:w="1660" w:type="dxa"/>
            <w:tcBorders>
              <w:left w:val="single" w:sz="8" w:space="0" w:color="000000"/>
              <w:bottom w:val="single" w:sz="8" w:space="0" w:color="000000"/>
            </w:tcBorders>
            <w:shd w:val="clear" w:color="auto" w:fill="E7E6E6" w:themeFill="background2"/>
            <w:vAlign w:val="center"/>
          </w:tcPr>
          <w:p w14:paraId="76A798E5" w14:textId="7E324990" w:rsidR="00BD4AB9" w:rsidRDefault="00BD4AB9" w:rsidP="00BD4AB9">
            <w:pPr>
              <w:jc w:val="center"/>
              <w:rPr>
                <w:color w:val="000000"/>
                <w:lang w:eastAsia="tr-TR"/>
              </w:rPr>
            </w:pPr>
            <w:r>
              <w:rPr>
                <w:color w:val="000000"/>
                <w:lang w:eastAsia="tr-TR"/>
              </w:rPr>
              <w:t> </w:t>
            </w:r>
          </w:p>
        </w:tc>
        <w:tc>
          <w:tcPr>
            <w:tcW w:w="2379" w:type="dxa"/>
            <w:tcBorders>
              <w:left w:val="single" w:sz="8" w:space="0" w:color="000000"/>
              <w:bottom w:val="single" w:sz="8" w:space="0" w:color="000000"/>
              <w:right w:val="single" w:sz="8" w:space="0" w:color="000000"/>
            </w:tcBorders>
            <w:shd w:val="clear" w:color="auto" w:fill="E7E6E6" w:themeFill="background2"/>
            <w:vAlign w:val="center"/>
          </w:tcPr>
          <w:p w14:paraId="16A17863" w14:textId="44F1AFBC" w:rsidR="00BD4AB9" w:rsidRDefault="00BD4AB9" w:rsidP="00BD4AB9">
            <w:pPr>
              <w:jc w:val="center"/>
            </w:pPr>
            <w:r>
              <w:rPr>
                <w:color w:val="000000"/>
                <w:lang w:eastAsia="tr-TR"/>
              </w:rPr>
              <w:t> </w:t>
            </w:r>
          </w:p>
        </w:tc>
      </w:tr>
      <w:tr w:rsidR="00BD4AB9" w14:paraId="5F304825" w14:textId="77777777" w:rsidTr="00BD4AB9">
        <w:trPr>
          <w:cantSplit/>
          <w:trHeight w:val="300"/>
        </w:trPr>
        <w:tc>
          <w:tcPr>
            <w:tcW w:w="1762" w:type="dxa"/>
            <w:tcBorders>
              <w:left w:val="single" w:sz="8" w:space="0" w:color="000000"/>
              <w:bottom w:val="single" w:sz="8" w:space="0" w:color="000000"/>
            </w:tcBorders>
            <w:shd w:val="clear" w:color="auto" w:fill="DCE6F1"/>
            <w:vAlign w:val="center"/>
          </w:tcPr>
          <w:p w14:paraId="100418FF" w14:textId="30FDC373" w:rsidR="00BD4AB9" w:rsidRDefault="00BD4AB9" w:rsidP="00BD4AB9">
            <w:pPr>
              <w:rPr>
                <w:color w:val="000000"/>
                <w:lang w:eastAsia="tr-TR"/>
              </w:rPr>
            </w:pPr>
            <w:r>
              <w:rPr>
                <w:color w:val="FF0000"/>
                <w:lang w:eastAsia="tr-TR"/>
              </w:rPr>
              <w:t xml:space="preserve"> </w:t>
            </w:r>
            <w:proofErr w:type="spellStart"/>
            <w:r>
              <w:rPr>
                <w:color w:val="FF0000"/>
                <w:lang w:eastAsia="tr-TR"/>
              </w:rPr>
              <w:t>Psikososyal</w:t>
            </w:r>
            <w:proofErr w:type="spellEnd"/>
          </w:p>
        </w:tc>
        <w:tc>
          <w:tcPr>
            <w:tcW w:w="1676" w:type="dxa"/>
            <w:tcBorders>
              <w:left w:val="single" w:sz="8" w:space="0" w:color="000000"/>
              <w:bottom w:val="single" w:sz="8" w:space="0" w:color="000000"/>
            </w:tcBorders>
            <w:shd w:val="clear" w:color="auto" w:fill="FFFFFF"/>
            <w:vAlign w:val="center"/>
          </w:tcPr>
          <w:p w14:paraId="083FB48C" w14:textId="35D04454" w:rsidR="00BD4AB9" w:rsidRDefault="00BD4AB9" w:rsidP="00BD4AB9">
            <w:pPr>
              <w:jc w:val="center"/>
              <w:rPr>
                <w:color w:val="000000"/>
                <w:lang w:eastAsia="tr-TR"/>
              </w:rPr>
            </w:pPr>
            <w:r>
              <w:rPr>
                <w:color w:val="000000"/>
                <w:lang w:eastAsia="tr-TR"/>
              </w:rPr>
              <w:t>0</w:t>
            </w:r>
          </w:p>
        </w:tc>
        <w:tc>
          <w:tcPr>
            <w:tcW w:w="1868" w:type="dxa"/>
            <w:tcBorders>
              <w:left w:val="single" w:sz="8" w:space="0" w:color="000000"/>
              <w:bottom w:val="single" w:sz="8" w:space="0" w:color="000000"/>
            </w:tcBorders>
            <w:shd w:val="clear" w:color="auto" w:fill="FFFFFF"/>
            <w:vAlign w:val="center"/>
          </w:tcPr>
          <w:p w14:paraId="0EFE2465" w14:textId="746A5A00" w:rsidR="00BD4AB9" w:rsidRDefault="00BD4AB9" w:rsidP="00BD4AB9">
            <w:pPr>
              <w:jc w:val="center"/>
              <w:rPr>
                <w:color w:val="000000"/>
                <w:lang w:eastAsia="tr-TR"/>
              </w:rPr>
            </w:pPr>
            <w:r>
              <w:rPr>
                <w:color w:val="000000"/>
                <w:lang w:eastAsia="tr-TR"/>
              </w:rPr>
              <w:t>0</w:t>
            </w:r>
          </w:p>
        </w:tc>
        <w:tc>
          <w:tcPr>
            <w:tcW w:w="1660" w:type="dxa"/>
            <w:tcBorders>
              <w:left w:val="single" w:sz="8" w:space="0" w:color="000000"/>
              <w:bottom w:val="single" w:sz="8" w:space="0" w:color="000000"/>
            </w:tcBorders>
            <w:shd w:val="clear" w:color="auto" w:fill="FFFFFF"/>
            <w:vAlign w:val="center"/>
          </w:tcPr>
          <w:p w14:paraId="46C6FFBF" w14:textId="6E44AC1F" w:rsidR="00BD4AB9" w:rsidRDefault="00BD4AB9" w:rsidP="00BD4AB9">
            <w:pPr>
              <w:jc w:val="center"/>
              <w:rPr>
                <w:color w:val="000000"/>
                <w:lang w:eastAsia="tr-TR"/>
              </w:rPr>
            </w:pPr>
            <w:r>
              <w:rPr>
                <w:color w:val="000000"/>
                <w:lang w:eastAsia="tr-TR"/>
              </w:rPr>
              <w:t> </w:t>
            </w:r>
          </w:p>
        </w:tc>
        <w:tc>
          <w:tcPr>
            <w:tcW w:w="2379" w:type="dxa"/>
            <w:tcBorders>
              <w:left w:val="single" w:sz="8" w:space="0" w:color="000000"/>
              <w:bottom w:val="single" w:sz="8" w:space="0" w:color="000000"/>
              <w:right w:val="single" w:sz="8" w:space="0" w:color="000000"/>
            </w:tcBorders>
            <w:shd w:val="clear" w:color="auto" w:fill="FFFFFF"/>
            <w:vAlign w:val="center"/>
          </w:tcPr>
          <w:p w14:paraId="5B4E200C" w14:textId="27AADE0C" w:rsidR="00BD4AB9" w:rsidRDefault="00BD4AB9" w:rsidP="00BD4AB9">
            <w:pPr>
              <w:jc w:val="center"/>
            </w:pPr>
            <w:r>
              <w:rPr>
                <w:color w:val="000000"/>
                <w:lang w:eastAsia="tr-TR"/>
              </w:rPr>
              <w:t> </w:t>
            </w:r>
          </w:p>
        </w:tc>
      </w:tr>
      <w:tr w:rsidR="00BD4AB9" w14:paraId="4D30B71D" w14:textId="77777777" w:rsidTr="00BD4AB9">
        <w:trPr>
          <w:cantSplit/>
          <w:trHeight w:val="300"/>
        </w:trPr>
        <w:tc>
          <w:tcPr>
            <w:tcW w:w="1762" w:type="dxa"/>
            <w:tcBorders>
              <w:left w:val="single" w:sz="8" w:space="0" w:color="000000"/>
              <w:bottom w:val="single" w:sz="8" w:space="0" w:color="000000"/>
            </w:tcBorders>
            <w:shd w:val="clear" w:color="auto" w:fill="DCE6F1"/>
            <w:vAlign w:val="center"/>
          </w:tcPr>
          <w:p w14:paraId="5A4CA0D6" w14:textId="08C5B5F4" w:rsidR="00BD4AB9" w:rsidRDefault="00BD4AB9" w:rsidP="00BD4AB9">
            <w:pPr>
              <w:rPr>
                <w:color w:val="000000"/>
                <w:lang w:eastAsia="tr-TR"/>
              </w:rPr>
            </w:pPr>
            <w:r>
              <w:rPr>
                <w:color w:val="FF0000"/>
                <w:lang w:eastAsia="tr-TR"/>
              </w:rPr>
              <w:t xml:space="preserve"> Diğer</w:t>
            </w:r>
          </w:p>
        </w:tc>
        <w:tc>
          <w:tcPr>
            <w:tcW w:w="1676" w:type="dxa"/>
            <w:tcBorders>
              <w:left w:val="single" w:sz="8" w:space="0" w:color="000000"/>
              <w:bottom w:val="single" w:sz="8" w:space="0" w:color="000000"/>
            </w:tcBorders>
            <w:shd w:val="clear" w:color="auto" w:fill="E7E6E6" w:themeFill="background2"/>
            <w:vAlign w:val="center"/>
          </w:tcPr>
          <w:p w14:paraId="48C31313" w14:textId="31837AB8" w:rsidR="00BD4AB9" w:rsidRDefault="00BD4AB9" w:rsidP="00BD4AB9">
            <w:pPr>
              <w:jc w:val="center"/>
              <w:rPr>
                <w:color w:val="000000"/>
                <w:lang w:eastAsia="tr-TR"/>
              </w:rPr>
            </w:pPr>
            <w:r>
              <w:rPr>
                <w:color w:val="000000"/>
                <w:lang w:eastAsia="tr-TR"/>
              </w:rPr>
              <w:t>6</w:t>
            </w:r>
          </w:p>
        </w:tc>
        <w:tc>
          <w:tcPr>
            <w:tcW w:w="1868" w:type="dxa"/>
            <w:tcBorders>
              <w:left w:val="single" w:sz="8" w:space="0" w:color="000000"/>
              <w:bottom w:val="single" w:sz="8" w:space="0" w:color="000000"/>
            </w:tcBorders>
            <w:shd w:val="clear" w:color="auto" w:fill="E7E6E6" w:themeFill="background2"/>
            <w:vAlign w:val="center"/>
          </w:tcPr>
          <w:p w14:paraId="7EBF97DD" w14:textId="6C1D5FEE" w:rsidR="00BD4AB9" w:rsidRDefault="00BD4AB9" w:rsidP="00BD4AB9">
            <w:pPr>
              <w:jc w:val="center"/>
              <w:rPr>
                <w:color w:val="000000"/>
                <w:lang w:eastAsia="tr-TR"/>
              </w:rPr>
            </w:pPr>
            <w:r>
              <w:rPr>
                <w:color w:val="000000"/>
                <w:lang w:eastAsia="tr-TR"/>
              </w:rPr>
              <w:t>0</w:t>
            </w:r>
          </w:p>
        </w:tc>
        <w:tc>
          <w:tcPr>
            <w:tcW w:w="1660" w:type="dxa"/>
            <w:tcBorders>
              <w:left w:val="single" w:sz="8" w:space="0" w:color="000000"/>
              <w:bottom w:val="single" w:sz="8" w:space="0" w:color="000000"/>
            </w:tcBorders>
            <w:shd w:val="clear" w:color="auto" w:fill="E7E6E6" w:themeFill="background2"/>
            <w:vAlign w:val="center"/>
          </w:tcPr>
          <w:p w14:paraId="173202EE" w14:textId="26EC93D2" w:rsidR="00BD4AB9" w:rsidRDefault="00BD4AB9" w:rsidP="00BD4AB9">
            <w:pPr>
              <w:jc w:val="center"/>
              <w:rPr>
                <w:color w:val="000000"/>
                <w:lang w:eastAsia="tr-TR"/>
              </w:rPr>
            </w:pPr>
            <w:r>
              <w:rPr>
                <w:color w:val="000000"/>
                <w:lang w:eastAsia="tr-TR"/>
              </w:rPr>
              <w:t> </w:t>
            </w:r>
          </w:p>
        </w:tc>
        <w:tc>
          <w:tcPr>
            <w:tcW w:w="2379" w:type="dxa"/>
            <w:tcBorders>
              <w:left w:val="single" w:sz="8" w:space="0" w:color="000000"/>
              <w:bottom w:val="single" w:sz="8" w:space="0" w:color="000000"/>
              <w:right w:val="single" w:sz="8" w:space="0" w:color="000000"/>
            </w:tcBorders>
            <w:shd w:val="clear" w:color="auto" w:fill="E7E6E6" w:themeFill="background2"/>
            <w:vAlign w:val="center"/>
          </w:tcPr>
          <w:p w14:paraId="74A731DC" w14:textId="724DA7CA" w:rsidR="00BD4AB9" w:rsidRDefault="00BD4AB9" w:rsidP="00BD4AB9">
            <w:pPr>
              <w:jc w:val="center"/>
            </w:pPr>
            <w:r>
              <w:rPr>
                <w:color w:val="000000"/>
                <w:lang w:eastAsia="tr-TR"/>
              </w:rPr>
              <w:t> </w:t>
            </w:r>
          </w:p>
        </w:tc>
      </w:tr>
      <w:tr w:rsidR="00BD4AB9" w14:paraId="5738027D" w14:textId="77777777" w:rsidTr="00BD4AB9">
        <w:trPr>
          <w:cantSplit/>
          <w:trHeight w:val="300"/>
        </w:trPr>
        <w:tc>
          <w:tcPr>
            <w:tcW w:w="1762" w:type="dxa"/>
            <w:tcBorders>
              <w:left w:val="single" w:sz="8" w:space="0" w:color="000000"/>
              <w:bottom w:val="single" w:sz="8" w:space="0" w:color="000000"/>
            </w:tcBorders>
            <w:shd w:val="clear" w:color="auto" w:fill="DCE6F1"/>
            <w:vAlign w:val="center"/>
          </w:tcPr>
          <w:p w14:paraId="60EDA67B" w14:textId="0FCFF986" w:rsidR="00BD4AB9" w:rsidRDefault="00BD4AB9" w:rsidP="00BD4AB9">
            <w:pPr>
              <w:rPr>
                <w:color w:val="FF0000"/>
                <w:lang w:eastAsia="tr-TR"/>
              </w:rPr>
            </w:pPr>
            <w:r>
              <w:rPr>
                <w:b/>
                <w:bCs/>
                <w:i/>
                <w:iCs/>
                <w:color w:val="FF0000"/>
                <w:lang w:eastAsia="tr-TR"/>
              </w:rPr>
              <w:t xml:space="preserve"> Toplam</w:t>
            </w:r>
          </w:p>
        </w:tc>
        <w:tc>
          <w:tcPr>
            <w:tcW w:w="1676" w:type="dxa"/>
            <w:tcBorders>
              <w:left w:val="single" w:sz="8" w:space="0" w:color="000000"/>
              <w:bottom w:val="single" w:sz="8" w:space="0" w:color="000000"/>
            </w:tcBorders>
            <w:shd w:val="clear" w:color="auto" w:fill="FFFFFF"/>
            <w:vAlign w:val="center"/>
          </w:tcPr>
          <w:p w14:paraId="18189973" w14:textId="11F00081" w:rsidR="00BD4AB9" w:rsidRDefault="00BD4AB9" w:rsidP="00BD4AB9">
            <w:pPr>
              <w:jc w:val="center"/>
              <w:rPr>
                <w:color w:val="FF0000"/>
                <w:lang w:eastAsia="tr-TR"/>
              </w:rPr>
            </w:pPr>
            <w:r>
              <w:rPr>
                <w:color w:val="FF0000"/>
                <w:lang w:eastAsia="tr-TR"/>
              </w:rPr>
              <w:t>107</w:t>
            </w:r>
          </w:p>
        </w:tc>
        <w:tc>
          <w:tcPr>
            <w:tcW w:w="1868" w:type="dxa"/>
            <w:tcBorders>
              <w:left w:val="single" w:sz="8" w:space="0" w:color="000000"/>
              <w:bottom w:val="single" w:sz="8" w:space="0" w:color="000000"/>
            </w:tcBorders>
            <w:shd w:val="clear" w:color="auto" w:fill="FFFFFF"/>
            <w:vAlign w:val="center"/>
          </w:tcPr>
          <w:p w14:paraId="02C37F50" w14:textId="7F11841B" w:rsidR="00BD4AB9" w:rsidRDefault="00BD4AB9" w:rsidP="00BD4AB9">
            <w:pPr>
              <w:jc w:val="center"/>
              <w:rPr>
                <w:color w:val="FF0000"/>
                <w:lang w:eastAsia="tr-TR"/>
              </w:rPr>
            </w:pPr>
            <w:r>
              <w:rPr>
                <w:color w:val="FF0000"/>
                <w:lang w:eastAsia="tr-TR"/>
              </w:rPr>
              <w:t>113</w:t>
            </w:r>
          </w:p>
        </w:tc>
        <w:tc>
          <w:tcPr>
            <w:tcW w:w="1660" w:type="dxa"/>
            <w:tcBorders>
              <w:left w:val="single" w:sz="8" w:space="0" w:color="000000"/>
              <w:bottom w:val="single" w:sz="8" w:space="0" w:color="000000"/>
            </w:tcBorders>
            <w:shd w:val="clear" w:color="auto" w:fill="FFFFFF"/>
            <w:vAlign w:val="center"/>
          </w:tcPr>
          <w:p w14:paraId="20F7CBD3" w14:textId="27CDDE51" w:rsidR="00BD4AB9" w:rsidRDefault="00BD4AB9" w:rsidP="00BD4AB9">
            <w:pPr>
              <w:jc w:val="center"/>
              <w:rPr>
                <w:color w:val="FF0000"/>
                <w:lang w:eastAsia="tr-TR"/>
              </w:rPr>
            </w:pPr>
            <w:r>
              <w:rPr>
                <w:color w:val="FF0000"/>
                <w:lang w:eastAsia="tr-TR"/>
              </w:rPr>
              <w:t> </w:t>
            </w:r>
          </w:p>
        </w:tc>
        <w:tc>
          <w:tcPr>
            <w:tcW w:w="2379" w:type="dxa"/>
            <w:tcBorders>
              <w:left w:val="single" w:sz="8" w:space="0" w:color="000000"/>
              <w:bottom w:val="single" w:sz="8" w:space="0" w:color="000000"/>
              <w:right w:val="single" w:sz="8" w:space="0" w:color="000000"/>
            </w:tcBorders>
            <w:shd w:val="clear" w:color="auto" w:fill="FFFFFF"/>
            <w:vAlign w:val="center"/>
          </w:tcPr>
          <w:p w14:paraId="5D531420" w14:textId="078761C9" w:rsidR="00BD4AB9" w:rsidRDefault="00BD4AB9" w:rsidP="00BD4AB9">
            <w:pPr>
              <w:jc w:val="center"/>
            </w:pPr>
            <w:r>
              <w:rPr>
                <w:color w:val="FF0000"/>
                <w:lang w:eastAsia="tr-TR"/>
              </w:rPr>
              <w:t> </w:t>
            </w:r>
          </w:p>
        </w:tc>
      </w:tr>
    </w:tbl>
    <w:p w14:paraId="3876167D" w14:textId="19212587" w:rsidR="00360553" w:rsidRDefault="00371223" w:rsidP="00360553">
      <w:pPr>
        <w:pStyle w:val="Balk3"/>
        <w:pageBreakBefore/>
        <w:numPr>
          <w:ilvl w:val="0"/>
          <w:numId w:val="0"/>
        </w:numPr>
        <w:rPr>
          <w:rFonts w:ascii="Times New Roman" w:hAnsi="Times New Roman" w:cs="Times New Roman"/>
          <w:color w:val="C00000"/>
          <w:sz w:val="24"/>
          <w:szCs w:val="24"/>
        </w:rPr>
      </w:pPr>
      <w:bookmarkStart w:id="266" w:name="_Toc121219609"/>
      <w:r>
        <w:rPr>
          <w:rFonts w:ascii="Times New Roman" w:hAnsi="Times New Roman" w:cs="Times New Roman"/>
          <w:color w:val="C00000"/>
          <w:sz w:val="24"/>
          <w:szCs w:val="24"/>
        </w:rPr>
        <w:lastRenderedPageBreak/>
        <w:t>G</w:t>
      </w:r>
      <w:r w:rsidR="00360553">
        <w:rPr>
          <w:rFonts w:ascii="Times New Roman" w:hAnsi="Times New Roman" w:cs="Times New Roman"/>
          <w:color w:val="C00000"/>
          <w:sz w:val="24"/>
          <w:szCs w:val="24"/>
        </w:rPr>
        <w:t>. DİĞER ADALET KURUMLARINA İLİŞKİN BİLGİLER</w:t>
      </w:r>
      <w:bookmarkEnd w:id="266"/>
    </w:p>
    <w:p w14:paraId="2549981F" w14:textId="23802E85" w:rsidR="00360553" w:rsidRDefault="00360553" w:rsidP="00360553">
      <w:pPr>
        <w:tabs>
          <w:tab w:val="left" w:pos="360"/>
        </w:tabs>
        <w:jc w:val="both"/>
        <w:rPr>
          <w:b/>
          <w:color w:val="CC0000"/>
        </w:rPr>
      </w:pPr>
    </w:p>
    <w:p w14:paraId="135DA785" w14:textId="6D27F03C" w:rsidR="00360553" w:rsidRDefault="00360553" w:rsidP="00360553">
      <w:pPr>
        <w:pStyle w:val="Balk4"/>
        <w:numPr>
          <w:ilvl w:val="0"/>
          <w:numId w:val="30"/>
        </w:numPr>
        <w:rPr>
          <w:color w:val="C00000"/>
          <w:sz w:val="24"/>
          <w:szCs w:val="24"/>
        </w:rPr>
      </w:pPr>
      <w:bookmarkStart w:id="267" w:name="__RefHeading__225_1323963809"/>
      <w:bookmarkStart w:id="268" w:name="__RefHeading__354_597354004"/>
      <w:bookmarkStart w:id="269" w:name="__RefHeading__268_1086036030"/>
      <w:bookmarkStart w:id="270" w:name="__RefHeading__213_1589488387"/>
      <w:bookmarkStart w:id="271" w:name="__RefHeading___Toc450743440"/>
      <w:bookmarkStart w:id="272" w:name="__RefHeading__788_2095565461"/>
      <w:bookmarkStart w:id="273" w:name="__RefHeading__645_796719703"/>
      <w:bookmarkStart w:id="274" w:name="_Toc455182150"/>
      <w:bookmarkStart w:id="275" w:name="_Toc92879976"/>
      <w:bookmarkStart w:id="276" w:name="_Toc94867882"/>
      <w:bookmarkStart w:id="277" w:name="_Toc121219610"/>
      <w:bookmarkEnd w:id="267"/>
      <w:bookmarkEnd w:id="268"/>
      <w:bookmarkEnd w:id="269"/>
      <w:bookmarkEnd w:id="270"/>
      <w:bookmarkEnd w:id="271"/>
      <w:bookmarkEnd w:id="272"/>
      <w:bookmarkEnd w:id="273"/>
      <w:r>
        <w:rPr>
          <w:color w:val="C00000"/>
          <w:sz w:val="24"/>
          <w:szCs w:val="24"/>
        </w:rPr>
        <w:t>BARO BİLGİLERİ</w:t>
      </w:r>
      <w:bookmarkEnd w:id="274"/>
      <w:bookmarkEnd w:id="275"/>
      <w:bookmarkEnd w:id="276"/>
      <w:bookmarkEnd w:id="277"/>
    </w:p>
    <w:p w14:paraId="30380E02" w14:textId="77777777" w:rsidR="002A0E21" w:rsidRPr="002A0E21" w:rsidRDefault="002A0E21" w:rsidP="002A0E21"/>
    <w:p w14:paraId="55893159" w14:textId="4BFE285A" w:rsidR="00AC1136" w:rsidRPr="00195974" w:rsidRDefault="00AC1136" w:rsidP="00AC1136">
      <w:pPr>
        <w:pStyle w:val="Balk4"/>
        <w:ind w:left="720"/>
        <w:rPr>
          <w:color w:val="C00000"/>
          <w:sz w:val="22"/>
          <w:szCs w:val="22"/>
        </w:rPr>
      </w:pPr>
      <w:bookmarkStart w:id="278" w:name="__RefHeading__227_1323963809"/>
      <w:bookmarkStart w:id="279" w:name="__RefHeading__356_597354004"/>
      <w:bookmarkStart w:id="280" w:name="__RefHeading__270_1086036030"/>
      <w:bookmarkStart w:id="281" w:name="__RefHeading__215_1589488387"/>
      <w:bookmarkStart w:id="282" w:name="__RefHeading___Toc450743441"/>
      <w:bookmarkStart w:id="283" w:name="__RefHeading__790_2095565461"/>
      <w:bookmarkStart w:id="284" w:name="__RefHeading__647_796719703"/>
      <w:bookmarkStart w:id="285" w:name="_Toc455182151"/>
      <w:bookmarkStart w:id="286" w:name="_Toc92879977"/>
      <w:bookmarkStart w:id="287" w:name="_Toc94867883"/>
      <w:bookmarkStart w:id="288" w:name="_Toc121219611"/>
      <w:bookmarkEnd w:id="278"/>
      <w:bookmarkEnd w:id="279"/>
      <w:bookmarkEnd w:id="280"/>
      <w:bookmarkEnd w:id="281"/>
      <w:bookmarkEnd w:id="282"/>
      <w:bookmarkEnd w:id="283"/>
      <w:bookmarkEnd w:id="284"/>
      <w:r>
        <w:rPr>
          <w:rFonts w:ascii="MYRIADPROREGULAR" w:hAnsi="MYRIADPROREGULAR"/>
          <w:b w:val="0"/>
          <w:bCs w:val="0"/>
          <w:color w:val="333333"/>
          <w:sz w:val="23"/>
          <w:szCs w:val="23"/>
          <w:shd w:val="clear" w:color="auto" w:fill="FFFFFF"/>
        </w:rPr>
        <w:t xml:space="preserve">           </w:t>
      </w:r>
      <w:r w:rsidR="003E3485">
        <w:rPr>
          <w:rFonts w:ascii="MYRIADPROREGULAR" w:hAnsi="MYRIADPROREGULAR"/>
          <w:b w:val="0"/>
          <w:bCs w:val="0"/>
          <w:color w:val="333333"/>
          <w:sz w:val="23"/>
          <w:szCs w:val="23"/>
          <w:shd w:val="clear" w:color="auto" w:fill="FFFFFF"/>
        </w:rPr>
        <w:t xml:space="preserve">   </w:t>
      </w:r>
      <w:r>
        <w:rPr>
          <w:rFonts w:ascii="MYRIADPROREGULAR" w:hAnsi="MYRIADPROREGULAR"/>
          <w:b w:val="0"/>
          <w:bCs w:val="0"/>
          <w:color w:val="333333"/>
          <w:sz w:val="23"/>
          <w:szCs w:val="23"/>
          <w:shd w:val="clear" w:color="auto" w:fill="FFFFFF"/>
        </w:rPr>
        <w:t xml:space="preserve">   </w:t>
      </w:r>
      <w:r w:rsidRPr="00AC1136">
        <w:rPr>
          <w:rFonts w:ascii="MYRIADPROREGULAR" w:hAnsi="MYRIADPROREGULAR"/>
          <w:bCs w:val="0"/>
          <w:color w:val="333333"/>
          <w:sz w:val="23"/>
          <w:szCs w:val="23"/>
          <w:shd w:val="clear" w:color="auto" w:fill="FFFFFF"/>
        </w:rPr>
        <w:t>MANİSA BARO BAŞKANLIĞI</w:t>
      </w:r>
      <w:r>
        <w:rPr>
          <w:rFonts w:ascii="MYRIADPROREGULAR" w:hAnsi="MYRIADPROREGULAR"/>
          <w:color w:val="333333"/>
          <w:sz w:val="23"/>
          <w:szCs w:val="23"/>
        </w:rPr>
        <w:br/>
      </w:r>
      <w:r>
        <w:rPr>
          <w:rFonts w:ascii="MYRIADPROREGULAR" w:hAnsi="MYRIADPROREGULAR"/>
          <w:color w:val="333333"/>
          <w:sz w:val="23"/>
          <w:szCs w:val="23"/>
        </w:rPr>
        <w:br/>
      </w:r>
      <w:proofErr w:type="gramStart"/>
      <w:r w:rsidR="00B55F51" w:rsidRPr="00195974">
        <w:rPr>
          <w:sz w:val="22"/>
          <w:szCs w:val="22"/>
        </w:rPr>
        <w:t>Adres</w:t>
      </w:r>
      <w:r w:rsidR="00195974">
        <w:rPr>
          <w:sz w:val="22"/>
          <w:szCs w:val="22"/>
        </w:rPr>
        <w:t xml:space="preserve">                                 </w:t>
      </w:r>
      <w:r w:rsidRPr="00195974">
        <w:rPr>
          <w:sz w:val="22"/>
          <w:szCs w:val="22"/>
        </w:rPr>
        <w:t xml:space="preserve">: </w:t>
      </w:r>
      <w:r w:rsidR="00195974" w:rsidRPr="00195974">
        <w:rPr>
          <w:rStyle w:val="Vurgu"/>
          <w:b w:val="0"/>
          <w:bCs w:val="0"/>
          <w:i w:val="0"/>
          <w:iCs w:val="0"/>
          <w:color w:val="767676"/>
          <w:sz w:val="22"/>
          <w:szCs w:val="22"/>
          <w:shd w:val="clear" w:color="auto" w:fill="FFFFFF"/>
        </w:rPr>
        <w:t>75</w:t>
      </w:r>
      <w:proofErr w:type="gramEnd"/>
      <w:r w:rsidR="00195974" w:rsidRPr="00195974">
        <w:rPr>
          <w:rStyle w:val="Vurgu"/>
          <w:b w:val="0"/>
          <w:bCs w:val="0"/>
          <w:i w:val="0"/>
          <w:iCs w:val="0"/>
          <w:color w:val="767676"/>
          <w:sz w:val="22"/>
          <w:szCs w:val="22"/>
          <w:shd w:val="clear" w:color="auto" w:fill="FFFFFF"/>
        </w:rPr>
        <w:t xml:space="preserve">.Yıl Mahallesi 5345 Sok. No:52 </w:t>
      </w:r>
      <w:proofErr w:type="spellStart"/>
      <w:r w:rsidR="00195974" w:rsidRPr="00195974">
        <w:rPr>
          <w:rStyle w:val="Vurgu"/>
          <w:b w:val="0"/>
          <w:bCs w:val="0"/>
          <w:i w:val="0"/>
          <w:iCs w:val="0"/>
          <w:color w:val="767676"/>
          <w:sz w:val="22"/>
          <w:szCs w:val="22"/>
          <w:shd w:val="clear" w:color="auto" w:fill="FFFFFF"/>
        </w:rPr>
        <w:t>Yunusemre</w:t>
      </w:r>
      <w:proofErr w:type="spellEnd"/>
      <w:r w:rsidR="00195974" w:rsidRPr="00195974">
        <w:rPr>
          <w:rStyle w:val="Vurgu"/>
          <w:b w:val="0"/>
          <w:bCs w:val="0"/>
          <w:i w:val="0"/>
          <w:iCs w:val="0"/>
          <w:color w:val="767676"/>
          <w:sz w:val="22"/>
          <w:szCs w:val="22"/>
          <w:shd w:val="clear" w:color="auto" w:fill="FFFFFF"/>
        </w:rPr>
        <w:t>/Manisa</w:t>
      </w:r>
      <w:r w:rsidRPr="00195974">
        <w:rPr>
          <w:b w:val="0"/>
          <w:color w:val="333333"/>
          <w:sz w:val="22"/>
          <w:szCs w:val="22"/>
        </w:rPr>
        <w:br/>
      </w:r>
      <w:r w:rsidRPr="00195974">
        <w:rPr>
          <w:color w:val="333333"/>
          <w:sz w:val="22"/>
          <w:szCs w:val="22"/>
          <w:shd w:val="clear" w:color="auto" w:fill="FFFFFF"/>
        </w:rPr>
        <w:t xml:space="preserve">Telefon </w:t>
      </w:r>
      <w:r w:rsidR="00B55F51" w:rsidRPr="00195974">
        <w:rPr>
          <w:color w:val="333333"/>
          <w:sz w:val="22"/>
          <w:szCs w:val="22"/>
          <w:shd w:val="clear" w:color="auto" w:fill="FFFFFF"/>
        </w:rPr>
        <w:t xml:space="preserve">                             </w:t>
      </w:r>
      <w:r w:rsidRPr="00195974">
        <w:rPr>
          <w:color w:val="333333"/>
          <w:sz w:val="22"/>
          <w:szCs w:val="22"/>
          <w:shd w:val="clear" w:color="auto" w:fill="FFFFFF"/>
        </w:rPr>
        <w:t>:  </w:t>
      </w:r>
      <w:r w:rsidRPr="00195974">
        <w:rPr>
          <w:b w:val="0"/>
          <w:color w:val="333333"/>
          <w:sz w:val="22"/>
          <w:szCs w:val="22"/>
          <w:shd w:val="clear" w:color="auto" w:fill="FFFFFF"/>
        </w:rPr>
        <w:t>0 236 233 22 23 - 0 236 233 58 85</w:t>
      </w:r>
      <w:r w:rsidRPr="00195974">
        <w:rPr>
          <w:b w:val="0"/>
          <w:color w:val="333333"/>
          <w:sz w:val="22"/>
          <w:szCs w:val="22"/>
        </w:rPr>
        <w:br/>
      </w:r>
      <w:r w:rsidRPr="00195974">
        <w:rPr>
          <w:color w:val="333333"/>
          <w:sz w:val="22"/>
          <w:szCs w:val="22"/>
          <w:shd w:val="clear" w:color="auto" w:fill="FFFFFF"/>
        </w:rPr>
        <w:t xml:space="preserve">Baro Faks (Adliye) </w:t>
      </w:r>
      <w:r w:rsidR="00B55F51" w:rsidRPr="00195974">
        <w:rPr>
          <w:color w:val="333333"/>
          <w:sz w:val="22"/>
          <w:szCs w:val="22"/>
          <w:shd w:val="clear" w:color="auto" w:fill="FFFFFF"/>
        </w:rPr>
        <w:t xml:space="preserve">          </w:t>
      </w:r>
      <w:r w:rsidRPr="00195974">
        <w:rPr>
          <w:color w:val="333333"/>
          <w:sz w:val="22"/>
          <w:szCs w:val="22"/>
          <w:shd w:val="clear" w:color="auto" w:fill="FFFFFF"/>
        </w:rPr>
        <w:t xml:space="preserve">: </w:t>
      </w:r>
      <w:r w:rsidRPr="00195974">
        <w:rPr>
          <w:b w:val="0"/>
          <w:color w:val="333333"/>
          <w:sz w:val="22"/>
          <w:szCs w:val="22"/>
          <w:shd w:val="clear" w:color="auto" w:fill="FFFFFF"/>
        </w:rPr>
        <w:t>0 236 236 06 11</w:t>
      </w:r>
      <w:r w:rsidRPr="00195974">
        <w:rPr>
          <w:color w:val="333333"/>
          <w:sz w:val="22"/>
          <w:szCs w:val="22"/>
        </w:rPr>
        <w:br/>
      </w:r>
      <w:r w:rsidRPr="00195974">
        <w:rPr>
          <w:color w:val="333333"/>
          <w:sz w:val="22"/>
          <w:szCs w:val="22"/>
          <w:shd w:val="clear" w:color="auto" w:fill="FFFFFF"/>
        </w:rPr>
        <w:t>Elektronik Posta Adresi</w:t>
      </w:r>
      <w:r w:rsidR="00B55F51" w:rsidRPr="00195974">
        <w:rPr>
          <w:color w:val="333333"/>
          <w:sz w:val="22"/>
          <w:szCs w:val="22"/>
          <w:shd w:val="clear" w:color="auto" w:fill="FFFFFF"/>
        </w:rPr>
        <w:t xml:space="preserve"> </w:t>
      </w:r>
      <w:r w:rsidRPr="00195974">
        <w:rPr>
          <w:color w:val="333333"/>
          <w:sz w:val="22"/>
          <w:szCs w:val="22"/>
          <w:shd w:val="clear" w:color="auto" w:fill="FFFFFF"/>
        </w:rPr>
        <w:t xml:space="preserve"> : </w:t>
      </w:r>
      <w:r w:rsidRPr="00195974">
        <w:rPr>
          <w:b w:val="0"/>
          <w:color w:val="333333"/>
          <w:sz w:val="22"/>
          <w:szCs w:val="22"/>
          <w:shd w:val="clear" w:color="auto" w:fill="FFFFFF"/>
        </w:rPr>
        <w:t>info@manisabarosu.org.tr</w:t>
      </w:r>
      <w:r w:rsidRPr="00195974">
        <w:rPr>
          <w:color w:val="C00000"/>
          <w:sz w:val="22"/>
          <w:szCs w:val="22"/>
        </w:rPr>
        <w:t xml:space="preserve"> </w:t>
      </w:r>
    </w:p>
    <w:p w14:paraId="627AF4EE" w14:textId="4FA0CE4C" w:rsidR="00360553" w:rsidRPr="00946E26" w:rsidRDefault="00C21AE6" w:rsidP="00AC1136">
      <w:pPr>
        <w:pStyle w:val="Balk4"/>
        <w:ind w:left="720"/>
        <w:rPr>
          <w:color w:val="CC0000"/>
          <w:sz w:val="22"/>
          <w:szCs w:val="22"/>
        </w:rPr>
      </w:pPr>
      <w:r>
        <w:rPr>
          <w:color w:val="C00000"/>
          <w:sz w:val="22"/>
          <w:szCs w:val="22"/>
        </w:rPr>
        <w:t xml:space="preserve">                                     MANİSA </w:t>
      </w:r>
      <w:r w:rsidR="00360553" w:rsidRPr="00946E26">
        <w:rPr>
          <w:color w:val="C00000"/>
          <w:sz w:val="22"/>
          <w:szCs w:val="22"/>
        </w:rPr>
        <w:t>NOTERLİK BİLGİLERİ</w:t>
      </w:r>
      <w:bookmarkEnd w:id="285"/>
      <w:bookmarkEnd w:id="286"/>
      <w:bookmarkEnd w:id="287"/>
      <w:bookmarkEnd w:id="288"/>
    </w:p>
    <w:p w14:paraId="2213442D" w14:textId="77777777" w:rsidR="00360553" w:rsidRPr="00946E26" w:rsidRDefault="00360553" w:rsidP="00360553">
      <w:pPr>
        <w:tabs>
          <w:tab w:val="left" w:pos="360"/>
        </w:tabs>
        <w:jc w:val="both"/>
        <w:rPr>
          <w:b/>
          <w:color w:val="CC0000"/>
          <w:sz w:val="22"/>
          <w:szCs w:val="22"/>
        </w:rPr>
      </w:pPr>
    </w:p>
    <w:tbl>
      <w:tblPr>
        <w:tblStyle w:val="TabloKlavuzu"/>
        <w:tblW w:w="0" w:type="auto"/>
        <w:tblLook w:val="04A0" w:firstRow="1" w:lastRow="0" w:firstColumn="1" w:lastColumn="0" w:noHBand="0" w:noVBand="1"/>
      </w:tblPr>
      <w:tblGrid>
        <w:gridCol w:w="3020"/>
        <w:gridCol w:w="3021"/>
        <w:gridCol w:w="3021"/>
      </w:tblGrid>
      <w:tr w:rsidR="00B55F51" w14:paraId="3B8768DA" w14:textId="77777777" w:rsidTr="00B55F51">
        <w:tc>
          <w:tcPr>
            <w:tcW w:w="3020" w:type="dxa"/>
          </w:tcPr>
          <w:p w14:paraId="15CF6F34" w14:textId="7DEDACAD" w:rsidR="00B55F51" w:rsidRPr="003E3485" w:rsidRDefault="00B55F51" w:rsidP="002A0E21">
            <w:pPr>
              <w:tabs>
                <w:tab w:val="left" w:pos="360"/>
              </w:tabs>
              <w:jc w:val="both"/>
              <w:rPr>
                <w:b/>
                <w:color w:val="0070C0"/>
                <w:sz w:val="22"/>
                <w:szCs w:val="22"/>
              </w:rPr>
            </w:pPr>
            <w:r w:rsidRPr="003E3485">
              <w:rPr>
                <w:b/>
                <w:color w:val="0070C0"/>
                <w:sz w:val="22"/>
                <w:szCs w:val="22"/>
              </w:rPr>
              <w:t>NOTERLİK</w:t>
            </w:r>
          </w:p>
        </w:tc>
        <w:tc>
          <w:tcPr>
            <w:tcW w:w="3021" w:type="dxa"/>
          </w:tcPr>
          <w:p w14:paraId="51E9CE7B" w14:textId="11FC2BC0" w:rsidR="00B55F51" w:rsidRPr="003E3485" w:rsidRDefault="00B55F51" w:rsidP="002A0E21">
            <w:pPr>
              <w:tabs>
                <w:tab w:val="left" w:pos="360"/>
              </w:tabs>
              <w:jc w:val="both"/>
              <w:rPr>
                <w:b/>
                <w:color w:val="0070C0"/>
                <w:sz w:val="22"/>
                <w:szCs w:val="22"/>
              </w:rPr>
            </w:pPr>
            <w:r w:rsidRPr="003E3485">
              <w:rPr>
                <w:b/>
                <w:color w:val="0070C0"/>
                <w:sz w:val="22"/>
                <w:szCs w:val="22"/>
              </w:rPr>
              <w:t>TELEFON</w:t>
            </w:r>
          </w:p>
        </w:tc>
        <w:tc>
          <w:tcPr>
            <w:tcW w:w="3021" w:type="dxa"/>
          </w:tcPr>
          <w:p w14:paraId="11A329CD" w14:textId="12A14EFE" w:rsidR="00B55F51" w:rsidRPr="003E3485" w:rsidRDefault="00B55F51" w:rsidP="002A0E21">
            <w:pPr>
              <w:tabs>
                <w:tab w:val="left" w:pos="360"/>
              </w:tabs>
              <w:jc w:val="both"/>
              <w:rPr>
                <w:b/>
                <w:color w:val="0070C0"/>
                <w:sz w:val="22"/>
                <w:szCs w:val="22"/>
              </w:rPr>
            </w:pPr>
            <w:r w:rsidRPr="003E3485">
              <w:rPr>
                <w:b/>
                <w:color w:val="0070C0"/>
                <w:sz w:val="22"/>
                <w:szCs w:val="22"/>
              </w:rPr>
              <w:t>ADRES</w:t>
            </w:r>
          </w:p>
        </w:tc>
      </w:tr>
      <w:tr w:rsidR="00B55F51" w14:paraId="4DAB88CB" w14:textId="77777777" w:rsidTr="00B55F51">
        <w:tc>
          <w:tcPr>
            <w:tcW w:w="3020" w:type="dxa"/>
          </w:tcPr>
          <w:p w14:paraId="54CE42B1" w14:textId="074F8AC8" w:rsidR="00B55F51" w:rsidRDefault="00B55F51" w:rsidP="003E3485">
            <w:pPr>
              <w:tabs>
                <w:tab w:val="left" w:pos="360"/>
              </w:tabs>
              <w:jc w:val="both"/>
              <w:rPr>
                <w:color w:val="CC0000"/>
                <w:sz w:val="22"/>
                <w:szCs w:val="22"/>
              </w:rPr>
            </w:pPr>
            <w:r>
              <w:rPr>
                <w:color w:val="CC0000"/>
                <w:sz w:val="22"/>
                <w:szCs w:val="22"/>
              </w:rPr>
              <w:t>Manisa 1. Noterliği</w:t>
            </w:r>
          </w:p>
        </w:tc>
        <w:tc>
          <w:tcPr>
            <w:tcW w:w="3021" w:type="dxa"/>
          </w:tcPr>
          <w:p w14:paraId="07E175CB" w14:textId="4EBD30E2" w:rsidR="00B55F51" w:rsidRPr="003E3485" w:rsidRDefault="00341CF1" w:rsidP="002A0E21">
            <w:pPr>
              <w:tabs>
                <w:tab w:val="left" w:pos="360"/>
              </w:tabs>
              <w:jc w:val="both"/>
              <w:rPr>
                <w:color w:val="CC0000"/>
                <w:sz w:val="22"/>
                <w:szCs w:val="22"/>
              </w:rPr>
            </w:pPr>
            <w:r w:rsidRPr="003E3485">
              <w:rPr>
                <w:color w:val="212529"/>
                <w:sz w:val="22"/>
                <w:szCs w:val="22"/>
              </w:rPr>
              <w:t>0 236 231 25 42</w:t>
            </w:r>
          </w:p>
        </w:tc>
        <w:tc>
          <w:tcPr>
            <w:tcW w:w="3021" w:type="dxa"/>
          </w:tcPr>
          <w:p w14:paraId="6F709907" w14:textId="6DA2EBAD" w:rsidR="00B55F51" w:rsidRPr="003E3485" w:rsidRDefault="00D60D4A" w:rsidP="002A0E21">
            <w:pPr>
              <w:tabs>
                <w:tab w:val="left" w:pos="360"/>
              </w:tabs>
              <w:jc w:val="both"/>
              <w:rPr>
                <w:color w:val="CC0000"/>
                <w:sz w:val="22"/>
                <w:szCs w:val="22"/>
              </w:rPr>
            </w:pPr>
            <w:r w:rsidRPr="003E3485">
              <w:rPr>
                <w:color w:val="212529"/>
                <w:sz w:val="22"/>
                <w:szCs w:val="22"/>
              </w:rPr>
              <w:t xml:space="preserve">Aynı Ali Mahallesi, 3205 Sokak No:35 K:1 </w:t>
            </w:r>
            <w:proofErr w:type="spellStart"/>
            <w:r w:rsidRPr="003E3485">
              <w:rPr>
                <w:color w:val="212529"/>
                <w:sz w:val="22"/>
                <w:szCs w:val="22"/>
              </w:rPr>
              <w:t>Yunusemre</w:t>
            </w:r>
            <w:proofErr w:type="spellEnd"/>
            <w:r w:rsidRPr="003E3485">
              <w:rPr>
                <w:color w:val="212529"/>
                <w:sz w:val="22"/>
                <w:szCs w:val="22"/>
              </w:rPr>
              <w:t xml:space="preserve"> / Manisa</w:t>
            </w:r>
          </w:p>
        </w:tc>
      </w:tr>
      <w:tr w:rsidR="00B55F51" w14:paraId="7E47AF3C" w14:textId="77777777" w:rsidTr="00B55F51">
        <w:tc>
          <w:tcPr>
            <w:tcW w:w="3020" w:type="dxa"/>
          </w:tcPr>
          <w:p w14:paraId="48ABB946" w14:textId="1F08910F" w:rsidR="00B55F51" w:rsidRDefault="00B55F51" w:rsidP="002A0E21">
            <w:pPr>
              <w:tabs>
                <w:tab w:val="left" w:pos="360"/>
              </w:tabs>
              <w:jc w:val="both"/>
              <w:rPr>
                <w:color w:val="CC0000"/>
                <w:sz w:val="22"/>
                <w:szCs w:val="22"/>
              </w:rPr>
            </w:pPr>
            <w:r>
              <w:rPr>
                <w:color w:val="CC0000"/>
                <w:sz w:val="22"/>
                <w:szCs w:val="22"/>
              </w:rPr>
              <w:t>Manisa 2. Noterliği</w:t>
            </w:r>
          </w:p>
        </w:tc>
        <w:tc>
          <w:tcPr>
            <w:tcW w:w="3021" w:type="dxa"/>
          </w:tcPr>
          <w:p w14:paraId="7EEF90FC" w14:textId="6A601CB1" w:rsidR="00B55F51" w:rsidRDefault="003E3485" w:rsidP="002A0E21">
            <w:pPr>
              <w:tabs>
                <w:tab w:val="left" w:pos="360"/>
              </w:tabs>
              <w:jc w:val="both"/>
              <w:rPr>
                <w:color w:val="CC0000"/>
                <w:sz w:val="22"/>
                <w:szCs w:val="22"/>
              </w:rPr>
            </w:pPr>
            <w:r w:rsidRPr="003E3485">
              <w:rPr>
                <w:sz w:val="22"/>
                <w:szCs w:val="22"/>
              </w:rPr>
              <w:t>0 236 235 35 65</w:t>
            </w:r>
          </w:p>
        </w:tc>
        <w:tc>
          <w:tcPr>
            <w:tcW w:w="3021" w:type="dxa"/>
          </w:tcPr>
          <w:p w14:paraId="479A1C97" w14:textId="2B660B01" w:rsidR="00B55F51" w:rsidRPr="003E3485" w:rsidRDefault="003E3485" w:rsidP="002A0E21">
            <w:pPr>
              <w:tabs>
                <w:tab w:val="left" w:pos="360"/>
              </w:tabs>
              <w:jc w:val="both"/>
              <w:rPr>
                <w:color w:val="CC0000"/>
                <w:sz w:val="22"/>
                <w:szCs w:val="22"/>
              </w:rPr>
            </w:pPr>
            <w:r w:rsidRPr="003E3485">
              <w:rPr>
                <w:color w:val="212529"/>
                <w:sz w:val="22"/>
                <w:szCs w:val="22"/>
                <w:shd w:val="clear" w:color="auto" w:fill="F8F9FA"/>
              </w:rPr>
              <w:t>Vakıf İşhanı K:1 45020 Şehzadeler / Manisa</w:t>
            </w:r>
          </w:p>
        </w:tc>
      </w:tr>
      <w:tr w:rsidR="00B55F51" w14:paraId="5FC4EC15" w14:textId="77777777" w:rsidTr="00B55F51">
        <w:tc>
          <w:tcPr>
            <w:tcW w:w="3020" w:type="dxa"/>
          </w:tcPr>
          <w:p w14:paraId="1F1A7D98" w14:textId="0853C91D" w:rsidR="00B55F51" w:rsidRDefault="00B55F51" w:rsidP="002A0E21">
            <w:pPr>
              <w:tabs>
                <w:tab w:val="left" w:pos="360"/>
              </w:tabs>
              <w:jc w:val="both"/>
              <w:rPr>
                <w:color w:val="CC0000"/>
                <w:sz w:val="22"/>
                <w:szCs w:val="22"/>
              </w:rPr>
            </w:pPr>
            <w:r>
              <w:rPr>
                <w:color w:val="CC0000"/>
                <w:sz w:val="22"/>
                <w:szCs w:val="22"/>
              </w:rPr>
              <w:t>Manisa 3. Noterliği</w:t>
            </w:r>
          </w:p>
        </w:tc>
        <w:tc>
          <w:tcPr>
            <w:tcW w:w="3021" w:type="dxa"/>
          </w:tcPr>
          <w:p w14:paraId="5651002B" w14:textId="09AE5235" w:rsidR="00B55F51" w:rsidRDefault="003E3485" w:rsidP="002A0E21">
            <w:pPr>
              <w:tabs>
                <w:tab w:val="left" w:pos="360"/>
              </w:tabs>
              <w:jc w:val="both"/>
              <w:rPr>
                <w:color w:val="CC0000"/>
                <w:sz w:val="22"/>
                <w:szCs w:val="22"/>
              </w:rPr>
            </w:pPr>
            <w:r w:rsidRPr="003E3485">
              <w:rPr>
                <w:sz w:val="22"/>
                <w:szCs w:val="22"/>
              </w:rPr>
              <w:t>0 236 237 51 04</w:t>
            </w:r>
          </w:p>
        </w:tc>
        <w:tc>
          <w:tcPr>
            <w:tcW w:w="3021" w:type="dxa"/>
          </w:tcPr>
          <w:p w14:paraId="7C804430" w14:textId="11E8C96F" w:rsidR="00B55F51" w:rsidRPr="003E3485" w:rsidRDefault="003E3485" w:rsidP="002A0E21">
            <w:pPr>
              <w:tabs>
                <w:tab w:val="left" w:pos="360"/>
              </w:tabs>
              <w:jc w:val="both"/>
              <w:rPr>
                <w:color w:val="CC0000"/>
                <w:sz w:val="22"/>
                <w:szCs w:val="22"/>
              </w:rPr>
            </w:pPr>
            <w:r w:rsidRPr="003E3485">
              <w:rPr>
                <w:color w:val="212529"/>
                <w:sz w:val="22"/>
                <w:szCs w:val="22"/>
              </w:rPr>
              <w:t>Peker Mahallesi, 1700. Sokak No:6/A 45020 Şehzadeler / Manisa</w:t>
            </w:r>
          </w:p>
        </w:tc>
      </w:tr>
      <w:tr w:rsidR="00B55F51" w14:paraId="2C4D6F9A" w14:textId="77777777" w:rsidTr="00B55F51">
        <w:tc>
          <w:tcPr>
            <w:tcW w:w="3020" w:type="dxa"/>
          </w:tcPr>
          <w:p w14:paraId="20A1CB35" w14:textId="18D676A3" w:rsidR="00B55F51" w:rsidRDefault="00B55F51" w:rsidP="002A0E21">
            <w:pPr>
              <w:tabs>
                <w:tab w:val="left" w:pos="360"/>
              </w:tabs>
              <w:jc w:val="both"/>
              <w:rPr>
                <w:color w:val="CC0000"/>
                <w:sz w:val="22"/>
                <w:szCs w:val="22"/>
              </w:rPr>
            </w:pPr>
            <w:r>
              <w:rPr>
                <w:color w:val="CC0000"/>
                <w:sz w:val="22"/>
                <w:szCs w:val="22"/>
              </w:rPr>
              <w:t>Manisa 4. Noterliği</w:t>
            </w:r>
          </w:p>
        </w:tc>
        <w:tc>
          <w:tcPr>
            <w:tcW w:w="3021" w:type="dxa"/>
          </w:tcPr>
          <w:p w14:paraId="79FD611B" w14:textId="50DFF6DD" w:rsidR="00B55F51" w:rsidRPr="003E3485" w:rsidRDefault="003E3485" w:rsidP="002A0E21">
            <w:pPr>
              <w:tabs>
                <w:tab w:val="left" w:pos="360"/>
              </w:tabs>
              <w:jc w:val="both"/>
              <w:rPr>
                <w:sz w:val="22"/>
                <w:szCs w:val="22"/>
              </w:rPr>
            </w:pPr>
            <w:r w:rsidRPr="003E3485">
              <w:rPr>
                <w:sz w:val="22"/>
                <w:szCs w:val="22"/>
              </w:rPr>
              <w:t>0 236 211 01 01</w:t>
            </w:r>
          </w:p>
        </w:tc>
        <w:tc>
          <w:tcPr>
            <w:tcW w:w="3021" w:type="dxa"/>
          </w:tcPr>
          <w:p w14:paraId="08833323" w14:textId="0EC9F2A8" w:rsidR="00B55F51" w:rsidRPr="003E3485" w:rsidRDefault="003E3485" w:rsidP="002A0E21">
            <w:pPr>
              <w:tabs>
                <w:tab w:val="left" w:pos="360"/>
              </w:tabs>
              <w:jc w:val="both"/>
              <w:rPr>
                <w:color w:val="CC0000"/>
                <w:sz w:val="22"/>
                <w:szCs w:val="22"/>
              </w:rPr>
            </w:pPr>
            <w:r w:rsidRPr="003E3485">
              <w:rPr>
                <w:color w:val="212529"/>
                <w:sz w:val="22"/>
                <w:szCs w:val="22"/>
                <w:shd w:val="clear" w:color="auto" w:fill="F8F9FA"/>
              </w:rPr>
              <w:t xml:space="preserve">Yeni Mahallesi, Mimar Sinan Bulvarı No:116/A </w:t>
            </w:r>
            <w:proofErr w:type="spellStart"/>
            <w:r w:rsidRPr="003E3485">
              <w:rPr>
                <w:color w:val="212529"/>
                <w:sz w:val="22"/>
                <w:szCs w:val="22"/>
                <w:shd w:val="clear" w:color="auto" w:fill="F8F9FA"/>
              </w:rPr>
              <w:t>Yunusemre</w:t>
            </w:r>
            <w:proofErr w:type="spellEnd"/>
            <w:r w:rsidRPr="003E3485">
              <w:rPr>
                <w:color w:val="212529"/>
                <w:sz w:val="22"/>
                <w:szCs w:val="22"/>
                <w:shd w:val="clear" w:color="auto" w:fill="F8F9FA"/>
              </w:rPr>
              <w:t xml:space="preserve"> / Manisa</w:t>
            </w:r>
          </w:p>
        </w:tc>
      </w:tr>
      <w:tr w:rsidR="00B55F51" w14:paraId="7D8B4778" w14:textId="77777777" w:rsidTr="00B55F51">
        <w:tc>
          <w:tcPr>
            <w:tcW w:w="3020" w:type="dxa"/>
          </w:tcPr>
          <w:p w14:paraId="31BF2F07" w14:textId="7A809D47" w:rsidR="00B55F51" w:rsidRDefault="00B55F51" w:rsidP="002A0E21">
            <w:pPr>
              <w:tabs>
                <w:tab w:val="left" w:pos="360"/>
              </w:tabs>
              <w:jc w:val="both"/>
              <w:rPr>
                <w:color w:val="CC0000"/>
                <w:sz w:val="22"/>
                <w:szCs w:val="22"/>
              </w:rPr>
            </w:pPr>
            <w:r>
              <w:rPr>
                <w:color w:val="CC0000"/>
                <w:sz w:val="22"/>
                <w:szCs w:val="22"/>
              </w:rPr>
              <w:t>Manisa 5. Noterliği</w:t>
            </w:r>
          </w:p>
        </w:tc>
        <w:tc>
          <w:tcPr>
            <w:tcW w:w="3021" w:type="dxa"/>
          </w:tcPr>
          <w:p w14:paraId="0E7BEF58" w14:textId="1D263CFE" w:rsidR="00B55F51" w:rsidRDefault="003E3485" w:rsidP="002A0E21">
            <w:pPr>
              <w:tabs>
                <w:tab w:val="left" w:pos="360"/>
              </w:tabs>
              <w:jc w:val="both"/>
              <w:rPr>
                <w:color w:val="CC0000"/>
                <w:sz w:val="22"/>
                <w:szCs w:val="22"/>
              </w:rPr>
            </w:pPr>
            <w:r w:rsidRPr="003E3485">
              <w:rPr>
                <w:sz w:val="22"/>
                <w:szCs w:val="22"/>
              </w:rPr>
              <w:t>0 236 236 27 00</w:t>
            </w:r>
          </w:p>
        </w:tc>
        <w:tc>
          <w:tcPr>
            <w:tcW w:w="3021" w:type="dxa"/>
          </w:tcPr>
          <w:p w14:paraId="4399C79A" w14:textId="5964273B" w:rsidR="00B55F51" w:rsidRPr="003E3485" w:rsidRDefault="003E3485" w:rsidP="002A0E21">
            <w:pPr>
              <w:tabs>
                <w:tab w:val="left" w:pos="360"/>
              </w:tabs>
              <w:jc w:val="both"/>
              <w:rPr>
                <w:color w:val="CC0000"/>
                <w:sz w:val="22"/>
                <w:szCs w:val="22"/>
              </w:rPr>
            </w:pPr>
            <w:r w:rsidRPr="003E3485">
              <w:rPr>
                <w:color w:val="212529"/>
                <w:sz w:val="22"/>
                <w:szCs w:val="22"/>
              </w:rPr>
              <w:t xml:space="preserve">75. Yıl Mahallesi, 5306 Sokak No:48/A </w:t>
            </w:r>
            <w:proofErr w:type="spellStart"/>
            <w:r w:rsidRPr="003E3485">
              <w:rPr>
                <w:color w:val="212529"/>
                <w:sz w:val="22"/>
                <w:szCs w:val="22"/>
              </w:rPr>
              <w:t>Yunusemre</w:t>
            </w:r>
            <w:proofErr w:type="spellEnd"/>
            <w:r w:rsidRPr="003E3485">
              <w:rPr>
                <w:color w:val="212529"/>
                <w:sz w:val="22"/>
                <w:szCs w:val="22"/>
              </w:rPr>
              <w:t xml:space="preserve"> / Manisa</w:t>
            </w:r>
          </w:p>
        </w:tc>
      </w:tr>
    </w:tbl>
    <w:p w14:paraId="51CE706B" w14:textId="77777777" w:rsidR="002A0E21" w:rsidRPr="00946E26" w:rsidRDefault="002A0E21" w:rsidP="002A0E21">
      <w:pPr>
        <w:tabs>
          <w:tab w:val="left" w:pos="360"/>
        </w:tabs>
        <w:jc w:val="both"/>
        <w:rPr>
          <w:color w:val="CC0000"/>
          <w:sz w:val="22"/>
          <w:szCs w:val="22"/>
        </w:rPr>
      </w:pPr>
    </w:p>
    <w:p w14:paraId="47A07111" w14:textId="77777777" w:rsidR="00F75FB2" w:rsidRDefault="00F75FB2" w:rsidP="002A0E21">
      <w:pPr>
        <w:tabs>
          <w:tab w:val="left" w:pos="360"/>
        </w:tabs>
        <w:ind w:firstLine="737"/>
        <w:jc w:val="both"/>
        <w:rPr>
          <w:b/>
          <w:color w:val="C00000"/>
          <w:sz w:val="22"/>
          <w:szCs w:val="22"/>
        </w:rPr>
      </w:pPr>
      <w:r w:rsidRPr="00F75FB2">
        <w:rPr>
          <w:b/>
          <w:color w:val="C00000"/>
          <w:sz w:val="22"/>
          <w:szCs w:val="22"/>
        </w:rPr>
        <w:t xml:space="preserve">                                 </w:t>
      </w:r>
    </w:p>
    <w:p w14:paraId="7D0BF3BD" w14:textId="7B1104F5" w:rsidR="00F75FB2" w:rsidRPr="00F75FB2" w:rsidRDefault="00F75FB2" w:rsidP="00F75FB2">
      <w:pPr>
        <w:tabs>
          <w:tab w:val="left" w:pos="360"/>
        </w:tabs>
        <w:ind w:firstLine="737"/>
        <w:jc w:val="both"/>
        <w:rPr>
          <w:b/>
          <w:color w:val="C00000"/>
          <w:sz w:val="22"/>
          <w:szCs w:val="22"/>
        </w:rPr>
      </w:pPr>
      <w:r w:rsidRPr="00F75FB2">
        <w:rPr>
          <w:b/>
          <w:color w:val="C00000"/>
          <w:sz w:val="22"/>
          <w:szCs w:val="22"/>
        </w:rPr>
        <w:t xml:space="preserve"> </w:t>
      </w:r>
      <w:r>
        <w:rPr>
          <w:b/>
          <w:color w:val="C00000"/>
          <w:sz w:val="22"/>
          <w:szCs w:val="22"/>
        </w:rPr>
        <w:t xml:space="preserve">                                        </w:t>
      </w:r>
      <w:r w:rsidRPr="00F75FB2">
        <w:rPr>
          <w:b/>
          <w:color w:val="C00000"/>
          <w:sz w:val="22"/>
          <w:szCs w:val="22"/>
        </w:rPr>
        <w:t xml:space="preserve"> SARUHANLI NOTERLİĞİ    </w:t>
      </w:r>
    </w:p>
    <w:p w14:paraId="5E665D9C" w14:textId="3F4B5248" w:rsidR="00F75FB2" w:rsidRPr="00F75FB2" w:rsidRDefault="00F75FB2" w:rsidP="002A0E21">
      <w:pPr>
        <w:tabs>
          <w:tab w:val="left" w:pos="360"/>
        </w:tabs>
        <w:ind w:firstLine="737"/>
        <w:jc w:val="both"/>
        <w:rPr>
          <w:b/>
          <w:color w:val="C00000"/>
          <w:sz w:val="22"/>
          <w:szCs w:val="22"/>
        </w:rPr>
      </w:pPr>
      <w:r w:rsidRPr="00F75FB2">
        <w:rPr>
          <w:b/>
          <w:color w:val="C00000"/>
          <w:sz w:val="22"/>
          <w:szCs w:val="22"/>
        </w:rPr>
        <w:t xml:space="preserve">     </w:t>
      </w:r>
      <w:r>
        <w:rPr>
          <w:b/>
          <w:color w:val="C00000"/>
          <w:sz w:val="22"/>
          <w:szCs w:val="22"/>
        </w:rPr>
        <w:t xml:space="preserve"> </w:t>
      </w:r>
    </w:p>
    <w:tbl>
      <w:tblPr>
        <w:tblStyle w:val="TabloKlavuzu"/>
        <w:tblW w:w="0" w:type="auto"/>
        <w:tblLook w:val="04A0" w:firstRow="1" w:lastRow="0" w:firstColumn="1" w:lastColumn="0" w:noHBand="0" w:noVBand="1"/>
      </w:tblPr>
      <w:tblGrid>
        <w:gridCol w:w="3020"/>
        <w:gridCol w:w="3021"/>
        <w:gridCol w:w="3021"/>
      </w:tblGrid>
      <w:tr w:rsidR="00F75FB2" w14:paraId="28FF62A5" w14:textId="77777777" w:rsidTr="00F75FB2">
        <w:tc>
          <w:tcPr>
            <w:tcW w:w="3020" w:type="dxa"/>
          </w:tcPr>
          <w:p w14:paraId="1A707736" w14:textId="60E8925C" w:rsidR="00F75FB2" w:rsidRDefault="00F75FB2" w:rsidP="002A0E21">
            <w:pPr>
              <w:tabs>
                <w:tab w:val="left" w:pos="360"/>
              </w:tabs>
              <w:jc w:val="both"/>
              <w:rPr>
                <w:b/>
                <w:color w:val="C00000"/>
                <w:sz w:val="22"/>
                <w:szCs w:val="22"/>
              </w:rPr>
            </w:pPr>
            <w:r w:rsidRPr="003E3485">
              <w:rPr>
                <w:b/>
                <w:color w:val="0070C0"/>
                <w:sz w:val="22"/>
                <w:szCs w:val="22"/>
              </w:rPr>
              <w:t>NOTERLİK</w:t>
            </w:r>
          </w:p>
        </w:tc>
        <w:tc>
          <w:tcPr>
            <w:tcW w:w="3021" w:type="dxa"/>
          </w:tcPr>
          <w:p w14:paraId="679A0C4F" w14:textId="75862EFE" w:rsidR="00F75FB2" w:rsidRDefault="00F75FB2" w:rsidP="002A0E21">
            <w:pPr>
              <w:tabs>
                <w:tab w:val="left" w:pos="360"/>
              </w:tabs>
              <w:jc w:val="both"/>
              <w:rPr>
                <w:b/>
                <w:color w:val="C00000"/>
                <w:sz w:val="22"/>
                <w:szCs w:val="22"/>
              </w:rPr>
            </w:pPr>
            <w:r w:rsidRPr="003E3485">
              <w:rPr>
                <w:b/>
                <w:color w:val="0070C0"/>
                <w:sz w:val="22"/>
                <w:szCs w:val="22"/>
              </w:rPr>
              <w:t>TELEFON</w:t>
            </w:r>
          </w:p>
        </w:tc>
        <w:tc>
          <w:tcPr>
            <w:tcW w:w="3021" w:type="dxa"/>
          </w:tcPr>
          <w:p w14:paraId="1BD72DA9" w14:textId="4100A4F9" w:rsidR="00F75FB2" w:rsidRDefault="00F75FB2" w:rsidP="002A0E21">
            <w:pPr>
              <w:tabs>
                <w:tab w:val="left" w:pos="360"/>
              </w:tabs>
              <w:jc w:val="both"/>
              <w:rPr>
                <w:b/>
                <w:color w:val="C00000"/>
                <w:sz w:val="22"/>
                <w:szCs w:val="22"/>
              </w:rPr>
            </w:pPr>
            <w:r w:rsidRPr="003E3485">
              <w:rPr>
                <w:b/>
                <w:color w:val="0070C0"/>
                <w:sz w:val="22"/>
                <w:szCs w:val="22"/>
              </w:rPr>
              <w:t>ADRES</w:t>
            </w:r>
          </w:p>
        </w:tc>
      </w:tr>
      <w:tr w:rsidR="00F75FB2" w14:paraId="21036D69" w14:textId="77777777" w:rsidTr="00F75FB2">
        <w:tc>
          <w:tcPr>
            <w:tcW w:w="3020" w:type="dxa"/>
          </w:tcPr>
          <w:p w14:paraId="68781AE5" w14:textId="4CC3B2AA" w:rsidR="00F75FB2" w:rsidRPr="00F75FB2" w:rsidRDefault="00F75FB2" w:rsidP="002A0E21">
            <w:pPr>
              <w:tabs>
                <w:tab w:val="left" w:pos="360"/>
              </w:tabs>
              <w:jc w:val="both"/>
              <w:rPr>
                <w:color w:val="C00000"/>
                <w:sz w:val="22"/>
                <w:szCs w:val="22"/>
              </w:rPr>
            </w:pPr>
            <w:r w:rsidRPr="00F75FB2">
              <w:rPr>
                <w:color w:val="C00000"/>
                <w:sz w:val="22"/>
                <w:szCs w:val="22"/>
              </w:rPr>
              <w:t>Saruhanlı Noterliği</w:t>
            </w:r>
          </w:p>
        </w:tc>
        <w:tc>
          <w:tcPr>
            <w:tcW w:w="3021" w:type="dxa"/>
          </w:tcPr>
          <w:p w14:paraId="62ACC3EB" w14:textId="2D569932" w:rsidR="00F75FB2" w:rsidRPr="00F75FB2" w:rsidRDefault="00F75FB2" w:rsidP="002A0E21">
            <w:pPr>
              <w:tabs>
                <w:tab w:val="left" w:pos="360"/>
              </w:tabs>
              <w:jc w:val="both"/>
              <w:rPr>
                <w:color w:val="C00000"/>
                <w:sz w:val="22"/>
                <w:szCs w:val="22"/>
              </w:rPr>
            </w:pPr>
            <w:r w:rsidRPr="00F75FB2">
              <w:rPr>
                <w:sz w:val="22"/>
                <w:szCs w:val="22"/>
              </w:rPr>
              <w:t>0 236 357 29 66</w:t>
            </w:r>
          </w:p>
        </w:tc>
        <w:tc>
          <w:tcPr>
            <w:tcW w:w="3021" w:type="dxa"/>
          </w:tcPr>
          <w:p w14:paraId="18E4EA76" w14:textId="4DDF42DC" w:rsidR="00F75FB2" w:rsidRPr="00F75FB2" w:rsidRDefault="00F75FB2" w:rsidP="002A0E21">
            <w:pPr>
              <w:tabs>
                <w:tab w:val="left" w:pos="360"/>
              </w:tabs>
              <w:jc w:val="both"/>
              <w:rPr>
                <w:b/>
                <w:color w:val="C00000"/>
                <w:sz w:val="22"/>
                <w:szCs w:val="22"/>
              </w:rPr>
            </w:pPr>
            <w:r w:rsidRPr="00F75FB2">
              <w:rPr>
                <w:color w:val="212529"/>
                <w:sz w:val="22"/>
                <w:szCs w:val="22"/>
              </w:rPr>
              <w:t>Atatürk Mahallesi, 7 Eylül Caddesi No:19 Saruhanlı / Manisa</w:t>
            </w:r>
          </w:p>
        </w:tc>
      </w:tr>
    </w:tbl>
    <w:p w14:paraId="0DB4872C" w14:textId="535597F4" w:rsidR="002A0E21" w:rsidRPr="00C55FA0" w:rsidRDefault="002A0E21" w:rsidP="00C55FA0">
      <w:pPr>
        <w:rPr>
          <w:b/>
          <w:color w:val="1C04CC"/>
        </w:rPr>
      </w:pPr>
    </w:p>
    <w:p w14:paraId="001C32A3" w14:textId="77777777" w:rsidR="002A0E21" w:rsidRPr="00190038" w:rsidRDefault="002A0E21" w:rsidP="005F1E0E">
      <w:pPr>
        <w:pStyle w:val="ListeParagraf"/>
        <w:rPr>
          <w:b/>
          <w:color w:val="1C04CC"/>
        </w:rPr>
      </w:pPr>
    </w:p>
    <w:p w14:paraId="1709707E" w14:textId="4DAC4117" w:rsidR="002A0E21" w:rsidRPr="00C55FA0" w:rsidRDefault="00371223" w:rsidP="00C55FA0">
      <w:pPr>
        <w:pStyle w:val="Balk3"/>
        <w:rPr>
          <w:rFonts w:ascii="Times New Roman" w:hAnsi="Times New Roman" w:cs="Times New Roman"/>
          <w:color w:val="C00000"/>
          <w:sz w:val="24"/>
          <w:szCs w:val="24"/>
        </w:rPr>
      </w:pPr>
      <w:bookmarkStart w:id="289" w:name="_Toc121219613"/>
      <w:r w:rsidRPr="0014178B">
        <w:rPr>
          <w:rFonts w:ascii="Times New Roman" w:hAnsi="Times New Roman" w:cs="Times New Roman"/>
          <w:color w:val="C00000"/>
          <w:sz w:val="24"/>
          <w:szCs w:val="24"/>
        </w:rPr>
        <w:t>H</w:t>
      </w:r>
      <w:r w:rsidR="0025794C" w:rsidRPr="0014178B">
        <w:rPr>
          <w:rFonts w:ascii="Times New Roman" w:hAnsi="Times New Roman" w:cs="Times New Roman"/>
          <w:color w:val="C00000"/>
          <w:sz w:val="24"/>
          <w:szCs w:val="24"/>
        </w:rPr>
        <w:t>. DİĞER BİLGİLER</w:t>
      </w:r>
      <w:bookmarkEnd w:id="289"/>
    </w:p>
    <w:p w14:paraId="1501F6C5" w14:textId="77777777" w:rsidR="002A0E21" w:rsidRPr="00F0230E" w:rsidRDefault="002A0E21" w:rsidP="0025794C">
      <w:pPr>
        <w:jc w:val="both"/>
        <w:rPr>
          <w:b/>
          <w:bCs/>
          <w:i/>
          <w:iCs/>
          <w:color w:val="00B050"/>
        </w:rPr>
      </w:pPr>
    </w:p>
    <w:p w14:paraId="4AA2E2B7" w14:textId="76E84C58" w:rsidR="0025794C" w:rsidRPr="00F6615A" w:rsidRDefault="00F6615A" w:rsidP="00F6615A">
      <w:pPr>
        <w:ind w:firstLine="708"/>
        <w:jc w:val="both"/>
        <w:rPr>
          <w:b/>
          <w:i/>
          <w:color w:val="C00000"/>
        </w:rPr>
      </w:pPr>
      <w:r>
        <w:rPr>
          <w:b/>
          <w:color w:val="C00000"/>
        </w:rPr>
        <w:t xml:space="preserve">1. </w:t>
      </w:r>
      <w:r w:rsidR="0025794C" w:rsidRPr="00F6615A">
        <w:rPr>
          <w:b/>
          <w:color w:val="C00000"/>
        </w:rPr>
        <w:t>Adalet Komisyonu Tarafından Göreve Yeni Başlayan Memurlara ve Diğer Personele Verilen Eğitimler</w:t>
      </w:r>
    </w:p>
    <w:p w14:paraId="65E06CFB" w14:textId="77777777" w:rsidR="0025794C" w:rsidRPr="00CE3EB6" w:rsidRDefault="0025794C" w:rsidP="0025794C">
      <w:pPr>
        <w:ind w:left="360" w:firstLine="348"/>
        <w:jc w:val="both"/>
        <w:rPr>
          <w:b/>
          <w:i/>
          <w:color w:val="C00000"/>
        </w:rPr>
      </w:pPr>
    </w:p>
    <w:tbl>
      <w:tblPr>
        <w:tblW w:w="9018" w:type="dxa"/>
        <w:tblInd w:w="-5" w:type="dxa"/>
        <w:tblLayout w:type="fixed"/>
        <w:tblLook w:val="0000" w:firstRow="0" w:lastRow="0" w:firstColumn="0" w:lastColumn="0" w:noHBand="0" w:noVBand="0"/>
      </w:tblPr>
      <w:tblGrid>
        <w:gridCol w:w="4289"/>
        <w:gridCol w:w="2144"/>
        <w:gridCol w:w="2585"/>
      </w:tblGrid>
      <w:tr w:rsidR="0025794C" w:rsidRPr="007E0A65" w14:paraId="3DC69EC7" w14:textId="77777777" w:rsidTr="006842A0">
        <w:tc>
          <w:tcPr>
            <w:tcW w:w="9018" w:type="dxa"/>
            <w:gridSpan w:val="3"/>
            <w:tcBorders>
              <w:top w:val="single" w:sz="4" w:space="0" w:color="000000"/>
              <w:left w:val="single" w:sz="4" w:space="0" w:color="000000"/>
              <w:bottom w:val="single" w:sz="4" w:space="0" w:color="000000"/>
              <w:right w:val="single" w:sz="4" w:space="0" w:color="000000"/>
            </w:tcBorders>
            <w:shd w:val="clear" w:color="auto" w:fill="C00000"/>
            <w:vAlign w:val="center"/>
          </w:tcPr>
          <w:p w14:paraId="6DC1C59A" w14:textId="77777777" w:rsidR="0025794C" w:rsidRPr="007E0A65" w:rsidRDefault="0025794C" w:rsidP="006842A0">
            <w:pPr>
              <w:jc w:val="center"/>
              <w:rPr>
                <w:color w:val="00B050"/>
              </w:rPr>
            </w:pPr>
            <w:r w:rsidRPr="00360553">
              <w:rPr>
                <w:b/>
                <w:color w:val="FFFFFF" w:themeColor="background1"/>
              </w:rPr>
              <w:t>Yeni Memurlara Verilen Eğitimler</w:t>
            </w:r>
          </w:p>
        </w:tc>
      </w:tr>
      <w:tr w:rsidR="0025794C" w:rsidRPr="007E0A65" w14:paraId="16E48AC4" w14:textId="77777777" w:rsidTr="006842A0">
        <w:tc>
          <w:tcPr>
            <w:tcW w:w="4289" w:type="dxa"/>
            <w:tcBorders>
              <w:top w:val="single" w:sz="4" w:space="0" w:color="000000"/>
              <w:left w:val="single" w:sz="4" w:space="0" w:color="000000"/>
              <w:bottom w:val="single" w:sz="4" w:space="0" w:color="000000"/>
            </w:tcBorders>
            <w:shd w:val="clear" w:color="auto" w:fill="auto"/>
            <w:vAlign w:val="center"/>
          </w:tcPr>
          <w:p w14:paraId="07C61F9F" w14:textId="77777777" w:rsidR="0025794C" w:rsidRPr="00360553" w:rsidRDefault="0025794C" w:rsidP="006842A0">
            <w:pPr>
              <w:jc w:val="center"/>
              <w:rPr>
                <w:b/>
              </w:rPr>
            </w:pPr>
            <w:r w:rsidRPr="00360553">
              <w:rPr>
                <w:b/>
              </w:rPr>
              <w:t>Eğitimler</w:t>
            </w:r>
          </w:p>
        </w:tc>
        <w:tc>
          <w:tcPr>
            <w:tcW w:w="2144" w:type="dxa"/>
            <w:tcBorders>
              <w:top w:val="single" w:sz="4" w:space="0" w:color="000000"/>
              <w:left w:val="single" w:sz="4" w:space="0" w:color="000000"/>
              <w:bottom w:val="single" w:sz="4" w:space="0" w:color="000000"/>
            </w:tcBorders>
            <w:shd w:val="clear" w:color="auto" w:fill="auto"/>
            <w:vAlign w:val="center"/>
          </w:tcPr>
          <w:p w14:paraId="56B7DCBE" w14:textId="77777777" w:rsidR="0025794C" w:rsidRPr="00360553" w:rsidRDefault="0025794C" w:rsidP="006842A0">
            <w:pPr>
              <w:jc w:val="center"/>
              <w:rPr>
                <w:b/>
              </w:rPr>
            </w:pPr>
            <w:r w:rsidRPr="00360553">
              <w:rPr>
                <w:b/>
              </w:rPr>
              <w:t>Tamamlanan</w:t>
            </w:r>
          </w:p>
        </w:tc>
        <w:tc>
          <w:tcPr>
            <w:tcW w:w="2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9C57E3" w14:textId="77777777" w:rsidR="0025794C" w:rsidRPr="00360553" w:rsidRDefault="0025794C" w:rsidP="006842A0">
            <w:pPr>
              <w:jc w:val="center"/>
            </w:pPr>
            <w:r w:rsidRPr="00360553">
              <w:rPr>
                <w:b/>
              </w:rPr>
              <w:t>Devam eden</w:t>
            </w:r>
          </w:p>
        </w:tc>
      </w:tr>
      <w:tr w:rsidR="0025794C" w:rsidRPr="007E0A65" w14:paraId="66CDBE5A" w14:textId="77777777" w:rsidTr="006842A0">
        <w:tc>
          <w:tcPr>
            <w:tcW w:w="4289" w:type="dxa"/>
            <w:tcBorders>
              <w:top w:val="single" w:sz="4" w:space="0" w:color="000000"/>
              <w:left w:val="single" w:sz="4" w:space="0" w:color="000000"/>
              <w:bottom w:val="single" w:sz="4" w:space="0" w:color="000000"/>
            </w:tcBorders>
            <w:shd w:val="clear" w:color="auto" w:fill="F2F2F2"/>
            <w:vAlign w:val="center"/>
          </w:tcPr>
          <w:p w14:paraId="58AC38E0" w14:textId="77777777" w:rsidR="0025794C" w:rsidRPr="00360553" w:rsidRDefault="0025794C" w:rsidP="006842A0">
            <w:r w:rsidRPr="00360553">
              <w:t>Temel Eğitim</w:t>
            </w:r>
          </w:p>
        </w:tc>
        <w:tc>
          <w:tcPr>
            <w:tcW w:w="2144" w:type="dxa"/>
            <w:tcBorders>
              <w:top w:val="single" w:sz="4" w:space="0" w:color="000000"/>
              <w:left w:val="single" w:sz="4" w:space="0" w:color="000000"/>
              <w:bottom w:val="single" w:sz="4" w:space="0" w:color="000000"/>
            </w:tcBorders>
            <w:shd w:val="clear" w:color="auto" w:fill="F2F2F2"/>
            <w:vAlign w:val="center"/>
          </w:tcPr>
          <w:p w14:paraId="620EC1A4" w14:textId="03B2BEC3" w:rsidR="0025794C" w:rsidRPr="00360553" w:rsidRDefault="00491A9D" w:rsidP="006842A0">
            <w:pPr>
              <w:snapToGrid w:val="0"/>
              <w:jc w:val="center"/>
            </w:pPr>
            <w:r>
              <w:t>9</w:t>
            </w:r>
          </w:p>
        </w:tc>
        <w:tc>
          <w:tcPr>
            <w:tcW w:w="2585"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B27895E" w14:textId="5AAF22B5" w:rsidR="0025794C" w:rsidRPr="00360553" w:rsidRDefault="002A0E21" w:rsidP="006842A0">
            <w:pPr>
              <w:snapToGrid w:val="0"/>
              <w:jc w:val="center"/>
            </w:pPr>
            <w:r>
              <w:t>-</w:t>
            </w:r>
          </w:p>
        </w:tc>
      </w:tr>
      <w:tr w:rsidR="0025794C" w:rsidRPr="007E0A65" w14:paraId="64C5C51D" w14:textId="77777777" w:rsidTr="006842A0">
        <w:tc>
          <w:tcPr>
            <w:tcW w:w="4289" w:type="dxa"/>
            <w:tcBorders>
              <w:top w:val="single" w:sz="4" w:space="0" w:color="000000"/>
              <w:left w:val="single" w:sz="4" w:space="0" w:color="000000"/>
              <w:bottom w:val="single" w:sz="4" w:space="0" w:color="000000"/>
            </w:tcBorders>
            <w:shd w:val="clear" w:color="auto" w:fill="FFFFFF"/>
            <w:vAlign w:val="center"/>
          </w:tcPr>
          <w:p w14:paraId="7E0C6F6A" w14:textId="77777777" w:rsidR="0025794C" w:rsidRPr="00360553" w:rsidRDefault="0025794C" w:rsidP="006842A0">
            <w:r w:rsidRPr="00360553">
              <w:t>Hazırlayıcı Eğitim</w:t>
            </w:r>
          </w:p>
        </w:tc>
        <w:tc>
          <w:tcPr>
            <w:tcW w:w="2144" w:type="dxa"/>
            <w:tcBorders>
              <w:top w:val="single" w:sz="4" w:space="0" w:color="000000"/>
              <w:left w:val="single" w:sz="4" w:space="0" w:color="000000"/>
              <w:bottom w:val="single" w:sz="4" w:space="0" w:color="000000"/>
            </w:tcBorders>
            <w:shd w:val="clear" w:color="auto" w:fill="FFFFFF"/>
            <w:vAlign w:val="center"/>
          </w:tcPr>
          <w:p w14:paraId="3E1B24DA" w14:textId="48BBC9BC" w:rsidR="0025794C" w:rsidRPr="00360553" w:rsidRDefault="00491A9D" w:rsidP="006842A0">
            <w:pPr>
              <w:snapToGrid w:val="0"/>
              <w:jc w:val="center"/>
            </w:pPr>
            <w:r>
              <w:t>9</w:t>
            </w:r>
          </w:p>
        </w:tc>
        <w:tc>
          <w:tcPr>
            <w:tcW w:w="258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261960A" w14:textId="33AC236D" w:rsidR="0025794C" w:rsidRPr="00360553" w:rsidRDefault="00491A9D" w:rsidP="006842A0">
            <w:pPr>
              <w:snapToGrid w:val="0"/>
              <w:jc w:val="center"/>
            </w:pPr>
            <w:r>
              <w:t>-</w:t>
            </w:r>
          </w:p>
        </w:tc>
      </w:tr>
      <w:tr w:rsidR="0025794C" w:rsidRPr="007E0A65" w14:paraId="2B3CCA15" w14:textId="77777777" w:rsidTr="006842A0">
        <w:tc>
          <w:tcPr>
            <w:tcW w:w="4289" w:type="dxa"/>
            <w:tcBorders>
              <w:top w:val="single" w:sz="4" w:space="0" w:color="000000"/>
              <w:left w:val="single" w:sz="4" w:space="0" w:color="000000"/>
              <w:bottom w:val="single" w:sz="4" w:space="0" w:color="000000"/>
            </w:tcBorders>
            <w:shd w:val="clear" w:color="auto" w:fill="F2F2F2"/>
            <w:vAlign w:val="center"/>
          </w:tcPr>
          <w:p w14:paraId="1227CE51" w14:textId="77777777" w:rsidR="0025794C" w:rsidRPr="00360553" w:rsidRDefault="0025794C" w:rsidP="006842A0">
            <w:r w:rsidRPr="00360553">
              <w:t>Staj Eğitimi</w:t>
            </w:r>
          </w:p>
        </w:tc>
        <w:tc>
          <w:tcPr>
            <w:tcW w:w="2144" w:type="dxa"/>
            <w:tcBorders>
              <w:top w:val="single" w:sz="4" w:space="0" w:color="000000"/>
              <w:left w:val="single" w:sz="4" w:space="0" w:color="000000"/>
              <w:bottom w:val="single" w:sz="4" w:space="0" w:color="000000"/>
            </w:tcBorders>
            <w:shd w:val="clear" w:color="auto" w:fill="F2F2F2"/>
            <w:vAlign w:val="center"/>
          </w:tcPr>
          <w:p w14:paraId="1C22B8AB" w14:textId="5389A826" w:rsidR="0025794C" w:rsidRPr="00360553" w:rsidRDefault="002048B1" w:rsidP="006842A0">
            <w:pPr>
              <w:snapToGrid w:val="0"/>
              <w:jc w:val="center"/>
            </w:pPr>
            <w:r>
              <w:t>9</w:t>
            </w:r>
          </w:p>
        </w:tc>
        <w:tc>
          <w:tcPr>
            <w:tcW w:w="2585"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B133748" w14:textId="109B09C5" w:rsidR="0025794C" w:rsidRPr="00360553" w:rsidRDefault="002048B1" w:rsidP="006842A0">
            <w:pPr>
              <w:snapToGrid w:val="0"/>
              <w:jc w:val="center"/>
            </w:pPr>
            <w:r>
              <w:t>-</w:t>
            </w:r>
          </w:p>
        </w:tc>
      </w:tr>
      <w:tr w:rsidR="0025794C" w:rsidRPr="007E0A65" w14:paraId="02071377" w14:textId="77777777" w:rsidTr="006842A0">
        <w:tc>
          <w:tcPr>
            <w:tcW w:w="4289" w:type="dxa"/>
            <w:tcBorders>
              <w:top w:val="single" w:sz="4" w:space="0" w:color="000000"/>
              <w:left w:val="single" w:sz="4" w:space="0" w:color="000000"/>
              <w:bottom w:val="single" w:sz="4" w:space="0" w:color="000000"/>
            </w:tcBorders>
            <w:shd w:val="clear" w:color="auto" w:fill="auto"/>
            <w:vAlign w:val="center"/>
          </w:tcPr>
          <w:p w14:paraId="56214418" w14:textId="77777777" w:rsidR="0025794C" w:rsidRPr="00360553" w:rsidRDefault="0025794C" w:rsidP="006842A0">
            <w:r w:rsidRPr="00360553">
              <w:t>Diğer</w:t>
            </w:r>
          </w:p>
        </w:tc>
        <w:tc>
          <w:tcPr>
            <w:tcW w:w="2144" w:type="dxa"/>
            <w:tcBorders>
              <w:top w:val="single" w:sz="4" w:space="0" w:color="000000"/>
              <w:left w:val="single" w:sz="4" w:space="0" w:color="000000"/>
              <w:bottom w:val="single" w:sz="4" w:space="0" w:color="000000"/>
            </w:tcBorders>
            <w:shd w:val="clear" w:color="auto" w:fill="auto"/>
            <w:vAlign w:val="center"/>
          </w:tcPr>
          <w:p w14:paraId="553E3CF6" w14:textId="27C87B59" w:rsidR="0025794C" w:rsidRPr="00360553" w:rsidRDefault="002A0E21" w:rsidP="006842A0">
            <w:pPr>
              <w:snapToGrid w:val="0"/>
              <w:jc w:val="center"/>
            </w:pPr>
            <w:r>
              <w:t>-</w:t>
            </w:r>
          </w:p>
        </w:tc>
        <w:tc>
          <w:tcPr>
            <w:tcW w:w="2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B586F4" w14:textId="55BAEDD8" w:rsidR="0025794C" w:rsidRPr="00360553" w:rsidRDefault="002A0E21" w:rsidP="006842A0">
            <w:pPr>
              <w:snapToGrid w:val="0"/>
              <w:jc w:val="center"/>
            </w:pPr>
            <w:r>
              <w:t>-</w:t>
            </w:r>
          </w:p>
        </w:tc>
      </w:tr>
    </w:tbl>
    <w:p w14:paraId="5A70956B" w14:textId="119DA768" w:rsidR="002A0E21" w:rsidRDefault="002A0E21" w:rsidP="00360553">
      <w:pPr>
        <w:rPr>
          <w:b/>
          <w:color w:val="CC0000"/>
        </w:rPr>
      </w:pPr>
    </w:p>
    <w:p w14:paraId="044D4608" w14:textId="1D71D88F" w:rsidR="002A0E21" w:rsidRDefault="002A0E21" w:rsidP="00360553">
      <w:pPr>
        <w:rPr>
          <w:b/>
          <w:color w:val="CC0000"/>
        </w:rPr>
      </w:pPr>
    </w:p>
    <w:p w14:paraId="21CC8530" w14:textId="77777777" w:rsidR="00E64B52" w:rsidRPr="009A32B1" w:rsidRDefault="00E64B52" w:rsidP="00E64B52">
      <w:pPr>
        <w:pStyle w:val="Balk2"/>
        <w:numPr>
          <w:ilvl w:val="0"/>
          <w:numId w:val="1"/>
        </w:numPr>
        <w:ind w:left="0" w:firstLine="0"/>
        <w:rPr>
          <w:rFonts w:cs="Times New Roman"/>
          <w:color w:val="C00000"/>
          <w:sz w:val="24"/>
          <w:szCs w:val="24"/>
        </w:rPr>
      </w:pPr>
      <w:bookmarkStart w:id="290" w:name="_Toc121219614"/>
      <w:r>
        <w:rPr>
          <w:rFonts w:ascii="Times New Roman" w:eastAsia="Times New Roman" w:hAnsi="Times New Roman" w:cs="Times New Roman"/>
          <w:color w:val="C00000"/>
          <w:sz w:val="24"/>
          <w:szCs w:val="24"/>
        </w:rPr>
        <w:lastRenderedPageBreak/>
        <w:t>3</w:t>
      </w:r>
      <w:r w:rsidRPr="009A32B1">
        <w:rPr>
          <w:rFonts w:ascii="Times New Roman" w:eastAsia="Times New Roman" w:hAnsi="Times New Roman" w:cs="Times New Roman"/>
          <w:color w:val="C00000"/>
          <w:sz w:val="24"/>
          <w:szCs w:val="24"/>
        </w:rPr>
        <w:t xml:space="preserve">. </w:t>
      </w:r>
      <w:r w:rsidRPr="009A32B1">
        <w:rPr>
          <w:rFonts w:ascii="Times New Roman" w:hAnsi="Times New Roman" w:cs="Times New Roman"/>
          <w:color w:val="C00000"/>
          <w:sz w:val="24"/>
          <w:szCs w:val="24"/>
        </w:rPr>
        <w:t>DEĞERLENDİRME ve SONUÇ</w:t>
      </w:r>
      <w:bookmarkEnd w:id="290"/>
      <w:r w:rsidRPr="009A32B1">
        <w:rPr>
          <w:rFonts w:ascii="Times New Roman" w:hAnsi="Times New Roman" w:cs="Times New Roman"/>
          <w:color w:val="C00000"/>
          <w:sz w:val="24"/>
          <w:szCs w:val="24"/>
        </w:rPr>
        <w:t xml:space="preserve">  </w:t>
      </w:r>
    </w:p>
    <w:p w14:paraId="3E1E3E88" w14:textId="77777777" w:rsidR="00E64B52" w:rsidRDefault="00E64B52" w:rsidP="00E64B52">
      <w:pPr>
        <w:tabs>
          <w:tab w:val="left" w:pos="360"/>
        </w:tabs>
        <w:jc w:val="both"/>
        <w:rPr>
          <w:b/>
          <w:color w:val="CC0000"/>
        </w:rPr>
      </w:pPr>
    </w:p>
    <w:p w14:paraId="307D029B" w14:textId="404BA823" w:rsidR="00497115" w:rsidRDefault="00497115">
      <w:pPr>
        <w:tabs>
          <w:tab w:val="left" w:pos="360"/>
        </w:tabs>
        <w:jc w:val="both"/>
      </w:pPr>
      <w:r>
        <w:tab/>
      </w:r>
      <w:r w:rsidR="00A615D0">
        <w:rPr>
          <w:i/>
        </w:rPr>
        <w:t>2024</w:t>
      </w:r>
      <w:r w:rsidRPr="00497115">
        <w:rPr>
          <w:i/>
        </w:rPr>
        <w:t xml:space="preserve"> yılında bir önceki yıla göre hemen hemen tüm birimlerde çıkan iş yüzdesinde artış sağlanmıştır. Uyuşmazlıkların dava yolu ile çözümü yerine, tarafların kendi iradeleri ile uzlaşarak uyuşmazlığa son vermeleri, toplumsal barışın korunması açısından tercih sebebi sayılmaktadır. Alternatif uyuşmazlık çözümü, aslında yargı sistemi ile rekabet içinde olmadığı gibi, amaç yargıyı ortadan </w:t>
      </w:r>
      <w:r w:rsidR="00A615D0">
        <w:rPr>
          <w:i/>
        </w:rPr>
        <w:t>kaldırmak da değildir. 2024</w:t>
      </w:r>
      <w:r w:rsidRPr="00497115">
        <w:rPr>
          <w:i/>
        </w:rPr>
        <w:t xml:space="preserve"> yılına ait Komisyon Başkanlığımızca tanzim edilen Mer</w:t>
      </w:r>
      <w:r w:rsidR="005E3C52">
        <w:rPr>
          <w:i/>
        </w:rPr>
        <w:t>kez Adliye ve Mülhakat Adliyes</w:t>
      </w:r>
      <w:r w:rsidRPr="00497115">
        <w:rPr>
          <w:i/>
        </w:rPr>
        <w:t>ine ilişkin düzenlenen Yargı Faaliyet Ra</w:t>
      </w:r>
      <w:r w:rsidR="00A615D0">
        <w:rPr>
          <w:i/>
        </w:rPr>
        <w:t>porunun hayırlı olmasını ve 2025</w:t>
      </w:r>
      <w:r w:rsidRPr="00497115">
        <w:rPr>
          <w:i/>
        </w:rPr>
        <w:t xml:space="preserve"> yılının Ülkemiz, Milletimiz ve Yargı Camiamız ile personelimiz için daha verimli bir şekilde geçmesini temenni eder, raporun hazırlanmasında emeği geçen tüm personele teşekkürlerimi sunarım</w:t>
      </w:r>
      <w:r>
        <w:t>.</w:t>
      </w:r>
    </w:p>
    <w:p w14:paraId="7CE2C32F" w14:textId="30757847" w:rsidR="00497115" w:rsidRDefault="00497115">
      <w:pPr>
        <w:tabs>
          <w:tab w:val="left" w:pos="360"/>
        </w:tabs>
        <w:jc w:val="both"/>
      </w:pPr>
    </w:p>
    <w:p w14:paraId="2593F917" w14:textId="77777777" w:rsidR="00A615D0" w:rsidRDefault="00A615D0">
      <w:pPr>
        <w:tabs>
          <w:tab w:val="left" w:pos="360"/>
        </w:tabs>
        <w:jc w:val="both"/>
      </w:pPr>
    </w:p>
    <w:p w14:paraId="645834E8" w14:textId="530E19A9" w:rsidR="00497115" w:rsidRPr="00497115" w:rsidRDefault="00497115">
      <w:pPr>
        <w:tabs>
          <w:tab w:val="left" w:pos="360"/>
        </w:tabs>
        <w:jc w:val="both"/>
        <w:rPr>
          <w:b/>
          <w:i/>
        </w:rPr>
      </w:pPr>
      <w:r w:rsidRPr="00497115">
        <w:rPr>
          <w:b/>
          <w:i/>
        </w:rPr>
        <w:t xml:space="preserve">                                                                                                Osman SOYDAL </w:t>
      </w:r>
    </w:p>
    <w:p w14:paraId="70F84862" w14:textId="00839FC6" w:rsidR="00E32D7B" w:rsidRPr="00497115" w:rsidRDefault="00497115">
      <w:pPr>
        <w:tabs>
          <w:tab w:val="left" w:pos="360"/>
        </w:tabs>
        <w:jc w:val="both"/>
        <w:rPr>
          <w:b/>
          <w:i/>
          <w:color w:val="C00000"/>
        </w:rPr>
      </w:pPr>
      <w:r w:rsidRPr="00497115">
        <w:rPr>
          <w:b/>
          <w:i/>
        </w:rPr>
        <w:t xml:space="preserve">                                                                                        Adalet Komisyonu Başkanı</w:t>
      </w:r>
    </w:p>
    <w:sectPr w:rsidR="00E32D7B" w:rsidRPr="00497115" w:rsidSect="004D4165">
      <w:type w:val="continuous"/>
      <w:pgSz w:w="11906" w:h="16838"/>
      <w:pgMar w:top="1417" w:right="1417" w:bottom="1417" w:left="1417" w:header="708" w:footer="708" w:gutter="0"/>
      <w:pgBorders w:offsetFrom="page">
        <w:top w:val="threeDEmboss" w:sz="24" w:space="24" w:color="auto"/>
        <w:left w:val="threeDEmboss" w:sz="24" w:space="24" w:color="auto"/>
        <w:bottom w:val="threeDEngrave" w:sz="24" w:space="24" w:color="auto"/>
        <w:right w:val="threeDEngrave" w:sz="24" w:space="24" w:color="auto"/>
      </w:pgBorders>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044EC0" w14:textId="77777777" w:rsidR="00A440B7" w:rsidRDefault="00A440B7">
      <w:r>
        <w:separator/>
      </w:r>
    </w:p>
  </w:endnote>
  <w:endnote w:type="continuationSeparator" w:id="0">
    <w:p w14:paraId="6E8D9D14" w14:textId="77777777" w:rsidR="00A440B7" w:rsidRDefault="00A44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IDAutomationHC39M"/>
    <w:panose1 w:val="00000400000000000000"/>
    <w:charset w:val="00"/>
    <w:family w:val="roman"/>
    <w:pitch w:val="variable"/>
    <w:sig w:usb0="00000003" w:usb1="00000000" w:usb2="00000000" w:usb3="00000000" w:csb0="00000001" w:csb1="00000000"/>
  </w:font>
  <w:font w:name="OpenSymbol">
    <w:altName w:val="Times New Roman"/>
    <w:charset w:val="00"/>
    <w:family w:val="auto"/>
    <w:pitch w:val="variable"/>
    <w:sig w:usb0="800000AF" w:usb1="1001ECEA" w:usb2="00000000" w:usb3="00000000" w:csb0="8000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60405020304"/>
    <w:charset w:val="A2"/>
    <w:family w:val="roman"/>
    <w:pitch w:val="variable"/>
    <w:sig w:usb0="20002A87" w:usb1="00000000" w:usb2="00000000" w:usb3="00000000" w:csb0="000001FF" w:csb1="00000000"/>
  </w:font>
  <w:font w:name="MYRIADPROREGULAR">
    <w:altName w:val="Times"/>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12D186" w14:textId="57206C4D" w:rsidR="004734CF" w:rsidRDefault="004734CF" w:rsidP="00807086">
    <w:pPr>
      <w:pStyle w:val="AltBilgi"/>
      <w:ind w:right="360"/>
    </w:pPr>
    <w:r>
      <w:rPr>
        <w:noProof/>
        <w:lang w:eastAsia="tr-TR"/>
      </w:rPr>
      <mc:AlternateContent>
        <mc:Choice Requires="wps">
          <w:drawing>
            <wp:anchor distT="0" distB="0" distL="0" distR="0" simplePos="0" relativeHeight="251657728" behindDoc="0" locked="0" layoutInCell="1" allowOverlap="1" wp14:anchorId="254F07BD" wp14:editId="1BE5BA15">
              <wp:simplePos x="0" y="0"/>
              <wp:positionH relativeFrom="page">
                <wp:posOffset>3048635</wp:posOffset>
              </wp:positionH>
              <wp:positionV relativeFrom="paragraph">
                <wp:posOffset>86360</wp:posOffset>
              </wp:positionV>
              <wp:extent cx="492760" cy="153035"/>
              <wp:effectExtent l="635" t="0" r="1905" b="1905"/>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2760" cy="1530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A64039" w14:textId="22961248" w:rsidR="004734CF" w:rsidRDefault="004734CF">
                          <w:pPr>
                            <w:pStyle w:val="AltBilgi"/>
                          </w:pPr>
                          <w:r>
                            <w:rPr>
                              <w:rStyle w:val="SayfaNumaras"/>
                            </w:rPr>
                            <w:fldChar w:fldCharType="begin"/>
                          </w:r>
                          <w:r>
                            <w:rPr>
                              <w:rStyle w:val="SayfaNumaras"/>
                            </w:rPr>
                            <w:instrText xml:space="preserve"> PAGE </w:instrText>
                          </w:r>
                          <w:r>
                            <w:rPr>
                              <w:rStyle w:val="SayfaNumaras"/>
                            </w:rPr>
                            <w:fldChar w:fldCharType="separate"/>
                          </w:r>
                          <w:r w:rsidR="0090598B">
                            <w:rPr>
                              <w:rStyle w:val="SayfaNumaras"/>
                              <w:noProof/>
                            </w:rPr>
                            <w:t>62</w:t>
                          </w:r>
                          <w:r>
                            <w:rPr>
                              <w:rStyle w:val="SayfaNumaras"/>
                            </w:rPr>
                            <w:fldChar w:fldCharType="end"/>
                          </w:r>
                          <w:r>
                            <w:rPr>
                              <w:rStyle w:val="SayfaNumaras"/>
                            </w:rPr>
                            <w:t>/</w:t>
                          </w:r>
                          <w:r>
                            <w:rPr>
                              <w:rStyle w:val="SayfaNumaras"/>
                            </w:rPr>
                            <w:fldChar w:fldCharType="begin"/>
                          </w:r>
                          <w:r>
                            <w:rPr>
                              <w:rStyle w:val="SayfaNumaras"/>
                            </w:rPr>
                            <w:instrText xml:space="preserve"> NUMPAGES \* ARABIC </w:instrText>
                          </w:r>
                          <w:r>
                            <w:rPr>
                              <w:rStyle w:val="SayfaNumaras"/>
                            </w:rPr>
                            <w:fldChar w:fldCharType="separate"/>
                          </w:r>
                          <w:r w:rsidR="0090598B">
                            <w:rPr>
                              <w:rStyle w:val="SayfaNumaras"/>
                              <w:noProof/>
                            </w:rPr>
                            <w:t>64</w:t>
                          </w:r>
                          <w:r>
                            <w:rPr>
                              <w:rStyle w:val="SayfaNumara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4F07BD" id="_x0000_t202" coordsize="21600,21600" o:spt="202" path="m,l,21600r21600,l21600,xe">
              <v:stroke joinstyle="miter"/>
              <v:path gradientshapeok="t" o:connecttype="rect"/>
            </v:shapetype>
            <v:shape id="Text Box 1" o:spid="_x0000_s1031" type="#_x0000_t202" style="position:absolute;margin-left:240.05pt;margin-top:6.8pt;width:38.8pt;height:12.05pt;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" stroked="f">
              <v:textbox inset="0,0,0,0">
                <w:txbxContent>
                  <w:p w14:paraId="2DA64039" w14:textId="22961248" w:rsidR="004734CF" w:rsidRDefault="004734CF">
                    <w:pPr>
                      <w:pStyle w:val="AltBilgi"/>
                    </w:pPr>
                    <w:r>
                      <w:rPr>
                        <w:rStyle w:val="SayfaNumaras"/>
                      </w:rPr>
                      <w:fldChar w:fldCharType="begin"/>
                    </w:r>
                    <w:r>
                      <w:rPr>
                        <w:rStyle w:val="SayfaNumaras"/>
                      </w:rPr>
                      <w:instrText xml:space="preserve"> PAGE </w:instrText>
                    </w:r>
                    <w:r>
                      <w:rPr>
                        <w:rStyle w:val="SayfaNumaras"/>
                      </w:rPr>
                      <w:fldChar w:fldCharType="separate"/>
                    </w:r>
                    <w:r w:rsidR="0090598B">
                      <w:rPr>
                        <w:rStyle w:val="SayfaNumaras"/>
                        <w:noProof/>
                      </w:rPr>
                      <w:t>62</w:t>
                    </w:r>
                    <w:r>
                      <w:rPr>
                        <w:rStyle w:val="SayfaNumaras"/>
                      </w:rPr>
                      <w:fldChar w:fldCharType="end"/>
                    </w:r>
                    <w:r>
                      <w:rPr>
                        <w:rStyle w:val="SayfaNumaras"/>
                      </w:rPr>
                      <w:t>/</w:t>
                    </w:r>
                    <w:r>
                      <w:rPr>
                        <w:rStyle w:val="SayfaNumaras"/>
                      </w:rPr>
                      <w:fldChar w:fldCharType="begin"/>
                    </w:r>
                    <w:r>
                      <w:rPr>
                        <w:rStyle w:val="SayfaNumaras"/>
                      </w:rPr>
                      <w:instrText xml:space="preserve"> NUMPAGES \* ARABIC </w:instrText>
                    </w:r>
                    <w:r>
                      <w:rPr>
                        <w:rStyle w:val="SayfaNumaras"/>
                      </w:rPr>
                      <w:fldChar w:fldCharType="separate"/>
                    </w:r>
                    <w:r w:rsidR="0090598B">
                      <w:rPr>
                        <w:rStyle w:val="SayfaNumaras"/>
                        <w:noProof/>
                      </w:rPr>
                      <w:t>64</w:t>
                    </w:r>
                    <w:r>
                      <w:rPr>
                        <w:rStyle w:val="SayfaNumaras"/>
                      </w:rPr>
                      <w:fldChar w:fldCharType="end"/>
                    </w:r>
                  </w:p>
                </w:txbxContent>
              </v:textbox>
              <w10:wrap type="square" side="largest" anchorx="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BA2AB7" w14:textId="77777777" w:rsidR="00A440B7" w:rsidRDefault="00A440B7">
      <w:r>
        <w:separator/>
      </w:r>
    </w:p>
  </w:footnote>
  <w:footnote w:type="continuationSeparator" w:id="0">
    <w:p w14:paraId="080B6CE9" w14:textId="77777777" w:rsidR="00A440B7" w:rsidRDefault="00A440B7">
      <w:r>
        <w:continuationSeparator/>
      </w:r>
    </w:p>
  </w:footnote>
  <w:footnote w:id="1">
    <w:p w14:paraId="63E8B566" w14:textId="752C6367" w:rsidR="004734CF" w:rsidRDefault="004734CF">
      <w:pPr>
        <w:pStyle w:val="DipnotMetni"/>
        <w:jc w:val="both"/>
      </w:pPr>
    </w:p>
  </w:footnote>
  <w:footnote w:id="2">
    <w:p w14:paraId="1DEC7FC6" w14:textId="58CC30A3" w:rsidR="004734CF" w:rsidRDefault="004734CF" w:rsidP="00FF220A">
      <w:pPr>
        <w:pStyle w:val="NormalWeb"/>
        <w:contextualSpacing/>
        <w:jc w:val="both"/>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484036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none"/>
      <w:pStyle w:val="Balk1"/>
      <w:suff w:val="nothing"/>
      <w:lvlText w:val=""/>
      <w:lvlJc w:val="left"/>
      <w:pPr>
        <w:tabs>
          <w:tab w:val="num" w:pos="0"/>
        </w:tabs>
        <w:ind w:left="432" w:hanging="432"/>
      </w:pPr>
    </w:lvl>
    <w:lvl w:ilvl="1">
      <w:start w:val="1"/>
      <w:numFmt w:val="none"/>
      <w:pStyle w:val="Balk2"/>
      <w:suff w:val="nothing"/>
      <w:lvlText w:val=""/>
      <w:lvlJc w:val="left"/>
      <w:pPr>
        <w:tabs>
          <w:tab w:val="num" w:pos="0"/>
        </w:tabs>
        <w:ind w:left="576" w:hanging="576"/>
      </w:pPr>
    </w:lvl>
    <w:lvl w:ilvl="2">
      <w:start w:val="1"/>
      <w:numFmt w:val="none"/>
      <w:pStyle w:val="Balk3"/>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2"/>
    <w:multiLevelType w:val="singleLevel"/>
    <w:tmpl w:val="00000002"/>
    <w:name w:val="WW8Num2"/>
    <w:lvl w:ilvl="0">
      <w:start w:val="1"/>
      <w:numFmt w:val="decimal"/>
      <w:lvlText w:val="%1."/>
      <w:lvlJc w:val="left"/>
      <w:pPr>
        <w:tabs>
          <w:tab w:val="num" w:pos="720"/>
        </w:tabs>
        <w:ind w:left="720" w:hanging="360"/>
      </w:pPr>
      <w:rPr>
        <w:rFonts w:hint="default"/>
        <w:b/>
        <w:bCs/>
        <w:i w:val="0"/>
        <w:iCs w:val="0"/>
        <w:color w:val="CC0000"/>
        <w:sz w:val="24"/>
        <w:szCs w:val="24"/>
      </w:rPr>
    </w:lvl>
  </w:abstractNum>
  <w:abstractNum w:abstractNumId="3" w15:restartNumberingAfterBreak="0">
    <w:nsid w:val="00000003"/>
    <w:multiLevelType w:val="multilevel"/>
    <w:tmpl w:val="00000003"/>
    <w:name w:val="WW8Num3"/>
    <w:lvl w:ilvl="0">
      <w:start w:val="1"/>
      <w:numFmt w:val="decimal"/>
      <w:lvlText w:val="%1."/>
      <w:lvlJc w:val="left"/>
      <w:pPr>
        <w:tabs>
          <w:tab w:val="num" w:pos="720"/>
        </w:tabs>
        <w:ind w:left="720" w:hanging="360"/>
      </w:pPr>
      <w:rPr>
        <w:rFonts w:hint="default"/>
        <w:position w:val="0"/>
        <w:sz w:val="24"/>
        <w:vertAlign w:val="baseline"/>
      </w:rPr>
    </w:lvl>
    <w:lvl w:ilvl="1">
      <w:start w:val="1"/>
      <w:numFmt w:val="upperLetter"/>
      <w:lvlText w:val="%2."/>
      <w:lvlJc w:val="left"/>
      <w:pPr>
        <w:tabs>
          <w:tab w:val="num" w:pos="708"/>
        </w:tabs>
        <w:ind w:left="1440" w:hanging="360"/>
      </w:pPr>
      <w:rPr>
        <w:rFonts w:hint="default"/>
        <w:b/>
      </w:rPr>
    </w:lvl>
    <w:lvl w:ilvl="2">
      <w:start w:val="1"/>
      <w:numFmt w:val="bullet"/>
      <w:lvlText w:val=""/>
      <w:lvlJc w:val="left"/>
      <w:pPr>
        <w:tabs>
          <w:tab w:val="num" w:pos="2160"/>
        </w:tabs>
        <w:ind w:left="2160" w:hanging="180"/>
      </w:pPr>
      <w:rPr>
        <w:rFonts w:ascii="Symbol" w:hAnsi="Symbol" w:cs="Symbol" w:hint="default"/>
        <w:b/>
        <w:color w:val="auto"/>
      </w:rPr>
    </w:lvl>
    <w:lvl w:ilvl="3">
      <w:start w:val="1"/>
      <w:numFmt w:val="bullet"/>
      <w:lvlText w:val=""/>
      <w:lvlJc w:val="left"/>
      <w:pPr>
        <w:tabs>
          <w:tab w:val="num" w:pos="2880"/>
        </w:tabs>
        <w:ind w:left="2880" w:hanging="360"/>
      </w:pPr>
      <w:rPr>
        <w:rFonts w:ascii="Symbol" w:hAnsi="Symbol" w:cs="Symbol" w:hint="default"/>
        <w:color w:val="auto"/>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00000004"/>
    <w:multiLevelType w:val="singleLevel"/>
    <w:tmpl w:val="00000004"/>
    <w:lvl w:ilvl="0">
      <w:start w:val="2"/>
      <w:numFmt w:val="decimal"/>
      <w:lvlText w:val="%1."/>
      <w:lvlJc w:val="left"/>
      <w:pPr>
        <w:tabs>
          <w:tab w:val="num" w:pos="720"/>
        </w:tabs>
        <w:ind w:left="720" w:hanging="360"/>
      </w:pPr>
      <w:rPr>
        <w:rFonts w:hint="default"/>
        <w:b/>
        <w:bCs/>
        <w:i w:val="0"/>
        <w:color w:val="C00000"/>
      </w:rPr>
    </w:lvl>
  </w:abstractNum>
  <w:abstractNum w:abstractNumId="5" w15:restartNumberingAfterBreak="0">
    <w:nsid w:val="00000005"/>
    <w:multiLevelType w:val="multilevel"/>
    <w:tmpl w:val="BC942D40"/>
    <w:name w:val="WW8Num5"/>
    <w:lvl w:ilvl="0">
      <w:start w:val="1"/>
      <w:numFmt w:val="upperLetter"/>
      <w:lvlText w:val="%1."/>
      <w:lvlJc w:val="left"/>
      <w:pPr>
        <w:tabs>
          <w:tab w:val="num" w:pos="720"/>
        </w:tabs>
        <w:ind w:left="720" w:hanging="360"/>
      </w:pPr>
      <w:rPr>
        <w:rFonts w:hint="default"/>
        <w:b/>
        <w:sz w:val="24"/>
        <w:szCs w:val="24"/>
      </w:rPr>
    </w:lvl>
    <w:lvl w:ilvl="1">
      <w:start w:val="1"/>
      <w:numFmt w:val="bullet"/>
      <w:lvlText w:val=""/>
      <w:lvlJc w:val="left"/>
      <w:pPr>
        <w:tabs>
          <w:tab w:val="num" w:pos="1080"/>
        </w:tabs>
        <w:ind w:left="1080" w:firstLine="0"/>
      </w:pPr>
      <w:rPr>
        <w:rFonts w:ascii="Symbol" w:hAnsi="Symbol" w:cs="Symbol" w:hint="default"/>
        <w:color w:val="C00000"/>
        <w:sz w:val="24"/>
        <w:szCs w:val="24"/>
      </w:rPr>
    </w:lvl>
    <w:lvl w:ilvl="2">
      <w:start w:val="2"/>
      <w:numFmt w:val="decimal"/>
      <w:lvlText w:val="%3."/>
      <w:lvlJc w:val="left"/>
      <w:pPr>
        <w:tabs>
          <w:tab w:val="num" w:pos="2340"/>
        </w:tabs>
        <w:ind w:left="2340" w:hanging="360"/>
      </w:pPr>
      <w:rPr>
        <w:rFonts w:hint="default"/>
        <w:b/>
        <w:i w:val="0"/>
        <w:color w:val="C00000"/>
        <w:sz w:val="24"/>
        <w:szCs w:val="24"/>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0000006"/>
    <w:multiLevelType w:val="singleLevel"/>
    <w:tmpl w:val="00000006"/>
    <w:name w:val="WW8Num6"/>
    <w:lvl w:ilvl="0">
      <w:start w:val="1"/>
      <w:numFmt w:val="decimal"/>
      <w:lvlText w:val="%1."/>
      <w:lvlJc w:val="left"/>
      <w:pPr>
        <w:tabs>
          <w:tab w:val="num" w:pos="720"/>
        </w:tabs>
        <w:ind w:left="720" w:hanging="360"/>
      </w:pPr>
      <w:rPr>
        <w:rFonts w:hint="default"/>
        <w:b/>
        <w:i w:val="0"/>
        <w:color w:val="C00000"/>
      </w:rPr>
    </w:lvl>
  </w:abstractNum>
  <w:abstractNum w:abstractNumId="7" w15:restartNumberingAfterBreak="0">
    <w:nsid w:val="00000007"/>
    <w:multiLevelType w:val="multilevel"/>
    <w:tmpl w:val="00000007"/>
    <w:name w:val="WW8Num7"/>
    <w:lvl w:ilvl="0">
      <w:start w:val="1"/>
      <w:numFmt w:val="upperLetter"/>
      <w:lvlText w:val="%1."/>
      <w:lvlJc w:val="left"/>
      <w:pPr>
        <w:tabs>
          <w:tab w:val="num" w:pos="720"/>
        </w:tabs>
        <w:ind w:left="720" w:hanging="360"/>
      </w:pPr>
      <w:rPr>
        <w:rFonts w:hint="default"/>
        <w:b/>
        <w:sz w:val="24"/>
        <w:szCs w:val="24"/>
      </w:rPr>
    </w:lvl>
    <w:lvl w:ilvl="1">
      <w:start w:val="1"/>
      <w:numFmt w:val="bullet"/>
      <w:lvlText w:val=""/>
      <w:lvlJc w:val="left"/>
      <w:pPr>
        <w:tabs>
          <w:tab w:val="num" w:pos="992"/>
        </w:tabs>
        <w:ind w:left="992" w:firstLine="0"/>
      </w:pPr>
      <w:rPr>
        <w:rFonts w:ascii="Symbol" w:hAnsi="Symbol" w:cs="Symbol" w:hint="default"/>
        <w:color w:val="C00000"/>
        <w:sz w:val="24"/>
        <w:szCs w:val="24"/>
        <w:lang w:eastAsia="tr-TR"/>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0000008"/>
    <w:multiLevelType w:val="singleLevel"/>
    <w:tmpl w:val="00000008"/>
    <w:name w:val="WW8Num8"/>
    <w:lvl w:ilvl="0">
      <w:start w:val="3"/>
      <w:numFmt w:val="upperRoman"/>
      <w:lvlText w:val="%1."/>
      <w:lvlJc w:val="right"/>
      <w:pPr>
        <w:tabs>
          <w:tab w:val="num" w:pos="708"/>
        </w:tabs>
        <w:ind w:left="1173" w:hanging="180"/>
      </w:pPr>
      <w:rPr>
        <w:rFonts w:hint="default"/>
        <w:b/>
      </w:rPr>
    </w:lvl>
  </w:abstractNum>
  <w:abstractNum w:abstractNumId="9" w15:restartNumberingAfterBreak="0">
    <w:nsid w:val="00000009"/>
    <w:multiLevelType w:val="singleLevel"/>
    <w:tmpl w:val="00000009"/>
    <w:name w:val="WW8Num9"/>
    <w:lvl w:ilvl="0">
      <w:start w:val="6"/>
      <w:numFmt w:val="upperRoman"/>
      <w:lvlText w:val="%1."/>
      <w:lvlJc w:val="right"/>
      <w:pPr>
        <w:tabs>
          <w:tab w:val="num" w:pos="708"/>
        </w:tabs>
        <w:ind w:left="4619" w:hanging="180"/>
      </w:pPr>
      <w:rPr>
        <w:rFonts w:hint="default"/>
        <w:b/>
        <w:bCs/>
        <w:sz w:val="28"/>
        <w:szCs w:val="28"/>
      </w:rPr>
    </w:lvl>
  </w:abstractNum>
  <w:abstractNum w:abstractNumId="10" w15:restartNumberingAfterBreak="0">
    <w:nsid w:val="0000000A"/>
    <w:multiLevelType w:val="multilevel"/>
    <w:tmpl w:val="F4DA1920"/>
    <w:name w:val="WW8Num10"/>
    <w:lvl w:ilvl="0">
      <w:start w:val="1"/>
      <w:numFmt w:val="upperRoman"/>
      <w:lvlText w:val="%1."/>
      <w:lvlJc w:val="right"/>
      <w:pPr>
        <w:tabs>
          <w:tab w:val="num" w:pos="708"/>
        </w:tabs>
        <w:ind w:left="1924" w:hanging="180"/>
      </w:pPr>
      <w:rPr>
        <w:rFonts w:hint="default"/>
        <w:b w:val="0"/>
        <w:i w:val="0"/>
        <w:color w:val="000000"/>
      </w:rPr>
    </w:lvl>
    <w:lvl w:ilvl="1">
      <w:start w:val="1"/>
      <w:numFmt w:val="bullet"/>
      <w:lvlText w:val=""/>
      <w:lvlJc w:val="left"/>
      <w:pPr>
        <w:tabs>
          <w:tab w:val="num" w:pos="708"/>
        </w:tabs>
        <w:ind w:left="1866" w:hanging="360"/>
      </w:pPr>
      <w:rPr>
        <w:rFonts w:ascii="Symbol" w:hAnsi="Symbol" w:cs="Symbol" w:hint="default"/>
      </w:rPr>
    </w:lvl>
    <w:lvl w:ilvl="2">
      <w:start w:val="1"/>
      <w:numFmt w:val="lowerRoman"/>
      <w:lvlText w:val="%3."/>
      <w:lvlJc w:val="right"/>
      <w:pPr>
        <w:tabs>
          <w:tab w:val="num" w:pos="2586"/>
        </w:tabs>
        <w:ind w:left="2586" w:hanging="180"/>
      </w:pPr>
    </w:lvl>
    <w:lvl w:ilvl="3">
      <w:start w:val="1"/>
      <w:numFmt w:val="decimal"/>
      <w:lvlText w:val="%4."/>
      <w:lvlJc w:val="left"/>
      <w:pPr>
        <w:tabs>
          <w:tab w:val="num" w:pos="3306"/>
        </w:tabs>
        <w:ind w:left="3306" w:hanging="360"/>
      </w:pPr>
    </w:lvl>
    <w:lvl w:ilvl="4">
      <w:start w:val="1"/>
      <w:numFmt w:val="lowerLetter"/>
      <w:lvlText w:val="%5."/>
      <w:lvlJc w:val="left"/>
      <w:pPr>
        <w:tabs>
          <w:tab w:val="num" w:pos="4026"/>
        </w:tabs>
        <w:ind w:left="4026" w:hanging="360"/>
      </w:pPr>
    </w:lvl>
    <w:lvl w:ilvl="5">
      <w:start w:val="1"/>
      <w:numFmt w:val="lowerRoman"/>
      <w:lvlText w:val="%6."/>
      <w:lvlJc w:val="right"/>
      <w:pPr>
        <w:tabs>
          <w:tab w:val="num" w:pos="4746"/>
        </w:tabs>
        <w:ind w:left="4746" w:hanging="180"/>
      </w:pPr>
    </w:lvl>
    <w:lvl w:ilvl="6">
      <w:start w:val="1"/>
      <w:numFmt w:val="decimal"/>
      <w:lvlText w:val="%7."/>
      <w:lvlJc w:val="left"/>
      <w:pPr>
        <w:tabs>
          <w:tab w:val="num" w:pos="5466"/>
        </w:tabs>
        <w:ind w:left="5466" w:hanging="360"/>
      </w:pPr>
    </w:lvl>
    <w:lvl w:ilvl="7">
      <w:start w:val="1"/>
      <w:numFmt w:val="lowerLetter"/>
      <w:lvlText w:val="%8."/>
      <w:lvlJc w:val="left"/>
      <w:pPr>
        <w:tabs>
          <w:tab w:val="num" w:pos="6186"/>
        </w:tabs>
        <w:ind w:left="6186" w:hanging="360"/>
      </w:pPr>
    </w:lvl>
    <w:lvl w:ilvl="8">
      <w:start w:val="1"/>
      <w:numFmt w:val="lowerRoman"/>
      <w:lvlText w:val="%9."/>
      <w:lvlJc w:val="right"/>
      <w:pPr>
        <w:tabs>
          <w:tab w:val="num" w:pos="6906"/>
        </w:tabs>
        <w:ind w:left="6906" w:hanging="180"/>
      </w:pPr>
    </w:lvl>
  </w:abstractNum>
  <w:abstractNum w:abstractNumId="11" w15:restartNumberingAfterBreak="0">
    <w:nsid w:val="0000000B"/>
    <w:multiLevelType w:val="singleLevel"/>
    <w:tmpl w:val="0000000B"/>
    <w:name w:val="WW8Num11"/>
    <w:lvl w:ilvl="0">
      <w:start w:val="3"/>
      <w:numFmt w:val="upperRoman"/>
      <w:lvlText w:val="%1."/>
      <w:lvlJc w:val="right"/>
      <w:pPr>
        <w:tabs>
          <w:tab w:val="num" w:pos="708"/>
        </w:tabs>
        <w:ind w:left="1924" w:hanging="180"/>
      </w:pPr>
      <w:rPr>
        <w:rFonts w:hint="default"/>
        <w:b/>
        <w:bCs/>
      </w:rPr>
    </w:lvl>
  </w:abstractNum>
  <w:abstractNum w:abstractNumId="12" w15:restartNumberingAfterBreak="0">
    <w:nsid w:val="0000000C"/>
    <w:multiLevelType w:val="singleLevel"/>
    <w:tmpl w:val="0000000C"/>
    <w:name w:val="WW8Num12"/>
    <w:lvl w:ilvl="0">
      <w:start w:val="1"/>
      <w:numFmt w:val="upperRoman"/>
      <w:lvlText w:val="%1."/>
      <w:lvlJc w:val="right"/>
      <w:pPr>
        <w:tabs>
          <w:tab w:val="num" w:pos="708"/>
        </w:tabs>
        <w:ind w:left="1498" w:hanging="180"/>
      </w:pPr>
      <w:rPr>
        <w:rFonts w:hint="default"/>
        <w:b/>
        <w:sz w:val="28"/>
        <w:szCs w:val="28"/>
      </w:rPr>
    </w:lvl>
  </w:abstractNum>
  <w:abstractNum w:abstractNumId="13" w15:restartNumberingAfterBreak="0">
    <w:nsid w:val="0000000D"/>
    <w:multiLevelType w:val="singleLevel"/>
    <w:tmpl w:val="0000000D"/>
    <w:name w:val="WW8Num13"/>
    <w:lvl w:ilvl="0">
      <w:start w:val="357"/>
      <w:numFmt w:val="bullet"/>
      <w:lvlText w:val=""/>
      <w:lvlJc w:val="left"/>
      <w:pPr>
        <w:tabs>
          <w:tab w:val="num" w:pos="0"/>
        </w:tabs>
        <w:ind w:left="720" w:hanging="360"/>
      </w:pPr>
      <w:rPr>
        <w:rFonts w:ascii="Symbol" w:hAnsi="Symbol" w:cs="Times New Roman" w:hint="default"/>
        <w:color w:val="000000"/>
      </w:rPr>
    </w:lvl>
  </w:abstractNum>
  <w:abstractNum w:abstractNumId="14" w15:restartNumberingAfterBreak="0">
    <w:nsid w:val="0000000E"/>
    <w:multiLevelType w:val="singleLevel"/>
    <w:tmpl w:val="0000000E"/>
    <w:name w:val="WW8Num14"/>
    <w:lvl w:ilvl="0">
      <w:start w:val="2"/>
      <w:numFmt w:val="upperRoman"/>
      <w:lvlText w:val="%1."/>
      <w:lvlJc w:val="right"/>
      <w:pPr>
        <w:tabs>
          <w:tab w:val="num" w:pos="708"/>
        </w:tabs>
        <w:ind w:left="1924" w:hanging="180"/>
      </w:pPr>
      <w:rPr>
        <w:rFonts w:hint="default"/>
        <w:b/>
        <w:bCs/>
      </w:rPr>
    </w:lvl>
  </w:abstractNum>
  <w:abstractNum w:abstractNumId="15" w15:restartNumberingAfterBreak="0">
    <w:nsid w:val="0000000F"/>
    <w:multiLevelType w:val="singleLevel"/>
    <w:tmpl w:val="0000000F"/>
    <w:name w:val="WW8Num15"/>
    <w:lvl w:ilvl="0">
      <w:start w:val="1"/>
      <w:numFmt w:val="upperRoman"/>
      <w:lvlText w:val="%1."/>
      <w:lvlJc w:val="right"/>
      <w:pPr>
        <w:tabs>
          <w:tab w:val="num" w:pos="708"/>
        </w:tabs>
        <w:ind w:left="1924" w:hanging="180"/>
      </w:pPr>
      <w:rPr>
        <w:rFonts w:hint="default"/>
        <w:b/>
        <w:bCs/>
      </w:rPr>
    </w:lvl>
  </w:abstractNum>
  <w:abstractNum w:abstractNumId="16" w15:restartNumberingAfterBreak="0">
    <w:nsid w:val="00000010"/>
    <w:multiLevelType w:val="singleLevel"/>
    <w:tmpl w:val="00000010"/>
    <w:name w:val="WW8Num16"/>
    <w:lvl w:ilvl="0">
      <w:start w:val="2"/>
      <w:numFmt w:val="upperRoman"/>
      <w:lvlText w:val="%1."/>
      <w:lvlJc w:val="right"/>
      <w:pPr>
        <w:tabs>
          <w:tab w:val="num" w:pos="708"/>
        </w:tabs>
        <w:ind w:left="1287" w:hanging="180"/>
      </w:pPr>
      <w:rPr>
        <w:rFonts w:hint="default"/>
        <w:b/>
        <w:bCs/>
        <w:sz w:val="28"/>
        <w:szCs w:val="28"/>
      </w:rPr>
    </w:lvl>
  </w:abstractNum>
  <w:abstractNum w:abstractNumId="17" w15:restartNumberingAfterBreak="0">
    <w:nsid w:val="00000011"/>
    <w:multiLevelType w:val="singleLevel"/>
    <w:tmpl w:val="00000011"/>
    <w:name w:val="WW8Num17"/>
    <w:lvl w:ilvl="0">
      <w:start w:val="1"/>
      <w:numFmt w:val="upperRoman"/>
      <w:lvlText w:val="%1."/>
      <w:lvlJc w:val="right"/>
      <w:pPr>
        <w:tabs>
          <w:tab w:val="num" w:pos="708"/>
        </w:tabs>
        <w:ind w:left="1334" w:hanging="180"/>
      </w:pPr>
      <w:rPr>
        <w:b/>
        <w:sz w:val="28"/>
        <w:szCs w:val="28"/>
      </w:rPr>
    </w:lvl>
  </w:abstractNum>
  <w:abstractNum w:abstractNumId="18" w15:restartNumberingAfterBreak="0">
    <w:nsid w:val="005208AF"/>
    <w:multiLevelType w:val="hybridMultilevel"/>
    <w:tmpl w:val="AD621B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06DD6D1C"/>
    <w:multiLevelType w:val="hybridMultilevel"/>
    <w:tmpl w:val="07780B3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0B2A7E8B"/>
    <w:multiLevelType w:val="hybridMultilevel"/>
    <w:tmpl w:val="3112FCEA"/>
    <w:lvl w:ilvl="0" w:tplc="6B5AEC88">
      <w:start w:val="1"/>
      <w:numFmt w:val="decimal"/>
      <w:lvlText w:val="%1-"/>
      <w:lvlJc w:val="left"/>
      <w:pPr>
        <w:ind w:left="720" w:hanging="360"/>
      </w:pPr>
      <w:rPr>
        <w:rFonts w:hint="default"/>
        <w:b/>
        <w:color w:val="C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0D19310E"/>
    <w:multiLevelType w:val="hybridMultilevel"/>
    <w:tmpl w:val="4E16F4B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11D422DD"/>
    <w:multiLevelType w:val="hybridMultilevel"/>
    <w:tmpl w:val="24E0250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193360F0"/>
    <w:multiLevelType w:val="singleLevel"/>
    <w:tmpl w:val="00000004"/>
    <w:lvl w:ilvl="0">
      <w:start w:val="2"/>
      <w:numFmt w:val="decimal"/>
      <w:lvlText w:val="%1."/>
      <w:lvlJc w:val="left"/>
      <w:pPr>
        <w:tabs>
          <w:tab w:val="num" w:pos="720"/>
        </w:tabs>
        <w:ind w:left="720" w:hanging="360"/>
      </w:pPr>
      <w:rPr>
        <w:rFonts w:hint="default"/>
        <w:b/>
        <w:bCs/>
        <w:i w:val="0"/>
        <w:color w:val="C00000"/>
      </w:rPr>
    </w:lvl>
  </w:abstractNum>
  <w:abstractNum w:abstractNumId="24" w15:restartNumberingAfterBreak="0">
    <w:nsid w:val="1A78254C"/>
    <w:multiLevelType w:val="hybridMultilevel"/>
    <w:tmpl w:val="2DB62F42"/>
    <w:name w:val="WW8Num42"/>
    <w:lvl w:ilvl="0" w:tplc="84A659D8">
      <w:start w:val="10"/>
      <w:numFmt w:val="upperRoman"/>
      <w:lvlText w:val="%1."/>
      <w:lvlJc w:val="right"/>
      <w:pPr>
        <w:tabs>
          <w:tab w:val="num" w:pos="708"/>
        </w:tabs>
        <w:ind w:left="180" w:hanging="180"/>
      </w:pPr>
      <w:rPr>
        <w:rFonts w:hint="default"/>
        <w:b/>
        <w:bCs/>
        <w:sz w:val="28"/>
        <w:szCs w:val="28"/>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5" w15:restartNumberingAfterBreak="0">
    <w:nsid w:val="21F73D05"/>
    <w:multiLevelType w:val="hybridMultilevel"/>
    <w:tmpl w:val="6FC6A0A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226A065F"/>
    <w:multiLevelType w:val="singleLevel"/>
    <w:tmpl w:val="00000006"/>
    <w:lvl w:ilvl="0">
      <w:start w:val="1"/>
      <w:numFmt w:val="decimal"/>
      <w:lvlText w:val="%1."/>
      <w:lvlJc w:val="left"/>
      <w:pPr>
        <w:tabs>
          <w:tab w:val="num" w:pos="720"/>
        </w:tabs>
        <w:ind w:left="720" w:hanging="360"/>
      </w:pPr>
      <w:rPr>
        <w:rFonts w:hint="default"/>
        <w:b/>
        <w:i w:val="0"/>
        <w:color w:val="C00000"/>
      </w:rPr>
    </w:lvl>
  </w:abstractNum>
  <w:abstractNum w:abstractNumId="27" w15:restartNumberingAfterBreak="0">
    <w:nsid w:val="24DF2F87"/>
    <w:multiLevelType w:val="singleLevel"/>
    <w:tmpl w:val="00000006"/>
    <w:lvl w:ilvl="0">
      <w:start w:val="1"/>
      <w:numFmt w:val="decimal"/>
      <w:lvlText w:val="%1."/>
      <w:lvlJc w:val="left"/>
      <w:pPr>
        <w:tabs>
          <w:tab w:val="num" w:pos="720"/>
        </w:tabs>
        <w:ind w:left="720" w:hanging="360"/>
      </w:pPr>
      <w:rPr>
        <w:rFonts w:hint="default"/>
        <w:b/>
        <w:i w:val="0"/>
        <w:color w:val="C00000"/>
      </w:rPr>
    </w:lvl>
  </w:abstractNum>
  <w:abstractNum w:abstractNumId="28" w15:restartNumberingAfterBreak="0">
    <w:nsid w:val="281B4606"/>
    <w:multiLevelType w:val="hybridMultilevel"/>
    <w:tmpl w:val="10921D7C"/>
    <w:lvl w:ilvl="0" w:tplc="6B984826">
      <w:start w:val="2"/>
      <w:numFmt w:val="upperRoman"/>
      <w:lvlText w:val="%1."/>
      <w:lvlJc w:val="right"/>
      <w:pPr>
        <w:tabs>
          <w:tab w:val="num" w:pos="1287"/>
        </w:tabs>
        <w:ind w:left="1287" w:hanging="18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9" w15:restartNumberingAfterBreak="0">
    <w:nsid w:val="2C9B6171"/>
    <w:multiLevelType w:val="hybridMultilevel"/>
    <w:tmpl w:val="FBE42742"/>
    <w:lvl w:ilvl="0" w:tplc="C1F09128">
      <w:start w:val="9"/>
      <w:numFmt w:val="upperRoman"/>
      <w:lvlText w:val="%1."/>
      <w:lvlJc w:val="right"/>
      <w:pPr>
        <w:tabs>
          <w:tab w:val="num" w:pos="1287"/>
        </w:tabs>
        <w:ind w:left="1287" w:hanging="18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0" w15:restartNumberingAfterBreak="0">
    <w:nsid w:val="454C3FBA"/>
    <w:multiLevelType w:val="singleLevel"/>
    <w:tmpl w:val="00000006"/>
    <w:lvl w:ilvl="0">
      <w:start w:val="1"/>
      <w:numFmt w:val="decimal"/>
      <w:lvlText w:val="%1."/>
      <w:lvlJc w:val="left"/>
      <w:pPr>
        <w:tabs>
          <w:tab w:val="num" w:pos="720"/>
        </w:tabs>
        <w:ind w:left="720" w:hanging="360"/>
      </w:pPr>
      <w:rPr>
        <w:rFonts w:hint="default"/>
        <w:b/>
        <w:i w:val="0"/>
        <w:color w:val="C00000"/>
      </w:rPr>
    </w:lvl>
  </w:abstractNum>
  <w:abstractNum w:abstractNumId="31" w15:restartNumberingAfterBreak="0">
    <w:nsid w:val="4DFD3112"/>
    <w:multiLevelType w:val="hybridMultilevel"/>
    <w:tmpl w:val="344A80E4"/>
    <w:lvl w:ilvl="0" w:tplc="3FD0747A">
      <w:start w:val="1"/>
      <w:numFmt w:val="upperRoman"/>
      <w:lvlText w:val="%1."/>
      <w:lvlJc w:val="right"/>
      <w:pPr>
        <w:tabs>
          <w:tab w:val="num" w:pos="1334"/>
        </w:tabs>
        <w:ind w:left="1334" w:hanging="180"/>
      </w:pPr>
      <w:rPr>
        <w:b/>
      </w:rPr>
    </w:lvl>
    <w:lvl w:ilvl="1" w:tplc="041F0019" w:tentative="1">
      <w:start w:val="1"/>
      <w:numFmt w:val="lowerLetter"/>
      <w:lvlText w:val="%2."/>
      <w:lvlJc w:val="left"/>
      <w:pPr>
        <w:tabs>
          <w:tab w:val="num" w:pos="2054"/>
        </w:tabs>
        <w:ind w:left="2054" w:hanging="360"/>
      </w:pPr>
    </w:lvl>
    <w:lvl w:ilvl="2" w:tplc="041F001B" w:tentative="1">
      <w:start w:val="1"/>
      <w:numFmt w:val="lowerRoman"/>
      <w:lvlText w:val="%3."/>
      <w:lvlJc w:val="right"/>
      <w:pPr>
        <w:tabs>
          <w:tab w:val="num" w:pos="2774"/>
        </w:tabs>
        <w:ind w:left="2774" w:hanging="180"/>
      </w:pPr>
    </w:lvl>
    <w:lvl w:ilvl="3" w:tplc="041F000F" w:tentative="1">
      <w:start w:val="1"/>
      <w:numFmt w:val="decimal"/>
      <w:lvlText w:val="%4."/>
      <w:lvlJc w:val="left"/>
      <w:pPr>
        <w:tabs>
          <w:tab w:val="num" w:pos="3494"/>
        </w:tabs>
        <w:ind w:left="3494" w:hanging="360"/>
      </w:pPr>
    </w:lvl>
    <w:lvl w:ilvl="4" w:tplc="041F0019" w:tentative="1">
      <w:start w:val="1"/>
      <w:numFmt w:val="lowerLetter"/>
      <w:lvlText w:val="%5."/>
      <w:lvlJc w:val="left"/>
      <w:pPr>
        <w:tabs>
          <w:tab w:val="num" w:pos="4214"/>
        </w:tabs>
        <w:ind w:left="4214" w:hanging="360"/>
      </w:pPr>
    </w:lvl>
    <w:lvl w:ilvl="5" w:tplc="041F001B" w:tentative="1">
      <w:start w:val="1"/>
      <w:numFmt w:val="lowerRoman"/>
      <w:lvlText w:val="%6."/>
      <w:lvlJc w:val="right"/>
      <w:pPr>
        <w:tabs>
          <w:tab w:val="num" w:pos="4934"/>
        </w:tabs>
        <w:ind w:left="4934" w:hanging="180"/>
      </w:pPr>
    </w:lvl>
    <w:lvl w:ilvl="6" w:tplc="041F000F" w:tentative="1">
      <w:start w:val="1"/>
      <w:numFmt w:val="decimal"/>
      <w:lvlText w:val="%7."/>
      <w:lvlJc w:val="left"/>
      <w:pPr>
        <w:tabs>
          <w:tab w:val="num" w:pos="5654"/>
        </w:tabs>
        <w:ind w:left="5654" w:hanging="360"/>
      </w:pPr>
    </w:lvl>
    <w:lvl w:ilvl="7" w:tplc="041F0019" w:tentative="1">
      <w:start w:val="1"/>
      <w:numFmt w:val="lowerLetter"/>
      <w:lvlText w:val="%8."/>
      <w:lvlJc w:val="left"/>
      <w:pPr>
        <w:tabs>
          <w:tab w:val="num" w:pos="6374"/>
        </w:tabs>
        <w:ind w:left="6374" w:hanging="360"/>
      </w:pPr>
    </w:lvl>
    <w:lvl w:ilvl="8" w:tplc="041F001B" w:tentative="1">
      <w:start w:val="1"/>
      <w:numFmt w:val="lowerRoman"/>
      <w:lvlText w:val="%9."/>
      <w:lvlJc w:val="right"/>
      <w:pPr>
        <w:tabs>
          <w:tab w:val="num" w:pos="7094"/>
        </w:tabs>
        <w:ind w:left="7094" w:hanging="180"/>
      </w:pPr>
    </w:lvl>
  </w:abstractNum>
  <w:abstractNum w:abstractNumId="32" w15:restartNumberingAfterBreak="0">
    <w:nsid w:val="56703F41"/>
    <w:multiLevelType w:val="singleLevel"/>
    <w:tmpl w:val="00000006"/>
    <w:lvl w:ilvl="0">
      <w:start w:val="1"/>
      <w:numFmt w:val="decimal"/>
      <w:lvlText w:val="%1."/>
      <w:lvlJc w:val="left"/>
      <w:pPr>
        <w:tabs>
          <w:tab w:val="num" w:pos="720"/>
        </w:tabs>
        <w:ind w:left="720" w:hanging="360"/>
      </w:pPr>
      <w:rPr>
        <w:rFonts w:hint="default"/>
        <w:b/>
        <w:i w:val="0"/>
        <w:color w:val="C00000"/>
      </w:rPr>
    </w:lvl>
  </w:abstractNum>
  <w:abstractNum w:abstractNumId="33" w15:restartNumberingAfterBreak="0">
    <w:nsid w:val="575817C2"/>
    <w:multiLevelType w:val="hybridMultilevel"/>
    <w:tmpl w:val="67A6E66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4" w15:restartNumberingAfterBreak="0">
    <w:nsid w:val="5911300B"/>
    <w:multiLevelType w:val="hybridMultilevel"/>
    <w:tmpl w:val="2376F014"/>
    <w:lvl w:ilvl="0" w:tplc="307EC034">
      <w:start w:val="8"/>
      <w:numFmt w:val="decimal"/>
      <w:lvlText w:val="%1."/>
      <w:lvlJc w:val="left"/>
      <w:pPr>
        <w:ind w:left="720" w:hanging="360"/>
      </w:pPr>
      <w:rPr>
        <w:rFonts w:hint="default"/>
        <w:color w:val="C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5A9C65C7"/>
    <w:multiLevelType w:val="multilevel"/>
    <w:tmpl w:val="9446E96E"/>
    <w:lvl w:ilvl="0">
      <w:start w:val="1"/>
      <w:numFmt w:val="upperLetter"/>
      <w:lvlText w:val="%1."/>
      <w:lvlJc w:val="left"/>
      <w:pPr>
        <w:tabs>
          <w:tab w:val="num" w:pos="720"/>
        </w:tabs>
        <w:ind w:left="720" w:hanging="360"/>
      </w:pPr>
      <w:rPr>
        <w:b/>
        <w:sz w:val="24"/>
        <w:szCs w:val="24"/>
      </w:rPr>
    </w:lvl>
    <w:lvl w:ilvl="1">
      <w:start w:val="1"/>
      <w:numFmt w:val="bullet"/>
      <w:lvlText w:val=""/>
      <w:lvlJc w:val="left"/>
      <w:pPr>
        <w:tabs>
          <w:tab w:val="num" w:pos="1080"/>
        </w:tabs>
        <w:ind w:left="1080" w:firstLine="0"/>
      </w:pPr>
      <w:rPr>
        <w:rFonts w:ascii="Symbol" w:hAnsi="Symbol" w:cs="Symbol" w:hint="default"/>
        <w:color w:val="C00000"/>
        <w:sz w:val="24"/>
        <w:szCs w:val="24"/>
      </w:rPr>
    </w:lvl>
    <w:lvl w:ilvl="2">
      <w:start w:val="2"/>
      <w:numFmt w:val="decimal"/>
      <w:lvlText w:val="%3."/>
      <w:lvlJc w:val="left"/>
      <w:pPr>
        <w:tabs>
          <w:tab w:val="num" w:pos="2340"/>
        </w:tabs>
        <w:ind w:left="2340" w:hanging="360"/>
      </w:pPr>
      <w:rPr>
        <w:b/>
        <w:i w:val="0"/>
        <w:color w:val="C00000"/>
        <w:sz w:val="24"/>
        <w:szCs w:val="24"/>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5F8549AA"/>
    <w:multiLevelType w:val="multilevel"/>
    <w:tmpl w:val="6890E70C"/>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37" w15:restartNumberingAfterBreak="0">
    <w:nsid w:val="60880D38"/>
    <w:multiLevelType w:val="hybridMultilevel"/>
    <w:tmpl w:val="C4D84EA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15:restartNumberingAfterBreak="0">
    <w:nsid w:val="65D612F0"/>
    <w:multiLevelType w:val="hybridMultilevel"/>
    <w:tmpl w:val="813A1F1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6766780E"/>
    <w:multiLevelType w:val="hybridMultilevel"/>
    <w:tmpl w:val="0C44E112"/>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0" w15:restartNumberingAfterBreak="0">
    <w:nsid w:val="6B100BB6"/>
    <w:multiLevelType w:val="hybridMultilevel"/>
    <w:tmpl w:val="0062240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1" w15:restartNumberingAfterBreak="0">
    <w:nsid w:val="769F7E0B"/>
    <w:multiLevelType w:val="hybridMultilevel"/>
    <w:tmpl w:val="6F0C82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15:restartNumberingAfterBreak="0">
    <w:nsid w:val="7F052848"/>
    <w:multiLevelType w:val="hybridMultilevel"/>
    <w:tmpl w:val="037C185E"/>
    <w:lvl w:ilvl="0" w:tplc="041F0001">
      <w:start w:val="1"/>
      <w:numFmt w:val="bullet"/>
      <w:lvlText w:val=""/>
      <w:lvlJc w:val="left"/>
      <w:pPr>
        <w:ind w:left="1200" w:hanging="360"/>
      </w:pPr>
      <w:rPr>
        <w:rFonts w:ascii="Symbol" w:hAnsi="Symbol" w:hint="default"/>
      </w:rPr>
    </w:lvl>
    <w:lvl w:ilvl="1" w:tplc="041F0003" w:tentative="1">
      <w:start w:val="1"/>
      <w:numFmt w:val="bullet"/>
      <w:lvlText w:val="o"/>
      <w:lvlJc w:val="left"/>
      <w:pPr>
        <w:ind w:left="1920" w:hanging="360"/>
      </w:pPr>
      <w:rPr>
        <w:rFonts w:ascii="Courier New" w:hAnsi="Courier New" w:cs="Courier New" w:hint="default"/>
      </w:rPr>
    </w:lvl>
    <w:lvl w:ilvl="2" w:tplc="041F0005" w:tentative="1">
      <w:start w:val="1"/>
      <w:numFmt w:val="bullet"/>
      <w:lvlText w:val=""/>
      <w:lvlJc w:val="left"/>
      <w:pPr>
        <w:ind w:left="2640" w:hanging="360"/>
      </w:pPr>
      <w:rPr>
        <w:rFonts w:ascii="Wingdings" w:hAnsi="Wingdings" w:hint="default"/>
      </w:rPr>
    </w:lvl>
    <w:lvl w:ilvl="3" w:tplc="041F0001" w:tentative="1">
      <w:start w:val="1"/>
      <w:numFmt w:val="bullet"/>
      <w:lvlText w:val=""/>
      <w:lvlJc w:val="left"/>
      <w:pPr>
        <w:ind w:left="3360" w:hanging="360"/>
      </w:pPr>
      <w:rPr>
        <w:rFonts w:ascii="Symbol" w:hAnsi="Symbol" w:hint="default"/>
      </w:rPr>
    </w:lvl>
    <w:lvl w:ilvl="4" w:tplc="041F0003" w:tentative="1">
      <w:start w:val="1"/>
      <w:numFmt w:val="bullet"/>
      <w:lvlText w:val="o"/>
      <w:lvlJc w:val="left"/>
      <w:pPr>
        <w:ind w:left="4080" w:hanging="360"/>
      </w:pPr>
      <w:rPr>
        <w:rFonts w:ascii="Courier New" w:hAnsi="Courier New" w:cs="Courier New" w:hint="default"/>
      </w:rPr>
    </w:lvl>
    <w:lvl w:ilvl="5" w:tplc="041F0005" w:tentative="1">
      <w:start w:val="1"/>
      <w:numFmt w:val="bullet"/>
      <w:lvlText w:val=""/>
      <w:lvlJc w:val="left"/>
      <w:pPr>
        <w:ind w:left="4800" w:hanging="360"/>
      </w:pPr>
      <w:rPr>
        <w:rFonts w:ascii="Wingdings" w:hAnsi="Wingdings" w:hint="default"/>
      </w:rPr>
    </w:lvl>
    <w:lvl w:ilvl="6" w:tplc="041F0001" w:tentative="1">
      <w:start w:val="1"/>
      <w:numFmt w:val="bullet"/>
      <w:lvlText w:val=""/>
      <w:lvlJc w:val="left"/>
      <w:pPr>
        <w:ind w:left="5520" w:hanging="360"/>
      </w:pPr>
      <w:rPr>
        <w:rFonts w:ascii="Symbol" w:hAnsi="Symbol" w:hint="default"/>
      </w:rPr>
    </w:lvl>
    <w:lvl w:ilvl="7" w:tplc="041F0003" w:tentative="1">
      <w:start w:val="1"/>
      <w:numFmt w:val="bullet"/>
      <w:lvlText w:val="o"/>
      <w:lvlJc w:val="left"/>
      <w:pPr>
        <w:ind w:left="6240" w:hanging="360"/>
      </w:pPr>
      <w:rPr>
        <w:rFonts w:ascii="Courier New" w:hAnsi="Courier New" w:cs="Courier New" w:hint="default"/>
      </w:rPr>
    </w:lvl>
    <w:lvl w:ilvl="8" w:tplc="041F0005" w:tentative="1">
      <w:start w:val="1"/>
      <w:numFmt w:val="bullet"/>
      <w:lvlText w:val=""/>
      <w:lvlJc w:val="left"/>
      <w:pPr>
        <w:ind w:left="696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29"/>
  </w:num>
  <w:num w:numId="19">
    <w:abstractNumId w:val="24"/>
  </w:num>
  <w:num w:numId="20">
    <w:abstractNumId w:val="31"/>
  </w:num>
  <w:num w:numId="21">
    <w:abstractNumId w:val="28"/>
  </w:num>
  <w:num w:numId="22">
    <w:abstractNumId w:val="26"/>
  </w:num>
  <w:num w:numId="23">
    <w:abstractNumId w:val="20"/>
  </w:num>
  <w:num w:numId="24">
    <w:abstractNumId w:val="0"/>
  </w:num>
  <w:num w:numId="25">
    <w:abstractNumId w:val="25"/>
  </w:num>
  <w:num w:numId="26">
    <w:abstractNumId w:val="37"/>
  </w:num>
  <w:num w:numId="27">
    <w:abstractNumId w:val="18"/>
  </w:num>
  <w:num w:numId="28">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2"/>
  </w:num>
  <w:num w:numId="30">
    <w:abstractNumId w:val="22"/>
  </w:num>
  <w:num w:numId="31">
    <w:abstractNumId w:val="30"/>
  </w:num>
  <w:num w:numId="32">
    <w:abstractNumId w:val="21"/>
  </w:num>
  <w:num w:numId="33">
    <w:abstractNumId w:val="27"/>
  </w:num>
  <w:num w:numId="34">
    <w:abstractNumId w:val="19"/>
  </w:num>
  <w:num w:numId="35">
    <w:abstractNumId w:val="39"/>
  </w:num>
  <w:num w:numId="36">
    <w:abstractNumId w:val="40"/>
  </w:num>
  <w:num w:numId="37">
    <w:abstractNumId w:val="42"/>
  </w:num>
  <w:num w:numId="38">
    <w:abstractNumId w:val="33"/>
  </w:num>
  <w:num w:numId="39">
    <w:abstractNumId w:val="41"/>
  </w:num>
  <w:num w:numId="40">
    <w:abstractNumId w:val="36"/>
  </w:num>
  <w:num w:numId="41">
    <w:abstractNumId w:val="35"/>
  </w:num>
  <w:num w:numId="42">
    <w:abstractNumId w:val="38"/>
  </w:num>
  <w:num w:numId="43">
    <w:abstractNumId w:val="23"/>
  </w:num>
  <w:num w:numId="44">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322D"/>
    <w:rsid w:val="0000039B"/>
    <w:rsid w:val="00000FDF"/>
    <w:rsid w:val="00003214"/>
    <w:rsid w:val="00003C94"/>
    <w:rsid w:val="00004C29"/>
    <w:rsid w:val="00006691"/>
    <w:rsid w:val="00006AFC"/>
    <w:rsid w:val="00007F73"/>
    <w:rsid w:val="000106F0"/>
    <w:rsid w:val="00011268"/>
    <w:rsid w:val="000120BA"/>
    <w:rsid w:val="000137D0"/>
    <w:rsid w:val="00013AE5"/>
    <w:rsid w:val="000142CC"/>
    <w:rsid w:val="000150B3"/>
    <w:rsid w:val="0001748E"/>
    <w:rsid w:val="000235EC"/>
    <w:rsid w:val="00024160"/>
    <w:rsid w:val="000245E3"/>
    <w:rsid w:val="00024AD4"/>
    <w:rsid w:val="00024DA6"/>
    <w:rsid w:val="000266E8"/>
    <w:rsid w:val="00027A6A"/>
    <w:rsid w:val="0003062F"/>
    <w:rsid w:val="00030741"/>
    <w:rsid w:val="0003117F"/>
    <w:rsid w:val="000312D7"/>
    <w:rsid w:val="00031EBD"/>
    <w:rsid w:val="000326AF"/>
    <w:rsid w:val="00032D90"/>
    <w:rsid w:val="000341D2"/>
    <w:rsid w:val="00035CC9"/>
    <w:rsid w:val="000404AE"/>
    <w:rsid w:val="0004094E"/>
    <w:rsid w:val="0004112E"/>
    <w:rsid w:val="0004296F"/>
    <w:rsid w:val="00042D2A"/>
    <w:rsid w:val="000464C0"/>
    <w:rsid w:val="00046994"/>
    <w:rsid w:val="00046FC1"/>
    <w:rsid w:val="00054D27"/>
    <w:rsid w:val="00054FEF"/>
    <w:rsid w:val="00055BB4"/>
    <w:rsid w:val="000565C0"/>
    <w:rsid w:val="00056EED"/>
    <w:rsid w:val="00057899"/>
    <w:rsid w:val="00060A6E"/>
    <w:rsid w:val="00061956"/>
    <w:rsid w:val="00061D0B"/>
    <w:rsid w:val="0006489B"/>
    <w:rsid w:val="0006512C"/>
    <w:rsid w:val="00066B53"/>
    <w:rsid w:val="000674B0"/>
    <w:rsid w:val="000706D8"/>
    <w:rsid w:val="0007405B"/>
    <w:rsid w:val="000743F0"/>
    <w:rsid w:val="000757CB"/>
    <w:rsid w:val="00075D3F"/>
    <w:rsid w:val="00076CE7"/>
    <w:rsid w:val="00077903"/>
    <w:rsid w:val="00077EFD"/>
    <w:rsid w:val="00090D07"/>
    <w:rsid w:val="00091414"/>
    <w:rsid w:val="00092CC5"/>
    <w:rsid w:val="000932A9"/>
    <w:rsid w:val="0009373B"/>
    <w:rsid w:val="00093848"/>
    <w:rsid w:val="000979ED"/>
    <w:rsid w:val="000A037A"/>
    <w:rsid w:val="000A07F2"/>
    <w:rsid w:val="000A0897"/>
    <w:rsid w:val="000A0926"/>
    <w:rsid w:val="000A3CA2"/>
    <w:rsid w:val="000A5646"/>
    <w:rsid w:val="000A5738"/>
    <w:rsid w:val="000A58CC"/>
    <w:rsid w:val="000A59E7"/>
    <w:rsid w:val="000A68B8"/>
    <w:rsid w:val="000B1ACD"/>
    <w:rsid w:val="000B42B4"/>
    <w:rsid w:val="000B4B20"/>
    <w:rsid w:val="000B5027"/>
    <w:rsid w:val="000C09D0"/>
    <w:rsid w:val="000C1981"/>
    <w:rsid w:val="000C1CBE"/>
    <w:rsid w:val="000C1E72"/>
    <w:rsid w:val="000C2D86"/>
    <w:rsid w:val="000C5063"/>
    <w:rsid w:val="000C606F"/>
    <w:rsid w:val="000D06D2"/>
    <w:rsid w:val="000D24C0"/>
    <w:rsid w:val="000D2B73"/>
    <w:rsid w:val="000D2BAE"/>
    <w:rsid w:val="000D2EBA"/>
    <w:rsid w:val="000D45BF"/>
    <w:rsid w:val="000D56EE"/>
    <w:rsid w:val="000D6D90"/>
    <w:rsid w:val="000D7A54"/>
    <w:rsid w:val="000E20B9"/>
    <w:rsid w:val="000E21BE"/>
    <w:rsid w:val="000E46DE"/>
    <w:rsid w:val="000E57A1"/>
    <w:rsid w:val="000E5A25"/>
    <w:rsid w:val="000E5C34"/>
    <w:rsid w:val="000E6980"/>
    <w:rsid w:val="000F0699"/>
    <w:rsid w:val="000F06D1"/>
    <w:rsid w:val="000F3682"/>
    <w:rsid w:val="000F38D2"/>
    <w:rsid w:val="000F62F3"/>
    <w:rsid w:val="00100916"/>
    <w:rsid w:val="001013C6"/>
    <w:rsid w:val="0010225A"/>
    <w:rsid w:val="001028AA"/>
    <w:rsid w:val="00106722"/>
    <w:rsid w:val="001114C7"/>
    <w:rsid w:val="0011211A"/>
    <w:rsid w:val="00112B77"/>
    <w:rsid w:val="00115309"/>
    <w:rsid w:val="00116D28"/>
    <w:rsid w:val="00117B67"/>
    <w:rsid w:val="001218EA"/>
    <w:rsid w:val="00121A32"/>
    <w:rsid w:val="0012444E"/>
    <w:rsid w:val="001250DA"/>
    <w:rsid w:val="001252AB"/>
    <w:rsid w:val="00125F5A"/>
    <w:rsid w:val="00126D32"/>
    <w:rsid w:val="00131F9B"/>
    <w:rsid w:val="001330F7"/>
    <w:rsid w:val="00134294"/>
    <w:rsid w:val="00134F49"/>
    <w:rsid w:val="00136C88"/>
    <w:rsid w:val="00136DCD"/>
    <w:rsid w:val="00140CD9"/>
    <w:rsid w:val="001411C1"/>
    <w:rsid w:val="0014140D"/>
    <w:rsid w:val="001414D1"/>
    <w:rsid w:val="0014178B"/>
    <w:rsid w:val="00141C69"/>
    <w:rsid w:val="001430CB"/>
    <w:rsid w:val="0014358E"/>
    <w:rsid w:val="00144511"/>
    <w:rsid w:val="00144EBE"/>
    <w:rsid w:val="00146A2B"/>
    <w:rsid w:val="001473D7"/>
    <w:rsid w:val="00147470"/>
    <w:rsid w:val="00150E0D"/>
    <w:rsid w:val="001517B4"/>
    <w:rsid w:val="001546E9"/>
    <w:rsid w:val="001572D9"/>
    <w:rsid w:val="00157728"/>
    <w:rsid w:val="00157D7A"/>
    <w:rsid w:val="00157FEB"/>
    <w:rsid w:val="001607F0"/>
    <w:rsid w:val="00160DA2"/>
    <w:rsid w:val="00163E08"/>
    <w:rsid w:val="00167E7F"/>
    <w:rsid w:val="001725F9"/>
    <w:rsid w:val="00173FCC"/>
    <w:rsid w:val="00173FFA"/>
    <w:rsid w:val="00174515"/>
    <w:rsid w:val="00174813"/>
    <w:rsid w:val="00175192"/>
    <w:rsid w:val="00175AB2"/>
    <w:rsid w:val="0018089F"/>
    <w:rsid w:val="00180CE9"/>
    <w:rsid w:val="00182993"/>
    <w:rsid w:val="00182BC2"/>
    <w:rsid w:val="0018322A"/>
    <w:rsid w:val="00184A56"/>
    <w:rsid w:val="00184CE5"/>
    <w:rsid w:val="00185342"/>
    <w:rsid w:val="0018558A"/>
    <w:rsid w:val="001864D6"/>
    <w:rsid w:val="0018757F"/>
    <w:rsid w:val="00190038"/>
    <w:rsid w:val="0019033B"/>
    <w:rsid w:val="001908DC"/>
    <w:rsid w:val="00190DD5"/>
    <w:rsid w:val="00191002"/>
    <w:rsid w:val="00191534"/>
    <w:rsid w:val="00191CD1"/>
    <w:rsid w:val="00195974"/>
    <w:rsid w:val="001973DB"/>
    <w:rsid w:val="001A01A0"/>
    <w:rsid w:val="001A11C3"/>
    <w:rsid w:val="001A30DE"/>
    <w:rsid w:val="001A4A51"/>
    <w:rsid w:val="001A5356"/>
    <w:rsid w:val="001A7631"/>
    <w:rsid w:val="001A76BB"/>
    <w:rsid w:val="001A7733"/>
    <w:rsid w:val="001B1DB1"/>
    <w:rsid w:val="001B675B"/>
    <w:rsid w:val="001B715E"/>
    <w:rsid w:val="001B7174"/>
    <w:rsid w:val="001C0A51"/>
    <w:rsid w:val="001C157D"/>
    <w:rsid w:val="001C1D82"/>
    <w:rsid w:val="001C2AB1"/>
    <w:rsid w:val="001C2E8F"/>
    <w:rsid w:val="001D0E6C"/>
    <w:rsid w:val="001D3CE3"/>
    <w:rsid w:val="001D3DAB"/>
    <w:rsid w:val="001D63CF"/>
    <w:rsid w:val="001D64A3"/>
    <w:rsid w:val="001D7657"/>
    <w:rsid w:val="001D7B6B"/>
    <w:rsid w:val="001D7FD3"/>
    <w:rsid w:val="001E2541"/>
    <w:rsid w:val="001E2856"/>
    <w:rsid w:val="001E3387"/>
    <w:rsid w:val="001E3399"/>
    <w:rsid w:val="001E3D75"/>
    <w:rsid w:val="001E3E59"/>
    <w:rsid w:val="001E45A4"/>
    <w:rsid w:val="001E5364"/>
    <w:rsid w:val="001E54CC"/>
    <w:rsid w:val="001E58C7"/>
    <w:rsid w:val="001E6C3A"/>
    <w:rsid w:val="001E7BDD"/>
    <w:rsid w:val="001F1E41"/>
    <w:rsid w:val="001F24D1"/>
    <w:rsid w:val="001F4D18"/>
    <w:rsid w:val="001F62CE"/>
    <w:rsid w:val="001F6622"/>
    <w:rsid w:val="001F7494"/>
    <w:rsid w:val="00201D38"/>
    <w:rsid w:val="002048B1"/>
    <w:rsid w:val="00205FAF"/>
    <w:rsid w:val="00207365"/>
    <w:rsid w:val="00207DB5"/>
    <w:rsid w:val="00207F1F"/>
    <w:rsid w:val="002105DB"/>
    <w:rsid w:val="00211881"/>
    <w:rsid w:val="002118E1"/>
    <w:rsid w:val="00211BE6"/>
    <w:rsid w:val="00211F0E"/>
    <w:rsid w:val="00212C87"/>
    <w:rsid w:val="00215711"/>
    <w:rsid w:val="002159A6"/>
    <w:rsid w:val="002204E3"/>
    <w:rsid w:val="002225EF"/>
    <w:rsid w:val="00226184"/>
    <w:rsid w:val="00227806"/>
    <w:rsid w:val="00230108"/>
    <w:rsid w:val="00233915"/>
    <w:rsid w:val="002347E2"/>
    <w:rsid w:val="00234D43"/>
    <w:rsid w:val="00235524"/>
    <w:rsid w:val="00240D2A"/>
    <w:rsid w:val="00240E14"/>
    <w:rsid w:val="002422B0"/>
    <w:rsid w:val="002435EA"/>
    <w:rsid w:val="0024406A"/>
    <w:rsid w:val="00245180"/>
    <w:rsid w:val="00247684"/>
    <w:rsid w:val="002508A3"/>
    <w:rsid w:val="002520ED"/>
    <w:rsid w:val="0025304F"/>
    <w:rsid w:val="002535DF"/>
    <w:rsid w:val="002536F7"/>
    <w:rsid w:val="0025477E"/>
    <w:rsid w:val="00255530"/>
    <w:rsid w:val="0025741E"/>
    <w:rsid w:val="00257866"/>
    <w:rsid w:val="0025794C"/>
    <w:rsid w:val="00257982"/>
    <w:rsid w:val="002629D7"/>
    <w:rsid w:val="002630B3"/>
    <w:rsid w:val="00263718"/>
    <w:rsid w:val="002637F8"/>
    <w:rsid w:val="0026658D"/>
    <w:rsid w:val="002676F4"/>
    <w:rsid w:val="00267D1D"/>
    <w:rsid w:val="0027011D"/>
    <w:rsid w:val="002724F9"/>
    <w:rsid w:val="00273589"/>
    <w:rsid w:val="00275E33"/>
    <w:rsid w:val="00277A4C"/>
    <w:rsid w:val="002800B3"/>
    <w:rsid w:val="002832C3"/>
    <w:rsid w:val="002855A8"/>
    <w:rsid w:val="002859E9"/>
    <w:rsid w:val="00287C07"/>
    <w:rsid w:val="00291F77"/>
    <w:rsid w:val="00293A2E"/>
    <w:rsid w:val="00293CCC"/>
    <w:rsid w:val="00293DDF"/>
    <w:rsid w:val="002950C7"/>
    <w:rsid w:val="0029753D"/>
    <w:rsid w:val="00297820"/>
    <w:rsid w:val="00297EC6"/>
    <w:rsid w:val="002A02C5"/>
    <w:rsid w:val="002A0E21"/>
    <w:rsid w:val="002A247A"/>
    <w:rsid w:val="002A2835"/>
    <w:rsid w:val="002A5C87"/>
    <w:rsid w:val="002B0BF8"/>
    <w:rsid w:val="002B0C55"/>
    <w:rsid w:val="002B2B7E"/>
    <w:rsid w:val="002B4840"/>
    <w:rsid w:val="002B60B9"/>
    <w:rsid w:val="002B6704"/>
    <w:rsid w:val="002B7A46"/>
    <w:rsid w:val="002B7F8B"/>
    <w:rsid w:val="002B7FAF"/>
    <w:rsid w:val="002C1EB9"/>
    <w:rsid w:val="002C65BC"/>
    <w:rsid w:val="002D0327"/>
    <w:rsid w:val="002D0585"/>
    <w:rsid w:val="002D2426"/>
    <w:rsid w:val="002D2B1C"/>
    <w:rsid w:val="002D41E9"/>
    <w:rsid w:val="002D4731"/>
    <w:rsid w:val="002D4A04"/>
    <w:rsid w:val="002D586E"/>
    <w:rsid w:val="002D5D06"/>
    <w:rsid w:val="002D74BE"/>
    <w:rsid w:val="002D769F"/>
    <w:rsid w:val="002D7887"/>
    <w:rsid w:val="002D7D10"/>
    <w:rsid w:val="002E0042"/>
    <w:rsid w:val="002E1889"/>
    <w:rsid w:val="002E3C8D"/>
    <w:rsid w:val="002E5A44"/>
    <w:rsid w:val="002E72BE"/>
    <w:rsid w:val="002E7B0E"/>
    <w:rsid w:val="002F1DCF"/>
    <w:rsid w:val="002F46BF"/>
    <w:rsid w:val="002F4D85"/>
    <w:rsid w:val="002F5A24"/>
    <w:rsid w:val="002F686E"/>
    <w:rsid w:val="003008ED"/>
    <w:rsid w:val="003026CD"/>
    <w:rsid w:val="0030432E"/>
    <w:rsid w:val="0030444E"/>
    <w:rsid w:val="00304CFD"/>
    <w:rsid w:val="00305631"/>
    <w:rsid w:val="003066AB"/>
    <w:rsid w:val="00306BA0"/>
    <w:rsid w:val="00307839"/>
    <w:rsid w:val="00311240"/>
    <w:rsid w:val="00312816"/>
    <w:rsid w:val="00312AAE"/>
    <w:rsid w:val="003163B8"/>
    <w:rsid w:val="00320334"/>
    <w:rsid w:val="003208B2"/>
    <w:rsid w:val="00321C47"/>
    <w:rsid w:val="003252B8"/>
    <w:rsid w:val="00325601"/>
    <w:rsid w:val="00325B4E"/>
    <w:rsid w:val="00326431"/>
    <w:rsid w:val="003269D4"/>
    <w:rsid w:val="00327EC6"/>
    <w:rsid w:val="003310ED"/>
    <w:rsid w:val="00331B83"/>
    <w:rsid w:val="00331FDE"/>
    <w:rsid w:val="00332AE3"/>
    <w:rsid w:val="00335A34"/>
    <w:rsid w:val="00337E1D"/>
    <w:rsid w:val="00340BE2"/>
    <w:rsid w:val="00341CF1"/>
    <w:rsid w:val="00342FFC"/>
    <w:rsid w:val="003441DF"/>
    <w:rsid w:val="003458F8"/>
    <w:rsid w:val="00346B02"/>
    <w:rsid w:val="003528A3"/>
    <w:rsid w:val="003543BD"/>
    <w:rsid w:val="00355E92"/>
    <w:rsid w:val="00356261"/>
    <w:rsid w:val="00357B79"/>
    <w:rsid w:val="00360553"/>
    <w:rsid w:val="00360CEB"/>
    <w:rsid w:val="00361557"/>
    <w:rsid w:val="003625D9"/>
    <w:rsid w:val="003629EC"/>
    <w:rsid w:val="003636D0"/>
    <w:rsid w:val="00364380"/>
    <w:rsid w:val="00365029"/>
    <w:rsid w:val="003659D5"/>
    <w:rsid w:val="00371223"/>
    <w:rsid w:val="003712F0"/>
    <w:rsid w:val="00372743"/>
    <w:rsid w:val="003807A8"/>
    <w:rsid w:val="00380B8B"/>
    <w:rsid w:val="003816E0"/>
    <w:rsid w:val="00382620"/>
    <w:rsid w:val="003851D8"/>
    <w:rsid w:val="00385429"/>
    <w:rsid w:val="003859C6"/>
    <w:rsid w:val="003860FD"/>
    <w:rsid w:val="00386D68"/>
    <w:rsid w:val="00386EF1"/>
    <w:rsid w:val="003879C2"/>
    <w:rsid w:val="0039090D"/>
    <w:rsid w:val="00391964"/>
    <w:rsid w:val="00392E03"/>
    <w:rsid w:val="00394F68"/>
    <w:rsid w:val="003965AE"/>
    <w:rsid w:val="00396E01"/>
    <w:rsid w:val="003970A2"/>
    <w:rsid w:val="003A37D5"/>
    <w:rsid w:val="003A5559"/>
    <w:rsid w:val="003A7289"/>
    <w:rsid w:val="003A799D"/>
    <w:rsid w:val="003A7C4F"/>
    <w:rsid w:val="003B0F0C"/>
    <w:rsid w:val="003B1A26"/>
    <w:rsid w:val="003B1A71"/>
    <w:rsid w:val="003B241B"/>
    <w:rsid w:val="003B3BF5"/>
    <w:rsid w:val="003B621F"/>
    <w:rsid w:val="003B6B09"/>
    <w:rsid w:val="003B6FA2"/>
    <w:rsid w:val="003C4D26"/>
    <w:rsid w:val="003C7842"/>
    <w:rsid w:val="003D15F0"/>
    <w:rsid w:val="003D4494"/>
    <w:rsid w:val="003D4AD8"/>
    <w:rsid w:val="003D5294"/>
    <w:rsid w:val="003D596D"/>
    <w:rsid w:val="003D752E"/>
    <w:rsid w:val="003D78A5"/>
    <w:rsid w:val="003D7932"/>
    <w:rsid w:val="003E1D8D"/>
    <w:rsid w:val="003E3485"/>
    <w:rsid w:val="003E546A"/>
    <w:rsid w:val="003E6854"/>
    <w:rsid w:val="003E7DAC"/>
    <w:rsid w:val="003F0B43"/>
    <w:rsid w:val="003F34C4"/>
    <w:rsid w:val="003F3DCC"/>
    <w:rsid w:val="003F44C3"/>
    <w:rsid w:val="003F4ADB"/>
    <w:rsid w:val="003F575C"/>
    <w:rsid w:val="003F6474"/>
    <w:rsid w:val="003F6C93"/>
    <w:rsid w:val="003F7977"/>
    <w:rsid w:val="004003CE"/>
    <w:rsid w:val="0040183B"/>
    <w:rsid w:val="004023EF"/>
    <w:rsid w:val="0040329B"/>
    <w:rsid w:val="004038AA"/>
    <w:rsid w:val="004047E6"/>
    <w:rsid w:val="00404860"/>
    <w:rsid w:val="00404FAA"/>
    <w:rsid w:val="00405AAA"/>
    <w:rsid w:val="004065C3"/>
    <w:rsid w:val="00406ADE"/>
    <w:rsid w:val="00407C5F"/>
    <w:rsid w:val="00407D60"/>
    <w:rsid w:val="0041004E"/>
    <w:rsid w:val="00412A86"/>
    <w:rsid w:val="00414C5F"/>
    <w:rsid w:val="00415E35"/>
    <w:rsid w:val="004176F1"/>
    <w:rsid w:val="004210AF"/>
    <w:rsid w:val="00421C7F"/>
    <w:rsid w:val="00423AD5"/>
    <w:rsid w:val="00423E9E"/>
    <w:rsid w:val="0042604F"/>
    <w:rsid w:val="0043105C"/>
    <w:rsid w:val="004316FF"/>
    <w:rsid w:val="00432C9E"/>
    <w:rsid w:val="00432E88"/>
    <w:rsid w:val="004334A5"/>
    <w:rsid w:val="00433CE5"/>
    <w:rsid w:val="00436B88"/>
    <w:rsid w:val="004372F9"/>
    <w:rsid w:val="00441D97"/>
    <w:rsid w:val="004422E5"/>
    <w:rsid w:val="0044243A"/>
    <w:rsid w:val="0044313A"/>
    <w:rsid w:val="00443271"/>
    <w:rsid w:val="00444441"/>
    <w:rsid w:val="00444DF7"/>
    <w:rsid w:val="004501EF"/>
    <w:rsid w:val="00450292"/>
    <w:rsid w:val="0045164E"/>
    <w:rsid w:val="0045187E"/>
    <w:rsid w:val="00452064"/>
    <w:rsid w:val="00453340"/>
    <w:rsid w:val="00454345"/>
    <w:rsid w:val="00455D48"/>
    <w:rsid w:val="0046076A"/>
    <w:rsid w:val="00463003"/>
    <w:rsid w:val="004633DF"/>
    <w:rsid w:val="00463BD0"/>
    <w:rsid w:val="00464A11"/>
    <w:rsid w:val="00465901"/>
    <w:rsid w:val="00465CA9"/>
    <w:rsid w:val="00467E58"/>
    <w:rsid w:val="0047308B"/>
    <w:rsid w:val="004734CF"/>
    <w:rsid w:val="00473530"/>
    <w:rsid w:val="00473C30"/>
    <w:rsid w:val="00475907"/>
    <w:rsid w:val="00476A12"/>
    <w:rsid w:val="004773DB"/>
    <w:rsid w:val="0047782E"/>
    <w:rsid w:val="0047793F"/>
    <w:rsid w:val="0048091E"/>
    <w:rsid w:val="004828B1"/>
    <w:rsid w:val="004848ED"/>
    <w:rsid w:val="004857FE"/>
    <w:rsid w:val="00487890"/>
    <w:rsid w:val="00491A9D"/>
    <w:rsid w:val="00491AE4"/>
    <w:rsid w:val="00491C14"/>
    <w:rsid w:val="0049326F"/>
    <w:rsid w:val="00495A83"/>
    <w:rsid w:val="00496680"/>
    <w:rsid w:val="004970AD"/>
    <w:rsid w:val="00497115"/>
    <w:rsid w:val="00497707"/>
    <w:rsid w:val="00497729"/>
    <w:rsid w:val="00497788"/>
    <w:rsid w:val="004A0021"/>
    <w:rsid w:val="004A111C"/>
    <w:rsid w:val="004A29D7"/>
    <w:rsid w:val="004A38E9"/>
    <w:rsid w:val="004A78BC"/>
    <w:rsid w:val="004A78FB"/>
    <w:rsid w:val="004A79D9"/>
    <w:rsid w:val="004B0917"/>
    <w:rsid w:val="004B10D0"/>
    <w:rsid w:val="004B503D"/>
    <w:rsid w:val="004B6068"/>
    <w:rsid w:val="004B634B"/>
    <w:rsid w:val="004B6782"/>
    <w:rsid w:val="004B68B4"/>
    <w:rsid w:val="004C0DCD"/>
    <w:rsid w:val="004C115E"/>
    <w:rsid w:val="004C2F42"/>
    <w:rsid w:val="004C480B"/>
    <w:rsid w:val="004C4B4A"/>
    <w:rsid w:val="004C529E"/>
    <w:rsid w:val="004C57CF"/>
    <w:rsid w:val="004C59C4"/>
    <w:rsid w:val="004C6589"/>
    <w:rsid w:val="004C65E7"/>
    <w:rsid w:val="004C6D2A"/>
    <w:rsid w:val="004C712B"/>
    <w:rsid w:val="004D0775"/>
    <w:rsid w:val="004D114E"/>
    <w:rsid w:val="004D4165"/>
    <w:rsid w:val="004E01C0"/>
    <w:rsid w:val="004E129E"/>
    <w:rsid w:val="004E165B"/>
    <w:rsid w:val="004E38AA"/>
    <w:rsid w:val="004E4263"/>
    <w:rsid w:val="004E5FE9"/>
    <w:rsid w:val="004E7587"/>
    <w:rsid w:val="004E7B6C"/>
    <w:rsid w:val="004F01F7"/>
    <w:rsid w:val="004F06E7"/>
    <w:rsid w:val="004F0EDB"/>
    <w:rsid w:val="004F22D1"/>
    <w:rsid w:val="004F28A5"/>
    <w:rsid w:val="004F2A4C"/>
    <w:rsid w:val="004F302C"/>
    <w:rsid w:val="004F42F2"/>
    <w:rsid w:val="004F6A40"/>
    <w:rsid w:val="00500D4C"/>
    <w:rsid w:val="0050193B"/>
    <w:rsid w:val="00501FC8"/>
    <w:rsid w:val="0050390C"/>
    <w:rsid w:val="005069D1"/>
    <w:rsid w:val="005071E3"/>
    <w:rsid w:val="0050769E"/>
    <w:rsid w:val="00507D6D"/>
    <w:rsid w:val="00521CBD"/>
    <w:rsid w:val="00522570"/>
    <w:rsid w:val="00522F91"/>
    <w:rsid w:val="0052447B"/>
    <w:rsid w:val="005254AB"/>
    <w:rsid w:val="00525CF3"/>
    <w:rsid w:val="00526284"/>
    <w:rsid w:val="0052633E"/>
    <w:rsid w:val="00526773"/>
    <w:rsid w:val="005274EE"/>
    <w:rsid w:val="0053048A"/>
    <w:rsid w:val="005314DD"/>
    <w:rsid w:val="00531922"/>
    <w:rsid w:val="00532214"/>
    <w:rsid w:val="0053289A"/>
    <w:rsid w:val="00534077"/>
    <w:rsid w:val="00544566"/>
    <w:rsid w:val="00545A54"/>
    <w:rsid w:val="00545D3C"/>
    <w:rsid w:val="00550C15"/>
    <w:rsid w:val="00550E5C"/>
    <w:rsid w:val="00551432"/>
    <w:rsid w:val="005516A9"/>
    <w:rsid w:val="00551E18"/>
    <w:rsid w:val="005524C5"/>
    <w:rsid w:val="00554037"/>
    <w:rsid w:val="00555070"/>
    <w:rsid w:val="005564FE"/>
    <w:rsid w:val="005569FB"/>
    <w:rsid w:val="00556EB1"/>
    <w:rsid w:val="00561655"/>
    <w:rsid w:val="00561C5F"/>
    <w:rsid w:val="00567DD5"/>
    <w:rsid w:val="00570B9E"/>
    <w:rsid w:val="00571977"/>
    <w:rsid w:val="005735B2"/>
    <w:rsid w:val="005744A0"/>
    <w:rsid w:val="0057678F"/>
    <w:rsid w:val="0057788E"/>
    <w:rsid w:val="00581D91"/>
    <w:rsid w:val="005820A8"/>
    <w:rsid w:val="00582910"/>
    <w:rsid w:val="00582B70"/>
    <w:rsid w:val="00585220"/>
    <w:rsid w:val="00585A53"/>
    <w:rsid w:val="00587EF4"/>
    <w:rsid w:val="00590E43"/>
    <w:rsid w:val="00590E90"/>
    <w:rsid w:val="00591C24"/>
    <w:rsid w:val="0059243B"/>
    <w:rsid w:val="00593941"/>
    <w:rsid w:val="00593A89"/>
    <w:rsid w:val="00594EFA"/>
    <w:rsid w:val="005953F9"/>
    <w:rsid w:val="00595C2C"/>
    <w:rsid w:val="00595E10"/>
    <w:rsid w:val="00596082"/>
    <w:rsid w:val="0059712B"/>
    <w:rsid w:val="00597307"/>
    <w:rsid w:val="00597EC9"/>
    <w:rsid w:val="005A2696"/>
    <w:rsid w:val="005A356F"/>
    <w:rsid w:val="005A42D4"/>
    <w:rsid w:val="005A51E8"/>
    <w:rsid w:val="005A67E2"/>
    <w:rsid w:val="005B0F34"/>
    <w:rsid w:val="005B104D"/>
    <w:rsid w:val="005B2E76"/>
    <w:rsid w:val="005B360D"/>
    <w:rsid w:val="005B4012"/>
    <w:rsid w:val="005B6880"/>
    <w:rsid w:val="005C0C7D"/>
    <w:rsid w:val="005C142B"/>
    <w:rsid w:val="005C3A2F"/>
    <w:rsid w:val="005C49C0"/>
    <w:rsid w:val="005C4F02"/>
    <w:rsid w:val="005C687E"/>
    <w:rsid w:val="005C769A"/>
    <w:rsid w:val="005D25CE"/>
    <w:rsid w:val="005D3666"/>
    <w:rsid w:val="005D6B9E"/>
    <w:rsid w:val="005D7E63"/>
    <w:rsid w:val="005E24BD"/>
    <w:rsid w:val="005E2C02"/>
    <w:rsid w:val="005E3C52"/>
    <w:rsid w:val="005E507D"/>
    <w:rsid w:val="005E52AF"/>
    <w:rsid w:val="005E5BF7"/>
    <w:rsid w:val="005E74C1"/>
    <w:rsid w:val="005F0448"/>
    <w:rsid w:val="005F1335"/>
    <w:rsid w:val="005F1845"/>
    <w:rsid w:val="005F1D31"/>
    <w:rsid w:val="005F1E0E"/>
    <w:rsid w:val="005F234F"/>
    <w:rsid w:val="005F3901"/>
    <w:rsid w:val="005F5994"/>
    <w:rsid w:val="005F6270"/>
    <w:rsid w:val="005F7277"/>
    <w:rsid w:val="00601268"/>
    <w:rsid w:val="0060142A"/>
    <w:rsid w:val="00602004"/>
    <w:rsid w:val="00603CBA"/>
    <w:rsid w:val="006051B8"/>
    <w:rsid w:val="006063A6"/>
    <w:rsid w:val="00611CD8"/>
    <w:rsid w:val="006143F4"/>
    <w:rsid w:val="00616938"/>
    <w:rsid w:val="006206C6"/>
    <w:rsid w:val="00622EA3"/>
    <w:rsid w:val="00623B26"/>
    <w:rsid w:val="00623BFD"/>
    <w:rsid w:val="00623F91"/>
    <w:rsid w:val="0062437B"/>
    <w:rsid w:val="006261F4"/>
    <w:rsid w:val="00630728"/>
    <w:rsid w:val="00630761"/>
    <w:rsid w:val="00631629"/>
    <w:rsid w:val="00633BB6"/>
    <w:rsid w:val="00634A51"/>
    <w:rsid w:val="00634DA4"/>
    <w:rsid w:val="00635D9C"/>
    <w:rsid w:val="00636EAC"/>
    <w:rsid w:val="0064001F"/>
    <w:rsid w:val="00640872"/>
    <w:rsid w:val="00641273"/>
    <w:rsid w:val="006413C2"/>
    <w:rsid w:val="006413D8"/>
    <w:rsid w:val="00641513"/>
    <w:rsid w:val="00643112"/>
    <w:rsid w:val="00643A2D"/>
    <w:rsid w:val="0064469D"/>
    <w:rsid w:val="00645899"/>
    <w:rsid w:val="0064666C"/>
    <w:rsid w:val="0064739B"/>
    <w:rsid w:val="00652ABF"/>
    <w:rsid w:val="006530D5"/>
    <w:rsid w:val="00654525"/>
    <w:rsid w:val="006560D2"/>
    <w:rsid w:val="00657298"/>
    <w:rsid w:val="00660878"/>
    <w:rsid w:val="006615BD"/>
    <w:rsid w:val="00662CB5"/>
    <w:rsid w:val="0066375D"/>
    <w:rsid w:val="006637D8"/>
    <w:rsid w:val="00667E8A"/>
    <w:rsid w:val="006743E0"/>
    <w:rsid w:val="00674FFF"/>
    <w:rsid w:val="00677824"/>
    <w:rsid w:val="00677CF4"/>
    <w:rsid w:val="006812AE"/>
    <w:rsid w:val="00682065"/>
    <w:rsid w:val="00683B9A"/>
    <w:rsid w:val="00683D40"/>
    <w:rsid w:val="006842A0"/>
    <w:rsid w:val="00684E14"/>
    <w:rsid w:val="00686640"/>
    <w:rsid w:val="00686766"/>
    <w:rsid w:val="00687EF4"/>
    <w:rsid w:val="0069184F"/>
    <w:rsid w:val="006920A7"/>
    <w:rsid w:val="0069279C"/>
    <w:rsid w:val="00693FF5"/>
    <w:rsid w:val="00694545"/>
    <w:rsid w:val="00694F4D"/>
    <w:rsid w:val="006950B4"/>
    <w:rsid w:val="006957AC"/>
    <w:rsid w:val="006958A8"/>
    <w:rsid w:val="00697069"/>
    <w:rsid w:val="0069730F"/>
    <w:rsid w:val="006974CF"/>
    <w:rsid w:val="006A0FFB"/>
    <w:rsid w:val="006A10BE"/>
    <w:rsid w:val="006A18F2"/>
    <w:rsid w:val="006A20C7"/>
    <w:rsid w:val="006A47AA"/>
    <w:rsid w:val="006A50DB"/>
    <w:rsid w:val="006B079B"/>
    <w:rsid w:val="006B0F52"/>
    <w:rsid w:val="006B36C0"/>
    <w:rsid w:val="006B4479"/>
    <w:rsid w:val="006B5530"/>
    <w:rsid w:val="006B5D3F"/>
    <w:rsid w:val="006B605A"/>
    <w:rsid w:val="006B60B3"/>
    <w:rsid w:val="006B7088"/>
    <w:rsid w:val="006C0570"/>
    <w:rsid w:val="006C0DC4"/>
    <w:rsid w:val="006C3AE6"/>
    <w:rsid w:val="006C48A0"/>
    <w:rsid w:val="006C4E1B"/>
    <w:rsid w:val="006C50C8"/>
    <w:rsid w:val="006C628C"/>
    <w:rsid w:val="006C7A56"/>
    <w:rsid w:val="006D01CE"/>
    <w:rsid w:val="006D0CCD"/>
    <w:rsid w:val="006D1C0D"/>
    <w:rsid w:val="006D3612"/>
    <w:rsid w:val="006D38ED"/>
    <w:rsid w:val="006D43B1"/>
    <w:rsid w:val="006D73D2"/>
    <w:rsid w:val="006D7574"/>
    <w:rsid w:val="006E00DD"/>
    <w:rsid w:val="006E0C96"/>
    <w:rsid w:val="006E1444"/>
    <w:rsid w:val="006E16F2"/>
    <w:rsid w:val="006E7E2E"/>
    <w:rsid w:val="006F0A0A"/>
    <w:rsid w:val="006F3449"/>
    <w:rsid w:val="006F3AB3"/>
    <w:rsid w:val="006F473A"/>
    <w:rsid w:val="006F497C"/>
    <w:rsid w:val="006F7FA7"/>
    <w:rsid w:val="007011CB"/>
    <w:rsid w:val="00707B67"/>
    <w:rsid w:val="00707C48"/>
    <w:rsid w:val="00710B7A"/>
    <w:rsid w:val="00711799"/>
    <w:rsid w:val="0071485C"/>
    <w:rsid w:val="007159D8"/>
    <w:rsid w:val="0071656A"/>
    <w:rsid w:val="00725A3A"/>
    <w:rsid w:val="00726131"/>
    <w:rsid w:val="00730D2E"/>
    <w:rsid w:val="00730ED7"/>
    <w:rsid w:val="007326F9"/>
    <w:rsid w:val="00741526"/>
    <w:rsid w:val="00743204"/>
    <w:rsid w:val="007442AE"/>
    <w:rsid w:val="0074556E"/>
    <w:rsid w:val="00745962"/>
    <w:rsid w:val="0075352F"/>
    <w:rsid w:val="00753677"/>
    <w:rsid w:val="00753F09"/>
    <w:rsid w:val="00754845"/>
    <w:rsid w:val="00755389"/>
    <w:rsid w:val="00755640"/>
    <w:rsid w:val="00755B40"/>
    <w:rsid w:val="00756AC4"/>
    <w:rsid w:val="00756CBB"/>
    <w:rsid w:val="007573F0"/>
    <w:rsid w:val="007628A5"/>
    <w:rsid w:val="00767513"/>
    <w:rsid w:val="00770857"/>
    <w:rsid w:val="007710C4"/>
    <w:rsid w:val="007726E3"/>
    <w:rsid w:val="007736C3"/>
    <w:rsid w:val="00775903"/>
    <w:rsid w:val="00775AD8"/>
    <w:rsid w:val="00776298"/>
    <w:rsid w:val="007777BD"/>
    <w:rsid w:val="007800E8"/>
    <w:rsid w:val="0078023E"/>
    <w:rsid w:val="00780CAC"/>
    <w:rsid w:val="007810F7"/>
    <w:rsid w:val="007812BD"/>
    <w:rsid w:val="007812C3"/>
    <w:rsid w:val="00781B25"/>
    <w:rsid w:val="00782E2D"/>
    <w:rsid w:val="00783732"/>
    <w:rsid w:val="0078391A"/>
    <w:rsid w:val="007900C3"/>
    <w:rsid w:val="007906D1"/>
    <w:rsid w:val="00791356"/>
    <w:rsid w:val="007924D0"/>
    <w:rsid w:val="00793A39"/>
    <w:rsid w:val="00796E72"/>
    <w:rsid w:val="007971B0"/>
    <w:rsid w:val="007979D4"/>
    <w:rsid w:val="00797D7E"/>
    <w:rsid w:val="007A06C7"/>
    <w:rsid w:val="007A089A"/>
    <w:rsid w:val="007A2CC8"/>
    <w:rsid w:val="007A4B1E"/>
    <w:rsid w:val="007A5D73"/>
    <w:rsid w:val="007A79D5"/>
    <w:rsid w:val="007B30A3"/>
    <w:rsid w:val="007B3A86"/>
    <w:rsid w:val="007B5D96"/>
    <w:rsid w:val="007B7E0C"/>
    <w:rsid w:val="007C1421"/>
    <w:rsid w:val="007C2509"/>
    <w:rsid w:val="007C26A7"/>
    <w:rsid w:val="007C2A59"/>
    <w:rsid w:val="007C34AD"/>
    <w:rsid w:val="007C44AA"/>
    <w:rsid w:val="007C463C"/>
    <w:rsid w:val="007C4CF3"/>
    <w:rsid w:val="007D361A"/>
    <w:rsid w:val="007D39A0"/>
    <w:rsid w:val="007D4CAB"/>
    <w:rsid w:val="007D5F77"/>
    <w:rsid w:val="007D6839"/>
    <w:rsid w:val="007D6991"/>
    <w:rsid w:val="007E0202"/>
    <w:rsid w:val="007E0A65"/>
    <w:rsid w:val="007E1623"/>
    <w:rsid w:val="007E41F4"/>
    <w:rsid w:val="007E4944"/>
    <w:rsid w:val="007F019D"/>
    <w:rsid w:val="007F2571"/>
    <w:rsid w:val="007F2AE8"/>
    <w:rsid w:val="007F2EC1"/>
    <w:rsid w:val="007F48B0"/>
    <w:rsid w:val="007F5422"/>
    <w:rsid w:val="007F790E"/>
    <w:rsid w:val="00801479"/>
    <w:rsid w:val="00803537"/>
    <w:rsid w:val="008041DA"/>
    <w:rsid w:val="008057FE"/>
    <w:rsid w:val="00806519"/>
    <w:rsid w:val="00807086"/>
    <w:rsid w:val="00807835"/>
    <w:rsid w:val="00810043"/>
    <w:rsid w:val="00811F96"/>
    <w:rsid w:val="0081406D"/>
    <w:rsid w:val="00816E85"/>
    <w:rsid w:val="00817405"/>
    <w:rsid w:val="00817968"/>
    <w:rsid w:val="00820AE1"/>
    <w:rsid w:val="008213EE"/>
    <w:rsid w:val="00821B1F"/>
    <w:rsid w:val="00822971"/>
    <w:rsid w:val="0082558F"/>
    <w:rsid w:val="008259D5"/>
    <w:rsid w:val="00825B6F"/>
    <w:rsid w:val="00826273"/>
    <w:rsid w:val="00826666"/>
    <w:rsid w:val="00831717"/>
    <w:rsid w:val="0083177B"/>
    <w:rsid w:val="0083339C"/>
    <w:rsid w:val="00834DEB"/>
    <w:rsid w:val="00834F90"/>
    <w:rsid w:val="008406AC"/>
    <w:rsid w:val="008438DB"/>
    <w:rsid w:val="0084689C"/>
    <w:rsid w:val="008524BD"/>
    <w:rsid w:val="00857211"/>
    <w:rsid w:val="008576AB"/>
    <w:rsid w:val="00863703"/>
    <w:rsid w:val="00863E2E"/>
    <w:rsid w:val="008645C3"/>
    <w:rsid w:val="008654D1"/>
    <w:rsid w:val="00867BCA"/>
    <w:rsid w:val="008709C3"/>
    <w:rsid w:val="00871FF6"/>
    <w:rsid w:val="0087368D"/>
    <w:rsid w:val="008745B8"/>
    <w:rsid w:val="0087572E"/>
    <w:rsid w:val="00876A9E"/>
    <w:rsid w:val="00877F33"/>
    <w:rsid w:val="00880A4F"/>
    <w:rsid w:val="00881011"/>
    <w:rsid w:val="00881D30"/>
    <w:rsid w:val="00881D8D"/>
    <w:rsid w:val="00882743"/>
    <w:rsid w:val="00882D99"/>
    <w:rsid w:val="00882E8E"/>
    <w:rsid w:val="00884FC6"/>
    <w:rsid w:val="0088502B"/>
    <w:rsid w:val="00886921"/>
    <w:rsid w:val="008914EB"/>
    <w:rsid w:val="00892BAD"/>
    <w:rsid w:val="00896716"/>
    <w:rsid w:val="00897D45"/>
    <w:rsid w:val="008A1303"/>
    <w:rsid w:val="008A1667"/>
    <w:rsid w:val="008A46D3"/>
    <w:rsid w:val="008B04C3"/>
    <w:rsid w:val="008B1FB8"/>
    <w:rsid w:val="008B2820"/>
    <w:rsid w:val="008B6CCA"/>
    <w:rsid w:val="008B7391"/>
    <w:rsid w:val="008C52A8"/>
    <w:rsid w:val="008D005A"/>
    <w:rsid w:val="008D1B05"/>
    <w:rsid w:val="008D4437"/>
    <w:rsid w:val="008D51F4"/>
    <w:rsid w:val="008D7131"/>
    <w:rsid w:val="008E0143"/>
    <w:rsid w:val="008E127D"/>
    <w:rsid w:val="008E1691"/>
    <w:rsid w:val="008E1DC8"/>
    <w:rsid w:val="008E5799"/>
    <w:rsid w:val="008E74F7"/>
    <w:rsid w:val="008F125E"/>
    <w:rsid w:val="008F15E4"/>
    <w:rsid w:val="008F1711"/>
    <w:rsid w:val="008F18EB"/>
    <w:rsid w:val="008F3E64"/>
    <w:rsid w:val="008F4F98"/>
    <w:rsid w:val="008F50BE"/>
    <w:rsid w:val="008F5C51"/>
    <w:rsid w:val="008F6074"/>
    <w:rsid w:val="008F66EF"/>
    <w:rsid w:val="00900C52"/>
    <w:rsid w:val="00902DD8"/>
    <w:rsid w:val="00904017"/>
    <w:rsid w:val="0090598B"/>
    <w:rsid w:val="0090795C"/>
    <w:rsid w:val="00911922"/>
    <w:rsid w:val="0091318D"/>
    <w:rsid w:val="0091348A"/>
    <w:rsid w:val="00914241"/>
    <w:rsid w:val="009145DD"/>
    <w:rsid w:val="0091751A"/>
    <w:rsid w:val="009200B6"/>
    <w:rsid w:val="00920E6F"/>
    <w:rsid w:val="00922702"/>
    <w:rsid w:val="00922D70"/>
    <w:rsid w:val="00922E4A"/>
    <w:rsid w:val="0092478A"/>
    <w:rsid w:val="00925456"/>
    <w:rsid w:val="00925607"/>
    <w:rsid w:val="0092776A"/>
    <w:rsid w:val="0093048A"/>
    <w:rsid w:val="009320E4"/>
    <w:rsid w:val="00934B20"/>
    <w:rsid w:val="00934D26"/>
    <w:rsid w:val="009352BC"/>
    <w:rsid w:val="00936619"/>
    <w:rsid w:val="00936A87"/>
    <w:rsid w:val="009407D4"/>
    <w:rsid w:val="0094094A"/>
    <w:rsid w:val="00940DA6"/>
    <w:rsid w:val="00941665"/>
    <w:rsid w:val="00941830"/>
    <w:rsid w:val="009427A4"/>
    <w:rsid w:val="009428B6"/>
    <w:rsid w:val="00943263"/>
    <w:rsid w:val="009446CE"/>
    <w:rsid w:val="00945492"/>
    <w:rsid w:val="00946E26"/>
    <w:rsid w:val="009504E2"/>
    <w:rsid w:val="00950953"/>
    <w:rsid w:val="00951EAF"/>
    <w:rsid w:val="00954785"/>
    <w:rsid w:val="00956DF7"/>
    <w:rsid w:val="00961200"/>
    <w:rsid w:val="0096267A"/>
    <w:rsid w:val="0096271F"/>
    <w:rsid w:val="009630EC"/>
    <w:rsid w:val="009651BF"/>
    <w:rsid w:val="00967409"/>
    <w:rsid w:val="00970251"/>
    <w:rsid w:val="00970506"/>
    <w:rsid w:val="0097094E"/>
    <w:rsid w:val="009710A6"/>
    <w:rsid w:val="009718C8"/>
    <w:rsid w:val="00971A2E"/>
    <w:rsid w:val="00972576"/>
    <w:rsid w:val="00972966"/>
    <w:rsid w:val="009729C9"/>
    <w:rsid w:val="009736D6"/>
    <w:rsid w:val="00973A34"/>
    <w:rsid w:val="00974055"/>
    <w:rsid w:val="00976A89"/>
    <w:rsid w:val="00980214"/>
    <w:rsid w:val="0098036F"/>
    <w:rsid w:val="0098171E"/>
    <w:rsid w:val="00981742"/>
    <w:rsid w:val="00981C48"/>
    <w:rsid w:val="00982CB3"/>
    <w:rsid w:val="00983D89"/>
    <w:rsid w:val="00984258"/>
    <w:rsid w:val="00987C34"/>
    <w:rsid w:val="0099161E"/>
    <w:rsid w:val="0099185F"/>
    <w:rsid w:val="00992765"/>
    <w:rsid w:val="009930D4"/>
    <w:rsid w:val="009933FB"/>
    <w:rsid w:val="009967A6"/>
    <w:rsid w:val="009A0CB4"/>
    <w:rsid w:val="009A17EF"/>
    <w:rsid w:val="009A1F4D"/>
    <w:rsid w:val="009A27AC"/>
    <w:rsid w:val="009A32B1"/>
    <w:rsid w:val="009A5726"/>
    <w:rsid w:val="009A5D6A"/>
    <w:rsid w:val="009B0ABD"/>
    <w:rsid w:val="009B2F61"/>
    <w:rsid w:val="009B366B"/>
    <w:rsid w:val="009B41BA"/>
    <w:rsid w:val="009B735C"/>
    <w:rsid w:val="009C24C5"/>
    <w:rsid w:val="009C5356"/>
    <w:rsid w:val="009C7807"/>
    <w:rsid w:val="009D2368"/>
    <w:rsid w:val="009D27E5"/>
    <w:rsid w:val="009D2EA2"/>
    <w:rsid w:val="009D36D3"/>
    <w:rsid w:val="009D55C2"/>
    <w:rsid w:val="009E010A"/>
    <w:rsid w:val="009E1A86"/>
    <w:rsid w:val="009E5939"/>
    <w:rsid w:val="009E653E"/>
    <w:rsid w:val="009E6732"/>
    <w:rsid w:val="009F0FE1"/>
    <w:rsid w:val="009F29E1"/>
    <w:rsid w:val="009F3B84"/>
    <w:rsid w:val="009F560E"/>
    <w:rsid w:val="009F58EC"/>
    <w:rsid w:val="009F6F2A"/>
    <w:rsid w:val="009F754D"/>
    <w:rsid w:val="00A01119"/>
    <w:rsid w:val="00A068B6"/>
    <w:rsid w:val="00A1072E"/>
    <w:rsid w:val="00A11A4F"/>
    <w:rsid w:val="00A14012"/>
    <w:rsid w:val="00A14828"/>
    <w:rsid w:val="00A153BD"/>
    <w:rsid w:val="00A162F8"/>
    <w:rsid w:val="00A17C4C"/>
    <w:rsid w:val="00A17D32"/>
    <w:rsid w:val="00A20394"/>
    <w:rsid w:val="00A20564"/>
    <w:rsid w:val="00A206AF"/>
    <w:rsid w:val="00A21F6A"/>
    <w:rsid w:val="00A2209D"/>
    <w:rsid w:val="00A25991"/>
    <w:rsid w:val="00A264C1"/>
    <w:rsid w:val="00A300F3"/>
    <w:rsid w:val="00A30D5B"/>
    <w:rsid w:val="00A32F7F"/>
    <w:rsid w:val="00A34237"/>
    <w:rsid w:val="00A35601"/>
    <w:rsid w:val="00A3582E"/>
    <w:rsid w:val="00A368E4"/>
    <w:rsid w:val="00A37A4F"/>
    <w:rsid w:val="00A40647"/>
    <w:rsid w:val="00A42EF6"/>
    <w:rsid w:val="00A440B7"/>
    <w:rsid w:val="00A44279"/>
    <w:rsid w:val="00A45605"/>
    <w:rsid w:val="00A46235"/>
    <w:rsid w:val="00A47993"/>
    <w:rsid w:val="00A47B43"/>
    <w:rsid w:val="00A52548"/>
    <w:rsid w:val="00A53073"/>
    <w:rsid w:val="00A60332"/>
    <w:rsid w:val="00A615D0"/>
    <w:rsid w:val="00A61A04"/>
    <w:rsid w:val="00A641B6"/>
    <w:rsid w:val="00A70CE7"/>
    <w:rsid w:val="00A72980"/>
    <w:rsid w:val="00A73998"/>
    <w:rsid w:val="00A745A1"/>
    <w:rsid w:val="00A7492B"/>
    <w:rsid w:val="00A7547C"/>
    <w:rsid w:val="00A75D7C"/>
    <w:rsid w:val="00A8089A"/>
    <w:rsid w:val="00A809FF"/>
    <w:rsid w:val="00A80B5B"/>
    <w:rsid w:val="00A80F17"/>
    <w:rsid w:val="00A82D6C"/>
    <w:rsid w:val="00A838A6"/>
    <w:rsid w:val="00A83C30"/>
    <w:rsid w:val="00A84257"/>
    <w:rsid w:val="00A845EB"/>
    <w:rsid w:val="00A876BC"/>
    <w:rsid w:val="00A876E6"/>
    <w:rsid w:val="00A90A4F"/>
    <w:rsid w:val="00A90E4D"/>
    <w:rsid w:val="00A90F83"/>
    <w:rsid w:val="00A913A4"/>
    <w:rsid w:val="00A9256E"/>
    <w:rsid w:val="00A92D99"/>
    <w:rsid w:val="00A9318F"/>
    <w:rsid w:val="00A939D4"/>
    <w:rsid w:val="00A95436"/>
    <w:rsid w:val="00A97E24"/>
    <w:rsid w:val="00AA03F2"/>
    <w:rsid w:val="00AA4269"/>
    <w:rsid w:val="00AA525F"/>
    <w:rsid w:val="00AB18E7"/>
    <w:rsid w:val="00AB2E55"/>
    <w:rsid w:val="00AB3AC8"/>
    <w:rsid w:val="00AB5DD4"/>
    <w:rsid w:val="00AB75B9"/>
    <w:rsid w:val="00AB798A"/>
    <w:rsid w:val="00AC1136"/>
    <w:rsid w:val="00AC1AA1"/>
    <w:rsid w:val="00AC41E4"/>
    <w:rsid w:val="00AC42EF"/>
    <w:rsid w:val="00AC53C3"/>
    <w:rsid w:val="00AC5B1A"/>
    <w:rsid w:val="00AC6CF4"/>
    <w:rsid w:val="00AC7608"/>
    <w:rsid w:val="00AD067D"/>
    <w:rsid w:val="00AD075F"/>
    <w:rsid w:val="00AD13A0"/>
    <w:rsid w:val="00AD1BF3"/>
    <w:rsid w:val="00AD1E1E"/>
    <w:rsid w:val="00AD2078"/>
    <w:rsid w:val="00AD5038"/>
    <w:rsid w:val="00AD56B8"/>
    <w:rsid w:val="00AD57CF"/>
    <w:rsid w:val="00AD5D82"/>
    <w:rsid w:val="00AD6933"/>
    <w:rsid w:val="00AD6F83"/>
    <w:rsid w:val="00AD7D49"/>
    <w:rsid w:val="00AE0710"/>
    <w:rsid w:val="00AE0C61"/>
    <w:rsid w:val="00AE139E"/>
    <w:rsid w:val="00AE268B"/>
    <w:rsid w:val="00AE2D7C"/>
    <w:rsid w:val="00AE4B28"/>
    <w:rsid w:val="00AE5173"/>
    <w:rsid w:val="00AE5ED0"/>
    <w:rsid w:val="00AE7099"/>
    <w:rsid w:val="00AF009B"/>
    <w:rsid w:val="00AF00ED"/>
    <w:rsid w:val="00AF084F"/>
    <w:rsid w:val="00AF0D09"/>
    <w:rsid w:val="00AF1479"/>
    <w:rsid w:val="00AF1F3A"/>
    <w:rsid w:val="00AF26B9"/>
    <w:rsid w:val="00AF5C54"/>
    <w:rsid w:val="00AF6490"/>
    <w:rsid w:val="00B02034"/>
    <w:rsid w:val="00B027F7"/>
    <w:rsid w:val="00B04431"/>
    <w:rsid w:val="00B05ED8"/>
    <w:rsid w:val="00B06E49"/>
    <w:rsid w:val="00B077ED"/>
    <w:rsid w:val="00B07F80"/>
    <w:rsid w:val="00B113EB"/>
    <w:rsid w:val="00B117B1"/>
    <w:rsid w:val="00B13111"/>
    <w:rsid w:val="00B1317E"/>
    <w:rsid w:val="00B13A8D"/>
    <w:rsid w:val="00B14282"/>
    <w:rsid w:val="00B1490E"/>
    <w:rsid w:val="00B14997"/>
    <w:rsid w:val="00B15A53"/>
    <w:rsid w:val="00B15FAB"/>
    <w:rsid w:val="00B17179"/>
    <w:rsid w:val="00B207A8"/>
    <w:rsid w:val="00B22904"/>
    <w:rsid w:val="00B24F95"/>
    <w:rsid w:val="00B26437"/>
    <w:rsid w:val="00B26C2A"/>
    <w:rsid w:val="00B31834"/>
    <w:rsid w:val="00B35F02"/>
    <w:rsid w:val="00B36FD5"/>
    <w:rsid w:val="00B37C2C"/>
    <w:rsid w:val="00B40460"/>
    <w:rsid w:val="00B42453"/>
    <w:rsid w:val="00B43868"/>
    <w:rsid w:val="00B44F27"/>
    <w:rsid w:val="00B45A97"/>
    <w:rsid w:val="00B46043"/>
    <w:rsid w:val="00B51394"/>
    <w:rsid w:val="00B5332A"/>
    <w:rsid w:val="00B5380C"/>
    <w:rsid w:val="00B55F51"/>
    <w:rsid w:val="00B57F59"/>
    <w:rsid w:val="00B60CA6"/>
    <w:rsid w:val="00B62B05"/>
    <w:rsid w:val="00B62DEA"/>
    <w:rsid w:val="00B6384A"/>
    <w:rsid w:val="00B64DD2"/>
    <w:rsid w:val="00B668B9"/>
    <w:rsid w:val="00B66EC9"/>
    <w:rsid w:val="00B67422"/>
    <w:rsid w:val="00B675A1"/>
    <w:rsid w:val="00B67B6F"/>
    <w:rsid w:val="00B70C8F"/>
    <w:rsid w:val="00B71CD5"/>
    <w:rsid w:val="00B7249B"/>
    <w:rsid w:val="00B73601"/>
    <w:rsid w:val="00B738C5"/>
    <w:rsid w:val="00B73CB7"/>
    <w:rsid w:val="00B73DAE"/>
    <w:rsid w:val="00B760AA"/>
    <w:rsid w:val="00B804D4"/>
    <w:rsid w:val="00B80E6B"/>
    <w:rsid w:val="00B81746"/>
    <w:rsid w:val="00B81C10"/>
    <w:rsid w:val="00B822F3"/>
    <w:rsid w:val="00B83EAA"/>
    <w:rsid w:val="00B83ED9"/>
    <w:rsid w:val="00B85356"/>
    <w:rsid w:val="00B85396"/>
    <w:rsid w:val="00B85BC8"/>
    <w:rsid w:val="00B8615A"/>
    <w:rsid w:val="00B90D97"/>
    <w:rsid w:val="00B918F3"/>
    <w:rsid w:val="00B944C8"/>
    <w:rsid w:val="00B969DD"/>
    <w:rsid w:val="00B97CA6"/>
    <w:rsid w:val="00BA06D7"/>
    <w:rsid w:val="00BA2915"/>
    <w:rsid w:val="00BA3D43"/>
    <w:rsid w:val="00BA413C"/>
    <w:rsid w:val="00BA54E5"/>
    <w:rsid w:val="00BA6228"/>
    <w:rsid w:val="00BA694E"/>
    <w:rsid w:val="00BA7898"/>
    <w:rsid w:val="00BB0595"/>
    <w:rsid w:val="00BB05C0"/>
    <w:rsid w:val="00BB0B60"/>
    <w:rsid w:val="00BB5300"/>
    <w:rsid w:val="00BB5C27"/>
    <w:rsid w:val="00BB7515"/>
    <w:rsid w:val="00BB7A13"/>
    <w:rsid w:val="00BC1DFE"/>
    <w:rsid w:val="00BC3382"/>
    <w:rsid w:val="00BC3DDD"/>
    <w:rsid w:val="00BC64D4"/>
    <w:rsid w:val="00BC675E"/>
    <w:rsid w:val="00BC7A71"/>
    <w:rsid w:val="00BD14EB"/>
    <w:rsid w:val="00BD4444"/>
    <w:rsid w:val="00BD4AB9"/>
    <w:rsid w:val="00BD5468"/>
    <w:rsid w:val="00BD5508"/>
    <w:rsid w:val="00BD5825"/>
    <w:rsid w:val="00BD7179"/>
    <w:rsid w:val="00BD7AFC"/>
    <w:rsid w:val="00BE09A2"/>
    <w:rsid w:val="00BE50D9"/>
    <w:rsid w:val="00BE7E71"/>
    <w:rsid w:val="00BF217A"/>
    <w:rsid w:val="00BF28F0"/>
    <w:rsid w:val="00BF4EF9"/>
    <w:rsid w:val="00BF571D"/>
    <w:rsid w:val="00BF5D26"/>
    <w:rsid w:val="00BF6E62"/>
    <w:rsid w:val="00BF7914"/>
    <w:rsid w:val="00BF7965"/>
    <w:rsid w:val="00C0157C"/>
    <w:rsid w:val="00C03360"/>
    <w:rsid w:val="00C03AF8"/>
    <w:rsid w:val="00C05545"/>
    <w:rsid w:val="00C0703F"/>
    <w:rsid w:val="00C076EB"/>
    <w:rsid w:val="00C1286E"/>
    <w:rsid w:val="00C130D8"/>
    <w:rsid w:val="00C132F4"/>
    <w:rsid w:val="00C13336"/>
    <w:rsid w:val="00C13823"/>
    <w:rsid w:val="00C13DF3"/>
    <w:rsid w:val="00C1425A"/>
    <w:rsid w:val="00C14B75"/>
    <w:rsid w:val="00C15C2F"/>
    <w:rsid w:val="00C16322"/>
    <w:rsid w:val="00C21AE6"/>
    <w:rsid w:val="00C2240D"/>
    <w:rsid w:val="00C23010"/>
    <w:rsid w:val="00C23419"/>
    <w:rsid w:val="00C25295"/>
    <w:rsid w:val="00C270CD"/>
    <w:rsid w:val="00C30816"/>
    <w:rsid w:val="00C314EF"/>
    <w:rsid w:val="00C3254B"/>
    <w:rsid w:val="00C33FF2"/>
    <w:rsid w:val="00C34589"/>
    <w:rsid w:val="00C3482C"/>
    <w:rsid w:val="00C348D3"/>
    <w:rsid w:val="00C379EB"/>
    <w:rsid w:val="00C37F92"/>
    <w:rsid w:val="00C403A1"/>
    <w:rsid w:val="00C42C58"/>
    <w:rsid w:val="00C442C5"/>
    <w:rsid w:val="00C45023"/>
    <w:rsid w:val="00C45DA4"/>
    <w:rsid w:val="00C46FE2"/>
    <w:rsid w:val="00C51596"/>
    <w:rsid w:val="00C524E9"/>
    <w:rsid w:val="00C55E1A"/>
    <w:rsid w:val="00C55FA0"/>
    <w:rsid w:val="00C57B2A"/>
    <w:rsid w:val="00C60454"/>
    <w:rsid w:val="00C60EAA"/>
    <w:rsid w:val="00C614B6"/>
    <w:rsid w:val="00C6167F"/>
    <w:rsid w:val="00C618AB"/>
    <w:rsid w:val="00C653DD"/>
    <w:rsid w:val="00C66EFE"/>
    <w:rsid w:val="00C67B6E"/>
    <w:rsid w:val="00C67E5B"/>
    <w:rsid w:val="00C7089F"/>
    <w:rsid w:val="00C70D76"/>
    <w:rsid w:val="00C726BC"/>
    <w:rsid w:val="00C7361A"/>
    <w:rsid w:val="00C73730"/>
    <w:rsid w:val="00C75E6C"/>
    <w:rsid w:val="00C81E75"/>
    <w:rsid w:val="00C82D04"/>
    <w:rsid w:val="00C83060"/>
    <w:rsid w:val="00C8328F"/>
    <w:rsid w:val="00C84609"/>
    <w:rsid w:val="00C85121"/>
    <w:rsid w:val="00C926E0"/>
    <w:rsid w:val="00C92B0D"/>
    <w:rsid w:val="00C92EE0"/>
    <w:rsid w:val="00C9452B"/>
    <w:rsid w:val="00C9551B"/>
    <w:rsid w:val="00C95A23"/>
    <w:rsid w:val="00C95CFA"/>
    <w:rsid w:val="00C979DC"/>
    <w:rsid w:val="00CA16CE"/>
    <w:rsid w:val="00CA44A4"/>
    <w:rsid w:val="00CA7130"/>
    <w:rsid w:val="00CA714C"/>
    <w:rsid w:val="00CA7BB0"/>
    <w:rsid w:val="00CB0A0D"/>
    <w:rsid w:val="00CB268D"/>
    <w:rsid w:val="00CB2BFF"/>
    <w:rsid w:val="00CB3153"/>
    <w:rsid w:val="00CB382D"/>
    <w:rsid w:val="00CB3BA5"/>
    <w:rsid w:val="00CB4941"/>
    <w:rsid w:val="00CC0653"/>
    <w:rsid w:val="00CC0851"/>
    <w:rsid w:val="00CC2730"/>
    <w:rsid w:val="00CC278F"/>
    <w:rsid w:val="00CC28BF"/>
    <w:rsid w:val="00CC3B14"/>
    <w:rsid w:val="00CC4B1D"/>
    <w:rsid w:val="00CC61A1"/>
    <w:rsid w:val="00CC744D"/>
    <w:rsid w:val="00CC7ADA"/>
    <w:rsid w:val="00CD2348"/>
    <w:rsid w:val="00CD3DB2"/>
    <w:rsid w:val="00CD43ED"/>
    <w:rsid w:val="00CD478C"/>
    <w:rsid w:val="00CD58D9"/>
    <w:rsid w:val="00CD76F0"/>
    <w:rsid w:val="00CE046D"/>
    <w:rsid w:val="00CE0A2C"/>
    <w:rsid w:val="00CE2595"/>
    <w:rsid w:val="00CE3EB6"/>
    <w:rsid w:val="00CE5407"/>
    <w:rsid w:val="00CE5FBF"/>
    <w:rsid w:val="00CE60F6"/>
    <w:rsid w:val="00CF0069"/>
    <w:rsid w:val="00CF0863"/>
    <w:rsid w:val="00CF220E"/>
    <w:rsid w:val="00CF2964"/>
    <w:rsid w:val="00CF3385"/>
    <w:rsid w:val="00CF38F8"/>
    <w:rsid w:val="00CF412C"/>
    <w:rsid w:val="00CF42BE"/>
    <w:rsid w:val="00CF503D"/>
    <w:rsid w:val="00CF593A"/>
    <w:rsid w:val="00CF612C"/>
    <w:rsid w:val="00CF6F74"/>
    <w:rsid w:val="00CF7265"/>
    <w:rsid w:val="00CF78D5"/>
    <w:rsid w:val="00D01C7E"/>
    <w:rsid w:val="00D03EB7"/>
    <w:rsid w:val="00D045F6"/>
    <w:rsid w:val="00D04ABC"/>
    <w:rsid w:val="00D0670B"/>
    <w:rsid w:val="00D06BB2"/>
    <w:rsid w:val="00D06BFB"/>
    <w:rsid w:val="00D07820"/>
    <w:rsid w:val="00D078D0"/>
    <w:rsid w:val="00D07933"/>
    <w:rsid w:val="00D104B3"/>
    <w:rsid w:val="00D10A05"/>
    <w:rsid w:val="00D10C30"/>
    <w:rsid w:val="00D11AB4"/>
    <w:rsid w:val="00D14675"/>
    <w:rsid w:val="00D1475D"/>
    <w:rsid w:val="00D15414"/>
    <w:rsid w:val="00D15690"/>
    <w:rsid w:val="00D156BA"/>
    <w:rsid w:val="00D15B32"/>
    <w:rsid w:val="00D1607C"/>
    <w:rsid w:val="00D162AB"/>
    <w:rsid w:val="00D16982"/>
    <w:rsid w:val="00D20842"/>
    <w:rsid w:val="00D20FE3"/>
    <w:rsid w:val="00D2121D"/>
    <w:rsid w:val="00D221D0"/>
    <w:rsid w:val="00D24442"/>
    <w:rsid w:val="00D24D87"/>
    <w:rsid w:val="00D27063"/>
    <w:rsid w:val="00D31111"/>
    <w:rsid w:val="00D322BF"/>
    <w:rsid w:val="00D34CD9"/>
    <w:rsid w:val="00D37533"/>
    <w:rsid w:val="00D427E4"/>
    <w:rsid w:val="00D430E5"/>
    <w:rsid w:val="00D446A4"/>
    <w:rsid w:val="00D44F68"/>
    <w:rsid w:val="00D457C6"/>
    <w:rsid w:val="00D45AFC"/>
    <w:rsid w:val="00D50DD9"/>
    <w:rsid w:val="00D51FA6"/>
    <w:rsid w:val="00D53FE5"/>
    <w:rsid w:val="00D577DF"/>
    <w:rsid w:val="00D579BE"/>
    <w:rsid w:val="00D57A22"/>
    <w:rsid w:val="00D57E33"/>
    <w:rsid w:val="00D60D4A"/>
    <w:rsid w:val="00D61C97"/>
    <w:rsid w:val="00D626B5"/>
    <w:rsid w:val="00D62CBD"/>
    <w:rsid w:val="00D63C49"/>
    <w:rsid w:val="00D64B89"/>
    <w:rsid w:val="00D64D21"/>
    <w:rsid w:val="00D65CAB"/>
    <w:rsid w:val="00D66B4A"/>
    <w:rsid w:val="00D67290"/>
    <w:rsid w:val="00D67B4A"/>
    <w:rsid w:val="00D7174C"/>
    <w:rsid w:val="00D71AFA"/>
    <w:rsid w:val="00D72351"/>
    <w:rsid w:val="00D73648"/>
    <w:rsid w:val="00D773AA"/>
    <w:rsid w:val="00D80023"/>
    <w:rsid w:val="00D84F7D"/>
    <w:rsid w:val="00D8627B"/>
    <w:rsid w:val="00D86921"/>
    <w:rsid w:val="00D86C3B"/>
    <w:rsid w:val="00D86D07"/>
    <w:rsid w:val="00D871FC"/>
    <w:rsid w:val="00D877D2"/>
    <w:rsid w:val="00D87A99"/>
    <w:rsid w:val="00D91122"/>
    <w:rsid w:val="00D92591"/>
    <w:rsid w:val="00D92D66"/>
    <w:rsid w:val="00D92EF6"/>
    <w:rsid w:val="00D9314E"/>
    <w:rsid w:val="00D93B0E"/>
    <w:rsid w:val="00D94446"/>
    <w:rsid w:val="00D952C8"/>
    <w:rsid w:val="00D960DC"/>
    <w:rsid w:val="00D96354"/>
    <w:rsid w:val="00D96709"/>
    <w:rsid w:val="00D96F2B"/>
    <w:rsid w:val="00DA0D13"/>
    <w:rsid w:val="00DA19F8"/>
    <w:rsid w:val="00DA3ED2"/>
    <w:rsid w:val="00DA4CC4"/>
    <w:rsid w:val="00DA5509"/>
    <w:rsid w:val="00DB0965"/>
    <w:rsid w:val="00DB15F8"/>
    <w:rsid w:val="00DB18AC"/>
    <w:rsid w:val="00DB1A97"/>
    <w:rsid w:val="00DB1E08"/>
    <w:rsid w:val="00DB28C1"/>
    <w:rsid w:val="00DB2E0D"/>
    <w:rsid w:val="00DB4475"/>
    <w:rsid w:val="00DB6856"/>
    <w:rsid w:val="00DB690F"/>
    <w:rsid w:val="00DB6B2E"/>
    <w:rsid w:val="00DB7792"/>
    <w:rsid w:val="00DB7CAE"/>
    <w:rsid w:val="00DC26F0"/>
    <w:rsid w:val="00DC2D3B"/>
    <w:rsid w:val="00DC300E"/>
    <w:rsid w:val="00DC36DE"/>
    <w:rsid w:val="00DC376C"/>
    <w:rsid w:val="00DC5BD9"/>
    <w:rsid w:val="00DC72CC"/>
    <w:rsid w:val="00DD02AB"/>
    <w:rsid w:val="00DD0702"/>
    <w:rsid w:val="00DD0BAB"/>
    <w:rsid w:val="00DD14BB"/>
    <w:rsid w:val="00DD18EB"/>
    <w:rsid w:val="00DD26ED"/>
    <w:rsid w:val="00DD2782"/>
    <w:rsid w:val="00DD4129"/>
    <w:rsid w:val="00DD5D9C"/>
    <w:rsid w:val="00DD7B80"/>
    <w:rsid w:val="00DE04E7"/>
    <w:rsid w:val="00DE3412"/>
    <w:rsid w:val="00DE342D"/>
    <w:rsid w:val="00DE3ED1"/>
    <w:rsid w:val="00DE6AC4"/>
    <w:rsid w:val="00DE6C20"/>
    <w:rsid w:val="00DF0AA4"/>
    <w:rsid w:val="00DF0EEC"/>
    <w:rsid w:val="00DF15EC"/>
    <w:rsid w:val="00DF249D"/>
    <w:rsid w:val="00DF372D"/>
    <w:rsid w:val="00DF4E33"/>
    <w:rsid w:val="00DF7776"/>
    <w:rsid w:val="00E02D53"/>
    <w:rsid w:val="00E03D82"/>
    <w:rsid w:val="00E0484B"/>
    <w:rsid w:val="00E04C8E"/>
    <w:rsid w:val="00E05241"/>
    <w:rsid w:val="00E07E82"/>
    <w:rsid w:val="00E100AE"/>
    <w:rsid w:val="00E1032F"/>
    <w:rsid w:val="00E122D6"/>
    <w:rsid w:val="00E15E7F"/>
    <w:rsid w:val="00E16201"/>
    <w:rsid w:val="00E16638"/>
    <w:rsid w:val="00E179F6"/>
    <w:rsid w:val="00E2014D"/>
    <w:rsid w:val="00E20A6D"/>
    <w:rsid w:val="00E21554"/>
    <w:rsid w:val="00E2214B"/>
    <w:rsid w:val="00E231C3"/>
    <w:rsid w:val="00E23274"/>
    <w:rsid w:val="00E23A92"/>
    <w:rsid w:val="00E245F6"/>
    <w:rsid w:val="00E26208"/>
    <w:rsid w:val="00E31688"/>
    <w:rsid w:val="00E32D7B"/>
    <w:rsid w:val="00E33113"/>
    <w:rsid w:val="00E3479D"/>
    <w:rsid w:val="00E35D40"/>
    <w:rsid w:val="00E361CA"/>
    <w:rsid w:val="00E3726B"/>
    <w:rsid w:val="00E43468"/>
    <w:rsid w:val="00E43FA4"/>
    <w:rsid w:val="00E47163"/>
    <w:rsid w:val="00E47950"/>
    <w:rsid w:val="00E50D52"/>
    <w:rsid w:val="00E51BEB"/>
    <w:rsid w:val="00E52B63"/>
    <w:rsid w:val="00E54243"/>
    <w:rsid w:val="00E5583B"/>
    <w:rsid w:val="00E56F1E"/>
    <w:rsid w:val="00E57250"/>
    <w:rsid w:val="00E615E2"/>
    <w:rsid w:val="00E62472"/>
    <w:rsid w:val="00E628D9"/>
    <w:rsid w:val="00E62EBD"/>
    <w:rsid w:val="00E6475D"/>
    <w:rsid w:val="00E64B52"/>
    <w:rsid w:val="00E650FA"/>
    <w:rsid w:val="00E652B0"/>
    <w:rsid w:val="00E6727C"/>
    <w:rsid w:val="00E7057E"/>
    <w:rsid w:val="00E766E5"/>
    <w:rsid w:val="00E76A5E"/>
    <w:rsid w:val="00E80850"/>
    <w:rsid w:val="00E81C08"/>
    <w:rsid w:val="00E82AC8"/>
    <w:rsid w:val="00E849F4"/>
    <w:rsid w:val="00E85AE9"/>
    <w:rsid w:val="00E861AB"/>
    <w:rsid w:val="00E876EF"/>
    <w:rsid w:val="00E90C22"/>
    <w:rsid w:val="00E915E2"/>
    <w:rsid w:val="00E91BBE"/>
    <w:rsid w:val="00E91F4B"/>
    <w:rsid w:val="00E92AEF"/>
    <w:rsid w:val="00E92F79"/>
    <w:rsid w:val="00E95AF4"/>
    <w:rsid w:val="00E97AF4"/>
    <w:rsid w:val="00E97B5A"/>
    <w:rsid w:val="00EA1416"/>
    <w:rsid w:val="00EA164A"/>
    <w:rsid w:val="00EA322D"/>
    <w:rsid w:val="00EA53A5"/>
    <w:rsid w:val="00EA5B55"/>
    <w:rsid w:val="00EB0559"/>
    <w:rsid w:val="00EB12D0"/>
    <w:rsid w:val="00EB181C"/>
    <w:rsid w:val="00EB2705"/>
    <w:rsid w:val="00EB3307"/>
    <w:rsid w:val="00EB4614"/>
    <w:rsid w:val="00EB48A5"/>
    <w:rsid w:val="00EB6167"/>
    <w:rsid w:val="00EB6F8D"/>
    <w:rsid w:val="00EB7BF7"/>
    <w:rsid w:val="00EB7F78"/>
    <w:rsid w:val="00EC159C"/>
    <w:rsid w:val="00EC2661"/>
    <w:rsid w:val="00EC4E0F"/>
    <w:rsid w:val="00EC6459"/>
    <w:rsid w:val="00EC758F"/>
    <w:rsid w:val="00ED094D"/>
    <w:rsid w:val="00ED17AB"/>
    <w:rsid w:val="00ED1B0E"/>
    <w:rsid w:val="00ED3215"/>
    <w:rsid w:val="00ED5B44"/>
    <w:rsid w:val="00ED6F70"/>
    <w:rsid w:val="00EE0C7D"/>
    <w:rsid w:val="00EE1BDA"/>
    <w:rsid w:val="00EE2510"/>
    <w:rsid w:val="00EE25BF"/>
    <w:rsid w:val="00EE410A"/>
    <w:rsid w:val="00EE45B5"/>
    <w:rsid w:val="00EE5A57"/>
    <w:rsid w:val="00EF0A34"/>
    <w:rsid w:val="00EF3279"/>
    <w:rsid w:val="00EF4118"/>
    <w:rsid w:val="00EF4526"/>
    <w:rsid w:val="00EF5A09"/>
    <w:rsid w:val="00EF6DB0"/>
    <w:rsid w:val="00EF7946"/>
    <w:rsid w:val="00F000F0"/>
    <w:rsid w:val="00F0230E"/>
    <w:rsid w:val="00F02569"/>
    <w:rsid w:val="00F06667"/>
    <w:rsid w:val="00F06FC6"/>
    <w:rsid w:val="00F11464"/>
    <w:rsid w:val="00F13A45"/>
    <w:rsid w:val="00F14BF1"/>
    <w:rsid w:val="00F20819"/>
    <w:rsid w:val="00F21618"/>
    <w:rsid w:val="00F224C6"/>
    <w:rsid w:val="00F22C5F"/>
    <w:rsid w:val="00F2327A"/>
    <w:rsid w:val="00F243E0"/>
    <w:rsid w:val="00F26C60"/>
    <w:rsid w:val="00F3000B"/>
    <w:rsid w:val="00F3018D"/>
    <w:rsid w:val="00F3070B"/>
    <w:rsid w:val="00F307BC"/>
    <w:rsid w:val="00F30A49"/>
    <w:rsid w:val="00F30A82"/>
    <w:rsid w:val="00F31324"/>
    <w:rsid w:val="00F3135E"/>
    <w:rsid w:val="00F32EDB"/>
    <w:rsid w:val="00F342D3"/>
    <w:rsid w:val="00F34FD6"/>
    <w:rsid w:val="00F36628"/>
    <w:rsid w:val="00F37888"/>
    <w:rsid w:val="00F37F87"/>
    <w:rsid w:val="00F41460"/>
    <w:rsid w:val="00F42E30"/>
    <w:rsid w:val="00F435B7"/>
    <w:rsid w:val="00F4396A"/>
    <w:rsid w:val="00F43D1D"/>
    <w:rsid w:val="00F448CB"/>
    <w:rsid w:val="00F4547C"/>
    <w:rsid w:val="00F4642C"/>
    <w:rsid w:val="00F51B64"/>
    <w:rsid w:val="00F52541"/>
    <w:rsid w:val="00F52802"/>
    <w:rsid w:val="00F52F4A"/>
    <w:rsid w:val="00F56B36"/>
    <w:rsid w:val="00F57CE5"/>
    <w:rsid w:val="00F6173D"/>
    <w:rsid w:val="00F61D25"/>
    <w:rsid w:val="00F61D70"/>
    <w:rsid w:val="00F635F5"/>
    <w:rsid w:val="00F64C4A"/>
    <w:rsid w:val="00F65539"/>
    <w:rsid w:val="00F6615A"/>
    <w:rsid w:val="00F665BA"/>
    <w:rsid w:val="00F67929"/>
    <w:rsid w:val="00F701D7"/>
    <w:rsid w:val="00F7095F"/>
    <w:rsid w:val="00F70A21"/>
    <w:rsid w:val="00F72E4C"/>
    <w:rsid w:val="00F759A6"/>
    <w:rsid w:val="00F75FB2"/>
    <w:rsid w:val="00F763E4"/>
    <w:rsid w:val="00F76AE6"/>
    <w:rsid w:val="00F77186"/>
    <w:rsid w:val="00F80538"/>
    <w:rsid w:val="00F81136"/>
    <w:rsid w:val="00F813A5"/>
    <w:rsid w:val="00F83F7C"/>
    <w:rsid w:val="00F84A49"/>
    <w:rsid w:val="00F864E7"/>
    <w:rsid w:val="00F86D18"/>
    <w:rsid w:val="00F90602"/>
    <w:rsid w:val="00F90BDE"/>
    <w:rsid w:val="00F91E3E"/>
    <w:rsid w:val="00F92638"/>
    <w:rsid w:val="00F92F74"/>
    <w:rsid w:val="00F93353"/>
    <w:rsid w:val="00F953E2"/>
    <w:rsid w:val="00F959B6"/>
    <w:rsid w:val="00F95B4C"/>
    <w:rsid w:val="00F9652E"/>
    <w:rsid w:val="00F965CA"/>
    <w:rsid w:val="00FA2C4C"/>
    <w:rsid w:val="00FA41FB"/>
    <w:rsid w:val="00FA58C3"/>
    <w:rsid w:val="00FA75DC"/>
    <w:rsid w:val="00FB03BC"/>
    <w:rsid w:val="00FB0B63"/>
    <w:rsid w:val="00FB29B0"/>
    <w:rsid w:val="00FB3939"/>
    <w:rsid w:val="00FB49F2"/>
    <w:rsid w:val="00FB66F1"/>
    <w:rsid w:val="00FB76FB"/>
    <w:rsid w:val="00FC0385"/>
    <w:rsid w:val="00FC3926"/>
    <w:rsid w:val="00FC3BED"/>
    <w:rsid w:val="00FC3FE2"/>
    <w:rsid w:val="00FC5255"/>
    <w:rsid w:val="00FC7FA5"/>
    <w:rsid w:val="00FD0CB9"/>
    <w:rsid w:val="00FD294C"/>
    <w:rsid w:val="00FD4163"/>
    <w:rsid w:val="00FD4792"/>
    <w:rsid w:val="00FD697A"/>
    <w:rsid w:val="00FD749D"/>
    <w:rsid w:val="00FE1782"/>
    <w:rsid w:val="00FE28DE"/>
    <w:rsid w:val="00FE4BFC"/>
    <w:rsid w:val="00FE583A"/>
    <w:rsid w:val="00FE7D4D"/>
    <w:rsid w:val="00FF08BC"/>
    <w:rsid w:val="00FF0E2A"/>
    <w:rsid w:val="00FF128E"/>
    <w:rsid w:val="00FF220A"/>
    <w:rsid w:val="00FF244B"/>
    <w:rsid w:val="00FF24A8"/>
    <w:rsid w:val="00FF58C7"/>
    <w:rsid w:val="00FF6C88"/>
    <w:rsid w:val="00FF71C4"/>
    <w:rsid w:val="00FF754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11578A49"/>
  <w15:docId w15:val="{47665A61-08A0-4912-953F-9690BCA93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iPriority="67" w:unhideWhenUsed="1"/>
    <w:lsdException w:name="No Spacing" w:semiHidden="1" w:uiPriority="0" w:unhideWhenUsed="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0" w:qFormat="1"/>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0454"/>
    <w:pPr>
      <w:suppressAutoHyphens/>
    </w:pPr>
    <w:rPr>
      <w:lang w:eastAsia="zh-CN"/>
    </w:rPr>
  </w:style>
  <w:style w:type="paragraph" w:styleId="Balk1">
    <w:name w:val="heading 1"/>
    <w:basedOn w:val="Normal"/>
    <w:next w:val="Normal"/>
    <w:qFormat/>
    <w:pPr>
      <w:keepNext/>
      <w:numPr>
        <w:numId w:val="1"/>
      </w:numPr>
      <w:spacing w:before="240" w:after="60"/>
      <w:outlineLvl w:val="0"/>
    </w:pPr>
    <w:rPr>
      <w:rFonts w:ascii="Cambria" w:hAnsi="Cambria"/>
      <w:b/>
      <w:bCs/>
      <w:kern w:val="1"/>
      <w:sz w:val="32"/>
      <w:szCs w:val="32"/>
    </w:rPr>
  </w:style>
  <w:style w:type="paragraph" w:styleId="Balk2">
    <w:name w:val="heading 2"/>
    <w:basedOn w:val="Balk"/>
    <w:next w:val="GvdeMetni"/>
    <w:link w:val="Balk2Char"/>
    <w:qFormat/>
    <w:pPr>
      <w:numPr>
        <w:ilvl w:val="1"/>
        <w:numId w:val="1"/>
      </w:numPr>
      <w:spacing w:before="200"/>
      <w:outlineLvl w:val="1"/>
    </w:pPr>
    <w:rPr>
      <w:b/>
      <w:bCs/>
      <w:sz w:val="32"/>
      <w:szCs w:val="32"/>
    </w:rPr>
  </w:style>
  <w:style w:type="paragraph" w:styleId="Balk3">
    <w:name w:val="heading 3"/>
    <w:basedOn w:val="Balk"/>
    <w:next w:val="GvdeMetni"/>
    <w:link w:val="Balk3Char"/>
    <w:qFormat/>
    <w:pPr>
      <w:numPr>
        <w:ilvl w:val="2"/>
        <w:numId w:val="1"/>
      </w:numPr>
      <w:spacing w:before="140"/>
      <w:outlineLvl w:val="2"/>
    </w:pPr>
    <w:rPr>
      <w:b/>
      <w:bCs/>
    </w:rPr>
  </w:style>
  <w:style w:type="paragraph" w:styleId="Balk4">
    <w:name w:val="heading 4"/>
    <w:basedOn w:val="Normal"/>
    <w:next w:val="Normal"/>
    <w:link w:val="Balk4Char"/>
    <w:qFormat/>
    <w:pPr>
      <w:keepNext/>
      <w:spacing w:before="240" w:after="60"/>
      <w:outlineLvl w:val="3"/>
    </w:pPr>
    <w:rPr>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b/>
      <w:bCs/>
      <w:i w:val="0"/>
      <w:iCs w:val="0"/>
      <w:color w:val="CC0000"/>
      <w:sz w:val="24"/>
      <w:szCs w:val="24"/>
    </w:rPr>
  </w:style>
  <w:style w:type="character" w:customStyle="1" w:styleId="WW8Num3z0">
    <w:name w:val="WW8Num3z0"/>
    <w:rPr>
      <w:rFonts w:hint="default"/>
      <w:position w:val="0"/>
      <w:sz w:val="24"/>
      <w:vertAlign w:val="baseline"/>
    </w:rPr>
  </w:style>
  <w:style w:type="character" w:customStyle="1" w:styleId="WW8Num3z1">
    <w:name w:val="WW8Num3z1"/>
    <w:rPr>
      <w:rFonts w:hint="default"/>
      <w:b/>
    </w:rPr>
  </w:style>
  <w:style w:type="character" w:customStyle="1" w:styleId="WW8Num3z2">
    <w:name w:val="WW8Num3z2"/>
    <w:rPr>
      <w:rFonts w:ascii="Symbol" w:hAnsi="Symbol" w:cs="Symbol" w:hint="default"/>
      <w:b/>
      <w:color w:val="auto"/>
    </w:rPr>
  </w:style>
  <w:style w:type="character" w:customStyle="1" w:styleId="WW8Num3z3">
    <w:name w:val="WW8Num3z3"/>
    <w:rPr>
      <w:rFonts w:ascii="Symbol" w:hAnsi="Symbol" w:cs="Symbol" w:hint="default"/>
      <w:color w:val="auto"/>
    </w:rPr>
  </w:style>
  <w:style w:type="character" w:customStyle="1" w:styleId="WW8Num3z4">
    <w:name w:val="WW8Num3z4"/>
    <w:rPr>
      <w:rFonts w:hint="default"/>
    </w:rPr>
  </w:style>
  <w:style w:type="character" w:customStyle="1" w:styleId="WW8Num4z0">
    <w:name w:val="WW8Num4z0"/>
    <w:rPr>
      <w:rFonts w:hint="default"/>
      <w:b/>
      <w:bCs/>
      <w:i w:val="0"/>
      <w:color w:val="C00000"/>
    </w:rPr>
  </w:style>
  <w:style w:type="character" w:customStyle="1" w:styleId="WW8Num5z0">
    <w:name w:val="WW8Num5z0"/>
    <w:rPr>
      <w:rFonts w:hint="default"/>
      <w:b/>
      <w:sz w:val="24"/>
      <w:szCs w:val="24"/>
    </w:rPr>
  </w:style>
  <w:style w:type="character" w:customStyle="1" w:styleId="WW8Num5z1">
    <w:name w:val="WW8Num5z1"/>
    <w:rPr>
      <w:rFonts w:ascii="Symbol" w:hAnsi="Symbol" w:cs="Symbol" w:hint="default"/>
      <w:color w:val="C00000"/>
      <w:sz w:val="24"/>
      <w:szCs w:val="24"/>
    </w:rPr>
  </w:style>
  <w:style w:type="character" w:customStyle="1" w:styleId="WW8Num5z2">
    <w:name w:val="WW8Num5z2"/>
    <w:rPr>
      <w:rFonts w:hint="default"/>
      <w:b/>
      <w:i w:val="0"/>
      <w:color w:val="C00000"/>
      <w:sz w:val="24"/>
      <w:szCs w:val="24"/>
    </w:rPr>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hint="default"/>
      <w:b/>
      <w:i w:val="0"/>
      <w:color w:val="C00000"/>
    </w:rPr>
  </w:style>
  <w:style w:type="character" w:customStyle="1" w:styleId="WW8Num7z0">
    <w:name w:val="WW8Num7z0"/>
    <w:rPr>
      <w:rFonts w:hint="default"/>
      <w:b/>
      <w:sz w:val="24"/>
      <w:szCs w:val="24"/>
    </w:rPr>
  </w:style>
  <w:style w:type="character" w:customStyle="1" w:styleId="WW8Num7z1">
    <w:name w:val="WW8Num7z1"/>
    <w:rPr>
      <w:rFonts w:ascii="Symbol" w:hAnsi="Symbol" w:cs="Symbol" w:hint="default"/>
      <w:color w:val="C00000"/>
      <w:sz w:val="24"/>
      <w:szCs w:val="24"/>
      <w:lang w:eastAsia="tr-TR"/>
    </w:rPr>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VarsaylanParagrafYazTipi10">
    <w:name w:val="Varsayılan Paragraf Yazı Tipi10"/>
  </w:style>
  <w:style w:type="character" w:customStyle="1" w:styleId="VarsaylanParagrafYazTipi9">
    <w:name w:val="Varsayılan Paragraf Yazı Tipi9"/>
  </w:style>
  <w:style w:type="character" w:customStyle="1" w:styleId="WW8Num8z0">
    <w:name w:val="WW8Num8z0"/>
    <w:rPr>
      <w:rFonts w:hint="default"/>
      <w:b/>
      <w:i w:val="0"/>
      <w:color w:val="C00000"/>
    </w:rPr>
  </w:style>
  <w:style w:type="character" w:customStyle="1" w:styleId="WW8Num9z0">
    <w:name w:val="WW8Num9z0"/>
    <w:rPr>
      <w:rFonts w:hint="default"/>
      <w:b/>
      <w:i w:val="0"/>
      <w:color w:val="C00000"/>
    </w:rPr>
  </w:style>
  <w:style w:type="character" w:customStyle="1" w:styleId="VarsaylanParagrafYazTipi8">
    <w:name w:val="Varsayılan Paragraf Yazı Tipi8"/>
  </w:style>
  <w:style w:type="character" w:customStyle="1" w:styleId="WW8Num8z1">
    <w:name w:val="WW8Num8z1"/>
    <w:rPr>
      <w:rFonts w:ascii="OpenSymbol" w:hAnsi="OpenSymbol" w:cs="OpenSymbol"/>
    </w:rPr>
  </w:style>
  <w:style w:type="character" w:customStyle="1" w:styleId="WW8Num9z1">
    <w:name w:val="WW8Num9z1"/>
    <w:rPr>
      <w:rFonts w:ascii="OpenSymbol" w:hAnsi="OpenSymbol" w:cs="OpenSymbol"/>
    </w:rPr>
  </w:style>
  <w:style w:type="character" w:customStyle="1" w:styleId="WW8Num10z0">
    <w:name w:val="WW8Num10z0"/>
    <w:rPr>
      <w:rFonts w:ascii="Symbol" w:hAnsi="Symbol" w:cs="OpenSymbol"/>
    </w:rPr>
  </w:style>
  <w:style w:type="character" w:customStyle="1" w:styleId="WW8Num10z1">
    <w:name w:val="WW8Num10z1"/>
    <w:rPr>
      <w:rFonts w:ascii="OpenSymbol" w:hAnsi="OpenSymbol" w:cs="OpenSymbol"/>
    </w:rPr>
  </w:style>
  <w:style w:type="character" w:customStyle="1" w:styleId="WW8Num11z0">
    <w:name w:val="WW8Num11z0"/>
    <w:rPr>
      <w:rFonts w:ascii="Symbol" w:hAnsi="Symbol" w:cs="OpenSymbol"/>
    </w:rPr>
  </w:style>
  <w:style w:type="character" w:customStyle="1" w:styleId="WW8Num11z1">
    <w:name w:val="WW8Num11z1"/>
    <w:rPr>
      <w:rFonts w:ascii="OpenSymbol" w:hAnsi="OpenSymbol" w:cs="OpenSymbol"/>
    </w:rPr>
  </w:style>
  <w:style w:type="character" w:customStyle="1" w:styleId="WW8Num12z0">
    <w:name w:val="WW8Num12z0"/>
    <w:rPr>
      <w:rFonts w:ascii="Symbol" w:hAnsi="Symbol" w:cs="OpenSymbol"/>
    </w:rPr>
  </w:style>
  <w:style w:type="character" w:customStyle="1" w:styleId="WW8Num12z1">
    <w:name w:val="WW8Num12z1"/>
    <w:rPr>
      <w:rFonts w:ascii="OpenSymbol" w:hAnsi="OpenSymbol" w:cs="OpenSymbol"/>
    </w:rPr>
  </w:style>
  <w:style w:type="character" w:customStyle="1" w:styleId="WW8Num13z0">
    <w:name w:val="WW8Num13z0"/>
    <w:rPr>
      <w:rFonts w:ascii="Symbol" w:hAnsi="Symbol" w:cs="OpenSymbol"/>
    </w:rPr>
  </w:style>
  <w:style w:type="character" w:customStyle="1" w:styleId="WW8Num13z1">
    <w:name w:val="WW8Num13z1"/>
    <w:rPr>
      <w:rFonts w:ascii="OpenSymbol" w:hAnsi="OpenSymbol" w:cs="OpenSymbol"/>
    </w:rPr>
  </w:style>
  <w:style w:type="character" w:customStyle="1" w:styleId="WW8Num14z0">
    <w:name w:val="WW8Num14z0"/>
    <w:rPr>
      <w:rFonts w:ascii="Symbol" w:hAnsi="Symbol" w:cs="OpenSymbol"/>
    </w:rPr>
  </w:style>
  <w:style w:type="character" w:customStyle="1" w:styleId="WW8Num14z1">
    <w:name w:val="WW8Num14z1"/>
    <w:rPr>
      <w:rFonts w:ascii="OpenSymbol" w:hAnsi="OpenSymbol" w:cs="OpenSymbol"/>
    </w:rPr>
  </w:style>
  <w:style w:type="character" w:customStyle="1" w:styleId="WW8Num15z0">
    <w:name w:val="WW8Num15z0"/>
    <w:rPr>
      <w:rFonts w:ascii="Symbol" w:hAnsi="Symbol" w:cs="OpenSymbol"/>
    </w:rPr>
  </w:style>
  <w:style w:type="character" w:customStyle="1" w:styleId="WW8Num15z1">
    <w:name w:val="WW8Num15z1"/>
    <w:rPr>
      <w:rFonts w:ascii="OpenSymbol" w:hAnsi="OpenSymbol" w:cs="OpenSymbol"/>
    </w:rPr>
  </w:style>
  <w:style w:type="character" w:customStyle="1" w:styleId="WW8Num16z0">
    <w:name w:val="WW8Num16z0"/>
    <w:rPr>
      <w:rFonts w:ascii="Symbol" w:hAnsi="Symbol" w:cs="OpenSymbol"/>
    </w:rPr>
  </w:style>
  <w:style w:type="character" w:customStyle="1" w:styleId="WW8Num16z1">
    <w:name w:val="WW8Num16z1"/>
    <w:rPr>
      <w:rFonts w:ascii="OpenSymbol" w:hAnsi="OpenSymbol" w:cs="OpenSymbol"/>
    </w:rPr>
  </w:style>
  <w:style w:type="character" w:customStyle="1" w:styleId="WW8Num17z0">
    <w:name w:val="WW8Num17z0"/>
    <w:rPr>
      <w:rFonts w:ascii="Symbol" w:hAnsi="Symbol" w:cs="OpenSymbol"/>
    </w:rPr>
  </w:style>
  <w:style w:type="character" w:customStyle="1" w:styleId="WW8Num17z1">
    <w:name w:val="WW8Num17z1"/>
    <w:rPr>
      <w:rFonts w:ascii="OpenSymbol" w:hAnsi="OpenSymbol" w:cs="OpenSymbol"/>
    </w:rPr>
  </w:style>
  <w:style w:type="character" w:customStyle="1" w:styleId="WW8Num18z0">
    <w:name w:val="WW8Num18z0"/>
    <w:rPr>
      <w:rFonts w:ascii="Symbol" w:hAnsi="Symbol" w:cs="OpenSymbol"/>
    </w:rPr>
  </w:style>
  <w:style w:type="character" w:customStyle="1" w:styleId="WW8Num18z1">
    <w:name w:val="WW8Num18z1"/>
    <w:rPr>
      <w:rFonts w:ascii="OpenSymbol" w:hAnsi="OpenSymbol" w:cs="OpenSymbol"/>
    </w:rPr>
  </w:style>
  <w:style w:type="character" w:customStyle="1" w:styleId="WW8Num19z0">
    <w:name w:val="WW8Num19z0"/>
    <w:rPr>
      <w:rFonts w:hint="default"/>
      <w:b/>
      <w:bCs/>
      <w:i w:val="0"/>
      <w:color w:val="C00000"/>
    </w:rPr>
  </w:style>
  <w:style w:type="character" w:customStyle="1" w:styleId="VarsaylanParagrafYazTipi7">
    <w:name w:val="Varsayılan Paragraf Yazı Tipi7"/>
  </w:style>
  <w:style w:type="character" w:customStyle="1" w:styleId="VarsaylanParagrafYazTipi6">
    <w:name w:val="Varsayılan Paragraf Yazı Tipi6"/>
  </w:style>
  <w:style w:type="character" w:customStyle="1" w:styleId="VarsaylanParagrafYazTipi5">
    <w:name w:val="Varsayılan Paragraf Yazı Tipi5"/>
  </w:style>
  <w:style w:type="character" w:customStyle="1" w:styleId="VarsaylanParagrafYazTipi4">
    <w:name w:val="Varsayılan Paragraf Yazı Tipi4"/>
  </w:style>
  <w:style w:type="character" w:customStyle="1" w:styleId="WW8Num4z2">
    <w:name w:val="WW8Num4z2"/>
    <w:rPr>
      <w:rFonts w:ascii="Symbol" w:hAnsi="Symbol" w:cs="Symbol" w:hint="default"/>
      <w:b/>
      <w:color w:val="auto"/>
    </w:rPr>
  </w:style>
  <w:style w:type="character" w:customStyle="1" w:styleId="WW8Num4z3">
    <w:name w:val="WW8Num4z3"/>
    <w:rPr>
      <w:rFonts w:ascii="Symbol" w:hAnsi="Symbol" w:cs="Symbol" w:hint="default"/>
      <w:color w:val="auto"/>
    </w:rPr>
  </w:style>
  <w:style w:type="character" w:customStyle="1" w:styleId="WW8Num6z1">
    <w:name w:val="WW8Num6z1"/>
    <w:rPr>
      <w:rFonts w:hint="default"/>
      <w:b/>
    </w:rPr>
  </w:style>
  <w:style w:type="character" w:customStyle="1" w:styleId="WW8Num6z2">
    <w:name w:val="WW8Num6z2"/>
    <w:rPr>
      <w:rFonts w:ascii="Symbol" w:hAnsi="Symbol" w:cs="Symbol" w:hint="default"/>
      <w:b/>
      <w:color w:val="auto"/>
    </w:rPr>
  </w:style>
  <w:style w:type="character" w:customStyle="1" w:styleId="WW8Num6z3">
    <w:name w:val="WW8Num6z3"/>
    <w:rPr>
      <w:rFonts w:ascii="Symbol" w:hAnsi="Symbol" w:cs="Symbol" w:hint="default"/>
      <w:color w:val="auto"/>
    </w:rPr>
  </w:style>
  <w:style w:type="character" w:customStyle="1" w:styleId="WW8Num6z4">
    <w:name w:val="WW8Num6z4"/>
    <w:rPr>
      <w:rFonts w:hint="default"/>
    </w:rPr>
  </w:style>
  <w:style w:type="character" w:customStyle="1" w:styleId="WW8Num8z2">
    <w:name w:val="WW8Num8z2"/>
    <w:rPr>
      <w:rFonts w:ascii="Symbol" w:hAnsi="Symbol" w:cs="Symbol" w:hint="default"/>
      <w:b/>
      <w:color w:val="CC0000"/>
    </w:rPr>
  </w:style>
  <w:style w:type="character" w:customStyle="1" w:styleId="WW8Num8z3">
    <w:name w:val="WW8Num8z3"/>
    <w:rPr>
      <w:rFonts w:ascii="Symbol" w:hAnsi="Symbol" w:cs="Symbol" w:hint="default"/>
      <w:color w:val="auto"/>
    </w:rPr>
  </w:style>
  <w:style w:type="character" w:customStyle="1" w:styleId="WW8Num9z2">
    <w:name w:val="WW8Num9z2"/>
    <w:rPr>
      <w:rFonts w:ascii="Symbol" w:hAnsi="Symbol" w:cs="Symbol" w:hint="default"/>
      <w:b/>
      <w:color w:val="auto"/>
    </w:rPr>
  </w:style>
  <w:style w:type="character" w:customStyle="1" w:styleId="WW8Num9z3">
    <w:name w:val="WW8Num9z3"/>
    <w:rPr>
      <w:rFonts w:ascii="Symbol" w:hAnsi="Symbol" w:cs="Symbol" w:hint="default"/>
      <w:color w:val="auto"/>
    </w:rPr>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2">
    <w:name w:val="WW8Num12z2"/>
    <w:rPr>
      <w:rFonts w:hint="default"/>
      <w:b/>
      <w:i w:val="0"/>
      <w:color w:val="C00000"/>
      <w:sz w:val="24"/>
      <w:szCs w:val="24"/>
    </w:rPr>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2">
    <w:name w:val="WW8Num14z2"/>
    <w:rPr>
      <w:rFonts w:hint="default"/>
      <w:b/>
      <w:i w:val="0"/>
      <w:color w:val="C00000"/>
      <w:sz w:val="24"/>
      <w:szCs w:val="24"/>
    </w:rPr>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1">
    <w:name w:val="WW8Num19z1"/>
    <w:rPr>
      <w:rFonts w:ascii="Symbol" w:hAnsi="Symbol" w:cs="Symbol" w:hint="default"/>
      <w:sz w:val="24"/>
      <w:szCs w:val="24"/>
    </w:rPr>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VarsaylanParagrafYazTipi3">
    <w:name w:val="Varsayılan Paragraf Yazı Tipi3"/>
  </w:style>
  <w:style w:type="character" w:customStyle="1" w:styleId="WW8Num2z1">
    <w:name w:val="WW8Num2z1"/>
    <w:rPr>
      <w:rFonts w:hint="default"/>
      <w:b/>
    </w:rPr>
  </w:style>
  <w:style w:type="character" w:customStyle="1" w:styleId="WW8Num2z2">
    <w:name w:val="WW8Num2z2"/>
    <w:rPr>
      <w:rFonts w:ascii="Symbol" w:hAnsi="Symbol" w:cs="Symbol" w:hint="default"/>
      <w:b/>
      <w:color w:val="auto"/>
    </w:rPr>
  </w:style>
  <w:style w:type="character" w:customStyle="1" w:styleId="WW8Num2z3">
    <w:name w:val="WW8Num2z3"/>
    <w:rPr>
      <w:rFonts w:ascii="Symbol" w:hAnsi="Symbol" w:cs="Symbol" w:hint="default"/>
      <w:color w:val="auto"/>
    </w:rPr>
  </w:style>
  <w:style w:type="character" w:customStyle="1" w:styleId="WW8Num2z4">
    <w:name w:val="WW8Num2z4"/>
    <w:rPr>
      <w:rFonts w:hint="default"/>
    </w:rPr>
  </w:style>
  <w:style w:type="character" w:customStyle="1" w:styleId="WW8Num4z1">
    <w:name w:val="WW8Num4z1"/>
    <w:rPr>
      <w:rFonts w:hint="default"/>
      <w:b/>
    </w:rPr>
  </w:style>
  <w:style w:type="character" w:customStyle="1" w:styleId="WW8Num4z4">
    <w:name w:val="WW8Num4z4"/>
    <w:rPr>
      <w:rFonts w:hint="default"/>
    </w:rPr>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20z0">
    <w:name w:val="WW8Num20z0"/>
    <w:rPr>
      <w:rFonts w:hint="default"/>
      <w:b/>
      <w:color w:val="CC0000"/>
      <w:sz w:val="28"/>
      <w:szCs w:val="28"/>
    </w:rPr>
  </w:style>
  <w:style w:type="character" w:customStyle="1" w:styleId="WW8Num20z1">
    <w:name w:val="WW8Num20z1"/>
    <w:rPr>
      <w:rFonts w:hint="default"/>
      <w:b/>
    </w:rPr>
  </w:style>
  <w:style w:type="character" w:customStyle="1" w:styleId="WW8Num20z2">
    <w:name w:val="WW8Num20z2"/>
    <w:rPr>
      <w:rFonts w:ascii="Symbol" w:hAnsi="Symbol" w:cs="Symbol" w:hint="default"/>
      <w:b/>
      <w:color w:val="auto"/>
    </w:rPr>
  </w:style>
  <w:style w:type="character" w:customStyle="1" w:styleId="WW8Num20z3">
    <w:name w:val="WW8Num20z3"/>
    <w:rPr>
      <w:rFonts w:ascii="Symbol" w:hAnsi="Symbol" w:cs="Symbol" w:hint="default"/>
      <w:color w:val="auto"/>
    </w:rPr>
  </w:style>
  <w:style w:type="character" w:customStyle="1" w:styleId="WW8Num20z4">
    <w:name w:val="WW8Num20z4"/>
    <w:rPr>
      <w:rFonts w:hint="default"/>
    </w:rPr>
  </w:style>
  <w:style w:type="character" w:customStyle="1" w:styleId="VarsaylanParagrafYazTipi2">
    <w:name w:val="Varsayılan Paragraf Yazı Tipi2"/>
  </w:style>
  <w:style w:type="character" w:customStyle="1" w:styleId="VarsaylanParagrafYazTipi1">
    <w:name w:val="Varsayılan Paragraf Yazı Tipi1"/>
  </w:style>
  <w:style w:type="character" w:customStyle="1" w:styleId="AklamaBavurusu1">
    <w:name w:val="Açıklama Başvurusu1"/>
    <w:rPr>
      <w:sz w:val="16"/>
      <w:szCs w:val="16"/>
    </w:rPr>
  </w:style>
  <w:style w:type="character" w:customStyle="1" w:styleId="AklamaMetniChar">
    <w:name w:val="Açıklama Metni Char"/>
    <w:basedOn w:val="VarsaylanParagrafYazTipi1"/>
  </w:style>
  <w:style w:type="character" w:customStyle="1" w:styleId="AklamaKonusuChar">
    <w:name w:val="Açıklama Konusu Char"/>
    <w:rPr>
      <w:b/>
      <w:bCs/>
    </w:rPr>
  </w:style>
  <w:style w:type="character" w:customStyle="1" w:styleId="AklamaBavurusu2">
    <w:name w:val="Açıklama Başvurusu2"/>
    <w:rPr>
      <w:sz w:val="16"/>
      <w:szCs w:val="16"/>
    </w:rPr>
  </w:style>
  <w:style w:type="character" w:customStyle="1" w:styleId="AklamaMetniChar1">
    <w:name w:val="Açıklama Metni Char1"/>
    <w:rPr>
      <w:lang w:eastAsia="zh-CN"/>
    </w:rPr>
  </w:style>
  <w:style w:type="character" w:customStyle="1" w:styleId="stbilgiChar">
    <w:name w:val="Üstbilgi Char"/>
    <w:rPr>
      <w:sz w:val="24"/>
      <w:szCs w:val="24"/>
      <w:lang w:eastAsia="zh-CN"/>
    </w:rPr>
  </w:style>
  <w:style w:type="character" w:customStyle="1" w:styleId="AltbilgiChar">
    <w:name w:val="Altbilgi Char"/>
    <w:rPr>
      <w:sz w:val="24"/>
      <w:szCs w:val="24"/>
      <w:lang w:eastAsia="zh-CN"/>
    </w:rPr>
  </w:style>
  <w:style w:type="character" w:customStyle="1" w:styleId="AralkYokChar">
    <w:name w:val="Aralık Yok Char"/>
    <w:rPr>
      <w:rFonts w:ascii="Calibri" w:hAnsi="Calibri" w:cs="Calibri"/>
      <w:sz w:val="22"/>
      <w:szCs w:val="22"/>
      <w:lang w:val="tr-TR" w:bidi="ar-SA"/>
    </w:rPr>
  </w:style>
  <w:style w:type="character" w:customStyle="1" w:styleId="Balk1Char">
    <w:name w:val="Başlık 1 Char"/>
    <w:rPr>
      <w:rFonts w:ascii="Cambria" w:eastAsia="Times New Roman" w:hAnsi="Cambria" w:cs="Times New Roman"/>
      <w:b/>
      <w:bCs/>
      <w:kern w:val="1"/>
      <w:sz w:val="32"/>
      <w:szCs w:val="32"/>
      <w:lang w:eastAsia="zh-CN"/>
    </w:rPr>
  </w:style>
  <w:style w:type="character" w:customStyle="1" w:styleId="DipnotMetniChar">
    <w:name w:val="Dipnot Metni Char"/>
    <w:rPr>
      <w:lang w:eastAsia="zh-CN"/>
    </w:rPr>
  </w:style>
  <w:style w:type="character" w:customStyle="1" w:styleId="DipnotKarakterleri">
    <w:name w:val="Dipnot Karakterleri"/>
    <w:rPr>
      <w:vertAlign w:val="superscript"/>
    </w:rPr>
  </w:style>
  <w:style w:type="character" w:customStyle="1" w:styleId="DipnotBavurusu1">
    <w:name w:val="Dipnot Başvurusu1"/>
    <w:rPr>
      <w:vertAlign w:val="superscript"/>
    </w:rPr>
  </w:style>
  <w:style w:type="character" w:customStyle="1" w:styleId="SonnotKarakterleri">
    <w:name w:val="Sonnot Karakterleri"/>
    <w:rPr>
      <w:vertAlign w:val="superscript"/>
    </w:rPr>
  </w:style>
  <w:style w:type="character" w:customStyle="1" w:styleId="WW-SonnotKarakterleri">
    <w:name w:val="WW-Sonnot Karakterleri"/>
  </w:style>
  <w:style w:type="character" w:customStyle="1" w:styleId="SonnotBavurusu1">
    <w:name w:val="Sonnot Başvurusu1"/>
    <w:rPr>
      <w:vertAlign w:val="superscript"/>
    </w:rPr>
  </w:style>
  <w:style w:type="character" w:customStyle="1" w:styleId="Maddemleri">
    <w:name w:val="Madde İmleri"/>
    <w:rPr>
      <w:rFonts w:ascii="OpenSymbol" w:eastAsia="OpenSymbol" w:hAnsi="OpenSymbol" w:cs="OpenSymbol"/>
    </w:rPr>
  </w:style>
  <w:style w:type="character" w:styleId="SayfaNumaras">
    <w:name w:val="page number"/>
    <w:basedOn w:val="VarsaylanParagrafYazTipi3"/>
  </w:style>
  <w:style w:type="character" w:styleId="Kpr">
    <w:name w:val="Hyperlink"/>
    <w:uiPriority w:val="99"/>
    <w:rPr>
      <w:color w:val="0000FF"/>
      <w:u w:val="single"/>
    </w:rPr>
  </w:style>
  <w:style w:type="character" w:customStyle="1" w:styleId="DipnotBavurusu2">
    <w:name w:val="Dipnot Başvurusu2"/>
    <w:rPr>
      <w:vertAlign w:val="superscript"/>
    </w:rPr>
  </w:style>
  <w:style w:type="character" w:customStyle="1" w:styleId="SonnotBavurusu2">
    <w:name w:val="Sonnot Başvurusu2"/>
    <w:rPr>
      <w:vertAlign w:val="superscript"/>
    </w:rPr>
  </w:style>
  <w:style w:type="character" w:customStyle="1" w:styleId="DipnotBavurusu3">
    <w:name w:val="Dipnot Başvurusu3"/>
    <w:rPr>
      <w:vertAlign w:val="superscript"/>
    </w:rPr>
  </w:style>
  <w:style w:type="character" w:customStyle="1" w:styleId="SonnotBavurusu3">
    <w:name w:val="Sonnot Başvurusu3"/>
    <w:rPr>
      <w:vertAlign w:val="superscript"/>
    </w:rPr>
  </w:style>
  <w:style w:type="character" w:customStyle="1" w:styleId="DipnotBavurusu4">
    <w:name w:val="Dipnot Başvurusu4"/>
    <w:rPr>
      <w:vertAlign w:val="superscript"/>
    </w:rPr>
  </w:style>
  <w:style w:type="character" w:customStyle="1" w:styleId="SonnotBavurusu4">
    <w:name w:val="Sonnot Başvurusu4"/>
    <w:rPr>
      <w:vertAlign w:val="superscript"/>
    </w:rPr>
  </w:style>
  <w:style w:type="character" w:customStyle="1" w:styleId="DipnotBavurusu5">
    <w:name w:val="Dipnot Başvurusu5"/>
    <w:rPr>
      <w:vertAlign w:val="superscript"/>
    </w:rPr>
  </w:style>
  <w:style w:type="character" w:customStyle="1" w:styleId="SonnotBavurusu5">
    <w:name w:val="Sonnot Başvurusu5"/>
    <w:rPr>
      <w:vertAlign w:val="superscript"/>
    </w:rPr>
  </w:style>
  <w:style w:type="character" w:customStyle="1" w:styleId="DizinBalants">
    <w:name w:val="Dizin Bağlantısı"/>
  </w:style>
  <w:style w:type="character" w:customStyle="1" w:styleId="NumaralamaSimgeleri">
    <w:name w:val="Numaralama Simgeleri"/>
  </w:style>
  <w:style w:type="character" w:customStyle="1" w:styleId="DipnotBavurusu6">
    <w:name w:val="Dipnot Başvurusu6"/>
    <w:rPr>
      <w:vertAlign w:val="superscript"/>
    </w:rPr>
  </w:style>
  <w:style w:type="character" w:customStyle="1" w:styleId="SonnotBavurusu6">
    <w:name w:val="Sonnot Başvurusu6"/>
    <w:rPr>
      <w:vertAlign w:val="superscript"/>
    </w:rPr>
  </w:style>
  <w:style w:type="character" w:customStyle="1" w:styleId="AklamaBavurusu3">
    <w:name w:val="Açıklama Başvurusu3"/>
    <w:rPr>
      <w:sz w:val="16"/>
      <w:szCs w:val="16"/>
    </w:rPr>
  </w:style>
  <w:style w:type="character" w:customStyle="1" w:styleId="AklamaMetniChar2">
    <w:name w:val="Açıklama Metni Char2"/>
    <w:rPr>
      <w:lang w:eastAsia="zh-CN"/>
    </w:rPr>
  </w:style>
  <w:style w:type="character" w:customStyle="1" w:styleId="DipnotBavurusu7">
    <w:name w:val="Dipnot Başvurusu7"/>
    <w:rPr>
      <w:vertAlign w:val="superscript"/>
    </w:rPr>
  </w:style>
  <w:style w:type="character" w:customStyle="1" w:styleId="SonnotBavurusu7">
    <w:name w:val="Sonnot Başvurusu7"/>
    <w:rPr>
      <w:vertAlign w:val="superscript"/>
    </w:rPr>
  </w:style>
  <w:style w:type="character" w:customStyle="1" w:styleId="DipnotBavurusu8">
    <w:name w:val="Dipnot Başvurusu8"/>
    <w:rPr>
      <w:vertAlign w:val="superscript"/>
    </w:rPr>
  </w:style>
  <w:style w:type="character" w:customStyle="1" w:styleId="SonnotBavurusu8">
    <w:name w:val="Sonnot Başvurusu8"/>
    <w:rPr>
      <w:vertAlign w:val="superscript"/>
    </w:rPr>
  </w:style>
  <w:style w:type="character" w:styleId="DipnotBavurusu">
    <w:name w:val="footnote reference"/>
    <w:rPr>
      <w:vertAlign w:val="superscript"/>
    </w:rPr>
  </w:style>
  <w:style w:type="character" w:styleId="SonnotBavurusu">
    <w:name w:val="endnote reference"/>
    <w:rPr>
      <w:vertAlign w:val="superscript"/>
    </w:rPr>
  </w:style>
  <w:style w:type="paragraph" w:customStyle="1" w:styleId="Balk">
    <w:name w:val="Başlık"/>
    <w:basedOn w:val="Normal"/>
    <w:next w:val="GvdeMetni"/>
    <w:pPr>
      <w:keepNext/>
      <w:spacing w:before="240" w:after="120"/>
    </w:pPr>
    <w:rPr>
      <w:rFonts w:ascii="Arial" w:eastAsia="Microsoft YaHei" w:hAnsi="Arial" w:cs="Mangal"/>
      <w:sz w:val="28"/>
      <w:szCs w:val="28"/>
    </w:rPr>
  </w:style>
  <w:style w:type="paragraph" w:styleId="GvdeMetni">
    <w:name w:val="Body Text"/>
    <w:basedOn w:val="Normal"/>
    <w:link w:val="GvdeMetniChar"/>
    <w:pPr>
      <w:spacing w:after="140" w:line="288" w:lineRule="auto"/>
    </w:pPr>
  </w:style>
  <w:style w:type="paragraph" w:styleId="Liste">
    <w:name w:val="List"/>
    <w:basedOn w:val="GvdeMetni"/>
    <w:rPr>
      <w:rFonts w:cs="Mangal"/>
    </w:rPr>
  </w:style>
  <w:style w:type="paragraph" w:styleId="ResimYazs">
    <w:name w:val="caption"/>
    <w:basedOn w:val="Normal"/>
    <w:qFormat/>
    <w:pPr>
      <w:suppressLineNumbers/>
      <w:spacing w:before="120" w:after="120"/>
    </w:pPr>
    <w:rPr>
      <w:rFonts w:cs="Mangal"/>
      <w:i/>
      <w:iCs/>
      <w:sz w:val="20"/>
    </w:rPr>
  </w:style>
  <w:style w:type="paragraph" w:customStyle="1" w:styleId="Dizin">
    <w:name w:val="Dizin"/>
    <w:basedOn w:val="Normal"/>
    <w:pPr>
      <w:suppressLineNumbers/>
    </w:pPr>
    <w:rPr>
      <w:rFonts w:cs="Mangal"/>
    </w:rPr>
  </w:style>
  <w:style w:type="paragraph" w:styleId="BalonMetni">
    <w:name w:val="Balloon Text"/>
    <w:basedOn w:val="Normal"/>
    <w:link w:val="BalonMetniChar"/>
    <w:rPr>
      <w:rFonts w:ascii="Tahoma" w:hAnsi="Tahoma" w:cs="Tahoma"/>
      <w:sz w:val="16"/>
      <w:szCs w:val="16"/>
    </w:rPr>
  </w:style>
  <w:style w:type="paragraph" w:customStyle="1" w:styleId="AklamaMetni1">
    <w:name w:val="Açıklama Metni1"/>
    <w:basedOn w:val="Normal"/>
    <w:rPr>
      <w:sz w:val="20"/>
      <w:szCs w:val="20"/>
    </w:rPr>
  </w:style>
  <w:style w:type="paragraph" w:styleId="AklamaKonusu">
    <w:name w:val="annotation subject"/>
    <w:basedOn w:val="AklamaMetni1"/>
    <w:next w:val="AklamaMetni1"/>
    <w:link w:val="AklamaKonusuChar1"/>
    <w:rPr>
      <w:b/>
      <w:bCs/>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customStyle="1" w:styleId="AklamaMetni2">
    <w:name w:val="Açıklama Metni2"/>
    <w:basedOn w:val="Normal"/>
    <w:rPr>
      <w:sz w:val="20"/>
      <w:szCs w:val="20"/>
    </w:rPr>
  </w:style>
  <w:style w:type="paragraph" w:styleId="stBilgi">
    <w:name w:val="header"/>
    <w:basedOn w:val="Normal"/>
    <w:link w:val="stBilgiChar0"/>
    <w:pPr>
      <w:tabs>
        <w:tab w:val="center" w:pos="4536"/>
        <w:tab w:val="right" w:pos="9072"/>
      </w:tabs>
    </w:pPr>
  </w:style>
  <w:style w:type="paragraph" w:styleId="AltBilgi">
    <w:name w:val="footer"/>
    <w:basedOn w:val="Normal"/>
    <w:link w:val="AltBilgiChar0"/>
    <w:pPr>
      <w:tabs>
        <w:tab w:val="center" w:pos="4536"/>
        <w:tab w:val="right" w:pos="9072"/>
      </w:tabs>
    </w:pPr>
  </w:style>
  <w:style w:type="paragraph" w:styleId="AralkYok">
    <w:name w:val="No Spacing"/>
    <w:qFormat/>
    <w:pPr>
      <w:suppressAutoHyphens/>
    </w:pPr>
    <w:rPr>
      <w:rFonts w:ascii="Calibri" w:hAnsi="Calibri" w:cs="Calibri"/>
      <w:sz w:val="22"/>
      <w:szCs w:val="22"/>
      <w:lang w:eastAsia="zh-CN"/>
    </w:rPr>
  </w:style>
  <w:style w:type="paragraph" w:styleId="TBal">
    <w:name w:val="TOC Heading"/>
    <w:basedOn w:val="Balk1"/>
    <w:next w:val="Normal"/>
    <w:uiPriority w:val="39"/>
    <w:qFormat/>
    <w:pPr>
      <w:keepLines/>
      <w:numPr>
        <w:numId w:val="0"/>
      </w:numPr>
      <w:suppressAutoHyphens w:val="0"/>
      <w:spacing w:before="480" w:after="0" w:line="276" w:lineRule="auto"/>
    </w:pPr>
    <w:rPr>
      <w:color w:val="365F91"/>
      <w:sz w:val="28"/>
      <w:szCs w:val="28"/>
    </w:rPr>
  </w:style>
  <w:style w:type="paragraph" w:styleId="T2">
    <w:name w:val="toc 2"/>
    <w:basedOn w:val="Normal"/>
    <w:next w:val="Normal"/>
    <w:uiPriority w:val="39"/>
    <w:pPr>
      <w:suppressAutoHyphens w:val="0"/>
      <w:spacing w:before="113" w:after="57" w:line="276" w:lineRule="auto"/>
      <w:ind w:left="220"/>
    </w:pPr>
    <w:rPr>
      <w:sz w:val="22"/>
      <w:szCs w:val="22"/>
    </w:rPr>
  </w:style>
  <w:style w:type="paragraph" w:styleId="T1">
    <w:name w:val="toc 1"/>
    <w:basedOn w:val="Normal"/>
    <w:next w:val="Normal"/>
    <w:uiPriority w:val="39"/>
    <w:pPr>
      <w:suppressAutoHyphens w:val="0"/>
      <w:spacing w:after="100" w:line="276" w:lineRule="auto"/>
    </w:pPr>
    <w:rPr>
      <w:rFonts w:ascii="Calibri" w:hAnsi="Calibri"/>
      <w:sz w:val="22"/>
      <w:szCs w:val="22"/>
    </w:rPr>
  </w:style>
  <w:style w:type="paragraph" w:styleId="T3">
    <w:name w:val="toc 3"/>
    <w:basedOn w:val="Normal"/>
    <w:next w:val="Normal"/>
    <w:uiPriority w:val="39"/>
    <w:pPr>
      <w:suppressAutoHyphens w:val="0"/>
      <w:spacing w:before="113" w:after="57" w:line="276" w:lineRule="auto"/>
      <w:ind w:left="440"/>
    </w:pPr>
    <w:rPr>
      <w:sz w:val="22"/>
      <w:szCs w:val="22"/>
    </w:rPr>
  </w:style>
  <w:style w:type="paragraph" w:styleId="DipnotMetni">
    <w:name w:val="footnote text"/>
    <w:basedOn w:val="Normal"/>
    <w:link w:val="DipnotMetniChar1"/>
    <w:rPr>
      <w:sz w:val="20"/>
      <w:szCs w:val="20"/>
    </w:rPr>
  </w:style>
  <w:style w:type="paragraph" w:styleId="NormalWeb">
    <w:name w:val="Normal (Web)"/>
    <w:basedOn w:val="Normal"/>
    <w:pPr>
      <w:suppressAutoHyphens w:val="0"/>
      <w:spacing w:before="280" w:after="280"/>
    </w:pPr>
  </w:style>
  <w:style w:type="paragraph" w:customStyle="1" w:styleId="ereveerii">
    <w:name w:val="Çerçeve İçeriği"/>
    <w:basedOn w:val="Normal"/>
    <w:qFormat/>
  </w:style>
  <w:style w:type="paragraph" w:styleId="Alnt">
    <w:name w:val="Quote"/>
    <w:basedOn w:val="Normal"/>
    <w:link w:val="AlntChar"/>
    <w:qFormat/>
    <w:pPr>
      <w:spacing w:after="283"/>
      <w:ind w:left="567" w:right="567"/>
    </w:pPr>
  </w:style>
  <w:style w:type="paragraph" w:customStyle="1" w:styleId="KonuBal1">
    <w:name w:val="Konu Başlığı1"/>
    <w:basedOn w:val="Balk"/>
    <w:next w:val="GvdeMetni"/>
    <w:pPr>
      <w:jc w:val="center"/>
    </w:pPr>
    <w:rPr>
      <w:b/>
      <w:bCs/>
      <w:sz w:val="56"/>
      <w:szCs w:val="56"/>
    </w:rPr>
  </w:style>
  <w:style w:type="paragraph" w:styleId="Altyaz">
    <w:name w:val="Subtitle"/>
    <w:basedOn w:val="Balk"/>
    <w:next w:val="GvdeMetni"/>
    <w:link w:val="AltyazChar"/>
    <w:qFormat/>
    <w:pPr>
      <w:spacing w:before="60"/>
      <w:jc w:val="center"/>
    </w:pPr>
    <w:rPr>
      <w:sz w:val="36"/>
      <w:szCs w:val="36"/>
    </w:rPr>
  </w:style>
  <w:style w:type="paragraph" w:styleId="T4">
    <w:name w:val="toc 4"/>
    <w:basedOn w:val="Normal"/>
    <w:next w:val="Normal"/>
    <w:uiPriority w:val="39"/>
    <w:pPr>
      <w:ind w:left="720"/>
    </w:pPr>
    <w:rPr>
      <w:sz w:val="21"/>
    </w:rPr>
  </w:style>
  <w:style w:type="paragraph" w:customStyle="1" w:styleId="KonuBal2">
    <w:name w:val="Konu Başlığı2"/>
    <w:basedOn w:val="Balk"/>
    <w:next w:val="GvdeMetni"/>
    <w:pPr>
      <w:jc w:val="center"/>
    </w:pPr>
    <w:rPr>
      <w:b/>
      <w:bCs/>
      <w:sz w:val="56"/>
      <w:szCs w:val="56"/>
    </w:rPr>
  </w:style>
  <w:style w:type="paragraph" w:customStyle="1" w:styleId="KaynakaBal1">
    <w:name w:val="Kaynakça Başlığı1"/>
    <w:basedOn w:val="Balk"/>
    <w:pPr>
      <w:suppressLineNumbers/>
    </w:pPr>
    <w:rPr>
      <w:b/>
      <w:bCs/>
      <w:sz w:val="32"/>
      <w:szCs w:val="32"/>
    </w:rPr>
  </w:style>
  <w:style w:type="paragraph" w:customStyle="1" w:styleId="Solstbilgi">
    <w:name w:val="Sol üst bilgi"/>
    <w:basedOn w:val="Normal"/>
    <w:pPr>
      <w:suppressLineNumbers/>
      <w:tabs>
        <w:tab w:val="center" w:pos="4536"/>
        <w:tab w:val="right" w:pos="9072"/>
      </w:tabs>
    </w:pPr>
  </w:style>
  <w:style w:type="paragraph" w:customStyle="1" w:styleId="AklamaMetni3">
    <w:name w:val="Açıklama Metni3"/>
    <w:basedOn w:val="Normal"/>
    <w:rPr>
      <w:sz w:val="20"/>
      <w:szCs w:val="20"/>
    </w:rPr>
  </w:style>
  <w:style w:type="paragraph" w:customStyle="1" w:styleId="AralkYok1">
    <w:name w:val="Aralık Yok1"/>
    <w:pPr>
      <w:suppressAutoHyphens/>
    </w:pPr>
    <w:rPr>
      <w:lang w:eastAsia="zh-CN" w:bidi="hi-IN"/>
    </w:rPr>
  </w:style>
  <w:style w:type="paragraph" w:styleId="T5">
    <w:name w:val="toc 5"/>
    <w:basedOn w:val="Dizin"/>
    <w:pPr>
      <w:tabs>
        <w:tab w:val="right" w:leader="dot" w:pos="7940"/>
      </w:tabs>
      <w:ind w:left="1132"/>
    </w:pPr>
    <w:rPr>
      <w:sz w:val="22"/>
    </w:rPr>
  </w:style>
  <w:style w:type="character" w:customStyle="1" w:styleId="WW8Num2z5">
    <w:name w:val="WW8Num2z5"/>
    <w:rsid w:val="009F29E1"/>
  </w:style>
  <w:style w:type="character" w:customStyle="1" w:styleId="WW8Num2z6">
    <w:name w:val="WW8Num2z6"/>
    <w:rsid w:val="009F29E1"/>
  </w:style>
  <w:style w:type="character" w:customStyle="1" w:styleId="WW8Num2z7">
    <w:name w:val="WW8Num2z7"/>
    <w:rsid w:val="009F29E1"/>
  </w:style>
  <w:style w:type="character" w:customStyle="1" w:styleId="WW8Num2z8">
    <w:name w:val="WW8Num2z8"/>
    <w:rsid w:val="009F29E1"/>
  </w:style>
  <w:style w:type="character" w:customStyle="1" w:styleId="WW8Num6z5">
    <w:name w:val="WW8Num6z5"/>
    <w:rsid w:val="009F29E1"/>
  </w:style>
  <w:style w:type="character" w:customStyle="1" w:styleId="WW8Num6z6">
    <w:name w:val="WW8Num6z6"/>
    <w:rsid w:val="009F29E1"/>
  </w:style>
  <w:style w:type="character" w:customStyle="1" w:styleId="WW8Num6z7">
    <w:name w:val="WW8Num6z7"/>
    <w:rsid w:val="009F29E1"/>
  </w:style>
  <w:style w:type="character" w:customStyle="1" w:styleId="WW8Num6z8">
    <w:name w:val="WW8Num6z8"/>
    <w:rsid w:val="009F29E1"/>
  </w:style>
  <w:style w:type="character" w:customStyle="1" w:styleId="WW8Num8z4">
    <w:name w:val="WW8Num8z4"/>
    <w:rsid w:val="009F29E1"/>
  </w:style>
  <w:style w:type="character" w:customStyle="1" w:styleId="WW8Num8z5">
    <w:name w:val="WW8Num8z5"/>
    <w:rsid w:val="009F29E1"/>
  </w:style>
  <w:style w:type="character" w:customStyle="1" w:styleId="WW8Num8z6">
    <w:name w:val="WW8Num8z6"/>
    <w:rsid w:val="009F29E1"/>
  </w:style>
  <w:style w:type="character" w:customStyle="1" w:styleId="WW8Num8z7">
    <w:name w:val="WW8Num8z7"/>
    <w:rsid w:val="009F29E1"/>
  </w:style>
  <w:style w:type="character" w:customStyle="1" w:styleId="WW8Num8z8">
    <w:name w:val="WW8Num8z8"/>
    <w:rsid w:val="009F29E1"/>
  </w:style>
  <w:style w:type="character" w:customStyle="1" w:styleId="WW8Num20z5">
    <w:name w:val="WW8Num20z5"/>
    <w:rsid w:val="009F29E1"/>
  </w:style>
  <w:style w:type="character" w:customStyle="1" w:styleId="WW8Num20z6">
    <w:name w:val="WW8Num20z6"/>
    <w:rsid w:val="009F29E1"/>
  </w:style>
  <w:style w:type="character" w:customStyle="1" w:styleId="WW8Num20z7">
    <w:name w:val="WW8Num20z7"/>
    <w:rsid w:val="009F29E1"/>
  </w:style>
  <w:style w:type="character" w:customStyle="1" w:styleId="WW8Num20z8">
    <w:name w:val="WW8Num20z8"/>
    <w:rsid w:val="009F29E1"/>
  </w:style>
  <w:style w:type="character" w:customStyle="1" w:styleId="WW8Num21z0">
    <w:name w:val="WW8Num21z0"/>
    <w:rsid w:val="009F29E1"/>
    <w:rPr>
      <w:rFonts w:hint="default"/>
    </w:rPr>
  </w:style>
  <w:style w:type="character" w:customStyle="1" w:styleId="WW8Num21z1">
    <w:name w:val="WW8Num21z1"/>
    <w:rsid w:val="009F29E1"/>
  </w:style>
  <w:style w:type="character" w:customStyle="1" w:styleId="WW8Num21z2">
    <w:name w:val="WW8Num21z2"/>
    <w:rsid w:val="009F29E1"/>
  </w:style>
  <w:style w:type="character" w:customStyle="1" w:styleId="WW8Num21z3">
    <w:name w:val="WW8Num21z3"/>
    <w:rsid w:val="009F29E1"/>
  </w:style>
  <w:style w:type="character" w:customStyle="1" w:styleId="WW8Num21z4">
    <w:name w:val="WW8Num21z4"/>
    <w:rsid w:val="009F29E1"/>
  </w:style>
  <w:style w:type="character" w:customStyle="1" w:styleId="WW8Num21z5">
    <w:name w:val="WW8Num21z5"/>
    <w:rsid w:val="009F29E1"/>
  </w:style>
  <w:style w:type="character" w:customStyle="1" w:styleId="WW8Num21z6">
    <w:name w:val="WW8Num21z6"/>
    <w:rsid w:val="009F29E1"/>
  </w:style>
  <w:style w:type="character" w:customStyle="1" w:styleId="WW8Num21z7">
    <w:name w:val="WW8Num21z7"/>
    <w:rsid w:val="009F29E1"/>
  </w:style>
  <w:style w:type="character" w:customStyle="1" w:styleId="WW8Num21z8">
    <w:name w:val="WW8Num21z8"/>
    <w:rsid w:val="009F29E1"/>
  </w:style>
  <w:style w:type="character" w:customStyle="1" w:styleId="WW8Num22z0">
    <w:name w:val="WW8Num22z0"/>
    <w:rsid w:val="009F29E1"/>
    <w:rPr>
      <w:rFonts w:hint="default"/>
      <w:b/>
      <w:bCs/>
      <w:sz w:val="32"/>
      <w:szCs w:val="32"/>
    </w:rPr>
  </w:style>
  <w:style w:type="character" w:customStyle="1" w:styleId="WW8Num22z1">
    <w:name w:val="WW8Num22z1"/>
    <w:rsid w:val="009F29E1"/>
  </w:style>
  <w:style w:type="character" w:customStyle="1" w:styleId="WW8Num22z2">
    <w:name w:val="WW8Num22z2"/>
    <w:rsid w:val="009F29E1"/>
  </w:style>
  <w:style w:type="character" w:customStyle="1" w:styleId="WW8Num22z3">
    <w:name w:val="WW8Num22z3"/>
    <w:rsid w:val="009F29E1"/>
  </w:style>
  <w:style w:type="character" w:customStyle="1" w:styleId="WW8Num22z4">
    <w:name w:val="WW8Num22z4"/>
    <w:rsid w:val="009F29E1"/>
  </w:style>
  <w:style w:type="character" w:customStyle="1" w:styleId="WW8Num22z5">
    <w:name w:val="WW8Num22z5"/>
    <w:rsid w:val="009F29E1"/>
  </w:style>
  <w:style w:type="character" w:customStyle="1" w:styleId="WW8Num22z6">
    <w:name w:val="WW8Num22z6"/>
    <w:rsid w:val="009F29E1"/>
  </w:style>
  <w:style w:type="character" w:customStyle="1" w:styleId="WW8Num22z7">
    <w:name w:val="WW8Num22z7"/>
    <w:rsid w:val="009F29E1"/>
  </w:style>
  <w:style w:type="character" w:customStyle="1" w:styleId="WW8Num22z8">
    <w:name w:val="WW8Num22z8"/>
    <w:rsid w:val="009F29E1"/>
  </w:style>
  <w:style w:type="character" w:customStyle="1" w:styleId="WW8Num23z0">
    <w:name w:val="WW8Num23z0"/>
    <w:rsid w:val="009F29E1"/>
    <w:rPr>
      <w:rFonts w:hint="default"/>
      <w:b/>
    </w:rPr>
  </w:style>
  <w:style w:type="character" w:customStyle="1" w:styleId="WW8Num23z1">
    <w:name w:val="WW8Num23z1"/>
    <w:rsid w:val="009F29E1"/>
  </w:style>
  <w:style w:type="character" w:customStyle="1" w:styleId="WW8Num23z2">
    <w:name w:val="WW8Num23z2"/>
    <w:rsid w:val="009F29E1"/>
  </w:style>
  <w:style w:type="character" w:customStyle="1" w:styleId="WW8Num23z3">
    <w:name w:val="WW8Num23z3"/>
    <w:rsid w:val="009F29E1"/>
  </w:style>
  <w:style w:type="character" w:customStyle="1" w:styleId="WW8Num23z4">
    <w:name w:val="WW8Num23z4"/>
    <w:rsid w:val="009F29E1"/>
  </w:style>
  <w:style w:type="character" w:customStyle="1" w:styleId="WW8Num23z5">
    <w:name w:val="WW8Num23z5"/>
    <w:rsid w:val="009F29E1"/>
  </w:style>
  <w:style w:type="character" w:customStyle="1" w:styleId="WW8Num23z6">
    <w:name w:val="WW8Num23z6"/>
    <w:rsid w:val="009F29E1"/>
  </w:style>
  <w:style w:type="character" w:customStyle="1" w:styleId="WW8Num23z7">
    <w:name w:val="WW8Num23z7"/>
    <w:rsid w:val="009F29E1"/>
  </w:style>
  <w:style w:type="character" w:customStyle="1" w:styleId="WW8Num23z8">
    <w:name w:val="WW8Num23z8"/>
    <w:rsid w:val="009F29E1"/>
  </w:style>
  <w:style w:type="character" w:customStyle="1" w:styleId="WW8Num24z0">
    <w:name w:val="WW8Num24z0"/>
    <w:rsid w:val="009F29E1"/>
    <w:rPr>
      <w:rFonts w:hint="default"/>
      <w:color w:val="000000"/>
    </w:rPr>
  </w:style>
  <w:style w:type="character" w:customStyle="1" w:styleId="WW8Num24z1">
    <w:name w:val="WW8Num24z1"/>
    <w:rsid w:val="009F29E1"/>
    <w:rPr>
      <w:rFonts w:ascii="Symbol" w:hAnsi="Symbol" w:cs="Symbol" w:hint="default"/>
    </w:rPr>
  </w:style>
  <w:style w:type="character" w:customStyle="1" w:styleId="WW8Num24z2">
    <w:name w:val="WW8Num24z2"/>
    <w:rsid w:val="009F29E1"/>
  </w:style>
  <w:style w:type="character" w:customStyle="1" w:styleId="WW8Num24z3">
    <w:name w:val="WW8Num24z3"/>
    <w:rsid w:val="009F29E1"/>
  </w:style>
  <w:style w:type="character" w:customStyle="1" w:styleId="WW8Num24z4">
    <w:name w:val="WW8Num24z4"/>
    <w:rsid w:val="009F29E1"/>
  </w:style>
  <w:style w:type="character" w:customStyle="1" w:styleId="WW8Num24z5">
    <w:name w:val="WW8Num24z5"/>
    <w:rsid w:val="009F29E1"/>
  </w:style>
  <w:style w:type="character" w:customStyle="1" w:styleId="WW8Num24z6">
    <w:name w:val="WW8Num24z6"/>
    <w:rsid w:val="009F29E1"/>
  </w:style>
  <w:style w:type="character" w:customStyle="1" w:styleId="WW8Num24z7">
    <w:name w:val="WW8Num24z7"/>
    <w:rsid w:val="009F29E1"/>
  </w:style>
  <w:style w:type="character" w:customStyle="1" w:styleId="WW8Num24z8">
    <w:name w:val="WW8Num24z8"/>
    <w:rsid w:val="009F29E1"/>
  </w:style>
  <w:style w:type="character" w:customStyle="1" w:styleId="WW8Num25z0">
    <w:name w:val="WW8Num25z0"/>
    <w:rsid w:val="009F29E1"/>
    <w:rPr>
      <w:rFonts w:hint="default"/>
      <w:b/>
      <w:bCs/>
    </w:rPr>
  </w:style>
  <w:style w:type="character" w:customStyle="1" w:styleId="WW8Num25z1">
    <w:name w:val="WW8Num25z1"/>
    <w:rsid w:val="009F29E1"/>
  </w:style>
  <w:style w:type="character" w:customStyle="1" w:styleId="WW8Num25z2">
    <w:name w:val="WW8Num25z2"/>
    <w:rsid w:val="009F29E1"/>
  </w:style>
  <w:style w:type="character" w:customStyle="1" w:styleId="WW8Num25z3">
    <w:name w:val="WW8Num25z3"/>
    <w:rsid w:val="009F29E1"/>
  </w:style>
  <w:style w:type="character" w:customStyle="1" w:styleId="WW8Num25z4">
    <w:name w:val="WW8Num25z4"/>
    <w:rsid w:val="009F29E1"/>
  </w:style>
  <w:style w:type="character" w:customStyle="1" w:styleId="WW8Num25z5">
    <w:name w:val="WW8Num25z5"/>
    <w:rsid w:val="009F29E1"/>
  </w:style>
  <w:style w:type="character" w:customStyle="1" w:styleId="WW8Num25z6">
    <w:name w:val="WW8Num25z6"/>
    <w:rsid w:val="009F29E1"/>
  </w:style>
  <w:style w:type="character" w:customStyle="1" w:styleId="WW8Num25z7">
    <w:name w:val="WW8Num25z7"/>
    <w:rsid w:val="009F29E1"/>
  </w:style>
  <w:style w:type="character" w:customStyle="1" w:styleId="WW8Num25z8">
    <w:name w:val="WW8Num25z8"/>
    <w:rsid w:val="009F29E1"/>
  </w:style>
  <w:style w:type="character" w:customStyle="1" w:styleId="WW8Num26z0">
    <w:name w:val="WW8Num26z0"/>
    <w:rsid w:val="009F29E1"/>
    <w:rPr>
      <w:rFonts w:hint="default"/>
      <w:b/>
    </w:rPr>
  </w:style>
  <w:style w:type="character" w:customStyle="1" w:styleId="WW8Num26z1">
    <w:name w:val="WW8Num26z1"/>
    <w:rsid w:val="009F29E1"/>
  </w:style>
  <w:style w:type="character" w:customStyle="1" w:styleId="WW8Num26z2">
    <w:name w:val="WW8Num26z2"/>
    <w:rsid w:val="009F29E1"/>
  </w:style>
  <w:style w:type="character" w:customStyle="1" w:styleId="WW8Num26z3">
    <w:name w:val="WW8Num26z3"/>
    <w:rsid w:val="009F29E1"/>
  </w:style>
  <w:style w:type="character" w:customStyle="1" w:styleId="WW8Num26z4">
    <w:name w:val="WW8Num26z4"/>
    <w:rsid w:val="009F29E1"/>
  </w:style>
  <w:style w:type="character" w:customStyle="1" w:styleId="WW8Num26z5">
    <w:name w:val="WW8Num26z5"/>
    <w:rsid w:val="009F29E1"/>
  </w:style>
  <w:style w:type="character" w:customStyle="1" w:styleId="WW8Num26z6">
    <w:name w:val="WW8Num26z6"/>
    <w:rsid w:val="009F29E1"/>
  </w:style>
  <w:style w:type="character" w:customStyle="1" w:styleId="WW8Num26z7">
    <w:name w:val="WW8Num26z7"/>
    <w:rsid w:val="009F29E1"/>
  </w:style>
  <w:style w:type="character" w:customStyle="1" w:styleId="WW8Num26z8">
    <w:name w:val="WW8Num26z8"/>
    <w:rsid w:val="009F29E1"/>
  </w:style>
  <w:style w:type="character" w:customStyle="1" w:styleId="WW8Num27z0">
    <w:name w:val="WW8Num27z0"/>
    <w:rsid w:val="009F29E1"/>
    <w:rPr>
      <w:rFonts w:hint="default"/>
    </w:rPr>
  </w:style>
  <w:style w:type="character" w:customStyle="1" w:styleId="WW8Num27z1">
    <w:name w:val="WW8Num27z1"/>
    <w:rsid w:val="009F29E1"/>
  </w:style>
  <w:style w:type="character" w:customStyle="1" w:styleId="WW8Num27z2">
    <w:name w:val="WW8Num27z2"/>
    <w:rsid w:val="009F29E1"/>
  </w:style>
  <w:style w:type="character" w:customStyle="1" w:styleId="WW8Num27z3">
    <w:name w:val="WW8Num27z3"/>
    <w:rsid w:val="009F29E1"/>
  </w:style>
  <w:style w:type="character" w:customStyle="1" w:styleId="WW8Num27z4">
    <w:name w:val="WW8Num27z4"/>
    <w:rsid w:val="009F29E1"/>
  </w:style>
  <w:style w:type="character" w:customStyle="1" w:styleId="WW8Num27z5">
    <w:name w:val="WW8Num27z5"/>
    <w:rsid w:val="009F29E1"/>
  </w:style>
  <w:style w:type="character" w:customStyle="1" w:styleId="WW8Num27z6">
    <w:name w:val="WW8Num27z6"/>
    <w:rsid w:val="009F29E1"/>
  </w:style>
  <w:style w:type="character" w:customStyle="1" w:styleId="WW8Num27z7">
    <w:name w:val="WW8Num27z7"/>
    <w:rsid w:val="009F29E1"/>
  </w:style>
  <w:style w:type="character" w:customStyle="1" w:styleId="WW8Num27z8">
    <w:name w:val="WW8Num27z8"/>
    <w:rsid w:val="009F29E1"/>
  </w:style>
  <w:style w:type="character" w:customStyle="1" w:styleId="WW8Num28z0">
    <w:name w:val="WW8Num28z0"/>
    <w:rsid w:val="009F29E1"/>
    <w:rPr>
      <w:rFonts w:hint="default"/>
    </w:rPr>
  </w:style>
  <w:style w:type="character" w:customStyle="1" w:styleId="WW8Num28z1">
    <w:name w:val="WW8Num28z1"/>
    <w:rsid w:val="009F29E1"/>
  </w:style>
  <w:style w:type="character" w:customStyle="1" w:styleId="WW8Num28z2">
    <w:name w:val="WW8Num28z2"/>
    <w:rsid w:val="009F29E1"/>
  </w:style>
  <w:style w:type="character" w:customStyle="1" w:styleId="WW8Num28z3">
    <w:name w:val="WW8Num28z3"/>
    <w:rsid w:val="009F29E1"/>
  </w:style>
  <w:style w:type="character" w:customStyle="1" w:styleId="WW8Num28z4">
    <w:name w:val="WW8Num28z4"/>
    <w:rsid w:val="009F29E1"/>
  </w:style>
  <w:style w:type="character" w:customStyle="1" w:styleId="WW8Num28z5">
    <w:name w:val="WW8Num28z5"/>
    <w:rsid w:val="009F29E1"/>
  </w:style>
  <w:style w:type="character" w:customStyle="1" w:styleId="WW8Num28z6">
    <w:name w:val="WW8Num28z6"/>
    <w:rsid w:val="009F29E1"/>
  </w:style>
  <w:style w:type="character" w:customStyle="1" w:styleId="WW8Num28z7">
    <w:name w:val="WW8Num28z7"/>
    <w:rsid w:val="009F29E1"/>
  </w:style>
  <w:style w:type="character" w:customStyle="1" w:styleId="WW8Num28z8">
    <w:name w:val="WW8Num28z8"/>
    <w:rsid w:val="009F29E1"/>
  </w:style>
  <w:style w:type="character" w:customStyle="1" w:styleId="WW8Num29z0">
    <w:name w:val="WW8Num29z0"/>
    <w:rsid w:val="009F29E1"/>
    <w:rPr>
      <w:rFonts w:ascii="Wingdings" w:hAnsi="Wingdings" w:cs="Wingdings" w:hint="default"/>
    </w:rPr>
  </w:style>
  <w:style w:type="character" w:customStyle="1" w:styleId="WW8Num29z1">
    <w:name w:val="WW8Num29z1"/>
    <w:rsid w:val="009F29E1"/>
    <w:rPr>
      <w:rFonts w:ascii="Courier New" w:hAnsi="Courier New" w:cs="Courier New" w:hint="default"/>
    </w:rPr>
  </w:style>
  <w:style w:type="character" w:customStyle="1" w:styleId="WW8Num29z3">
    <w:name w:val="WW8Num29z3"/>
    <w:rsid w:val="009F29E1"/>
    <w:rPr>
      <w:rFonts w:ascii="Symbol" w:hAnsi="Symbol" w:cs="Symbol" w:hint="default"/>
    </w:rPr>
  </w:style>
  <w:style w:type="character" w:customStyle="1" w:styleId="WW8Num30z0">
    <w:name w:val="WW8Num30z0"/>
    <w:rsid w:val="009F29E1"/>
    <w:rPr>
      <w:rFonts w:hint="default"/>
    </w:rPr>
  </w:style>
  <w:style w:type="character" w:customStyle="1" w:styleId="WW8Num30z1">
    <w:name w:val="WW8Num30z1"/>
    <w:rsid w:val="009F29E1"/>
  </w:style>
  <w:style w:type="character" w:customStyle="1" w:styleId="WW8Num30z2">
    <w:name w:val="WW8Num30z2"/>
    <w:rsid w:val="009F29E1"/>
  </w:style>
  <w:style w:type="character" w:customStyle="1" w:styleId="WW8Num30z3">
    <w:name w:val="WW8Num30z3"/>
    <w:rsid w:val="009F29E1"/>
  </w:style>
  <w:style w:type="character" w:customStyle="1" w:styleId="WW8Num30z4">
    <w:name w:val="WW8Num30z4"/>
    <w:rsid w:val="009F29E1"/>
  </w:style>
  <w:style w:type="character" w:customStyle="1" w:styleId="WW8Num30z5">
    <w:name w:val="WW8Num30z5"/>
    <w:rsid w:val="009F29E1"/>
  </w:style>
  <w:style w:type="character" w:customStyle="1" w:styleId="WW8Num30z6">
    <w:name w:val="WW8Num30z6"/>
    <w:rsid w:val="009F29E1"/>
  </w:style>
  <w:style w:type="character" w:customStyle="1" w:styleId="WW8Num30z7">
    <w:name w:val="WW8Num30z7"/>
    <w:rsid w:val="009F29E1"/>
  </w:style>
  <w:style w:type="character" w:customStyle="1" w:styleId="WW8Num30z8">
    <w:name w:val="WW8Num30z8"/>
    <w:rsid w:val="009F29E1"/>
  </w:style>
  <w:style w:type="character" w:customStyle="1" w:styleId="WW8Num31z0">
    <w:name w:val="WW8Num31z0"/>
    <w:rsid w:val="009F29E1"/>
    <w:rPr>
      <w:rFonts w:hint="default"/>
    </w:rPr>
  </w:style>
  <w:style w:type="character" w:customStyle="1" w:styleId="WW8Num31z1">
    <w:name w:val="WW8Num31z1"/>
    <w:rsid w:val="009F29E1"/>
  </w:style>
  <w:style w:type="character" w:customStyle="1" w:styleId="WW8Num31z2">
    <w:name w:val="WW8Num31z2"/>
    <w:rsid w:val="009F29E1"/>
  </w:style>
  <w:style w:type="character" w:customStyle="1" w:styleId="WW8Num31z3">
    <w:name w:val="WW8Num31z3"/>
    <w:rsid w:val="009F29E1"/>
  </w:style>
  <w:style w:type="character" w:customStyle="1" w:styleId="WW8Num31z4">
    <w:name w:val="WW8Num31z4"/>
    <w:rsid w:val="009F29E1"/>
  </w:style>
  <w:style w:type="character" w:customStyle="1" w:styleId="WW8Num31z5">
    <w:name w:val="WW8Num31z5"/>
    <w:rsid w:val="009F29E1"/>
  </w:style>
  <w:style w:type="character" w:customStyle="1" w:styleId="WW8Num31z6">
    <w:name w:val="WW8Num31z6"/>
    <w:rsid w:val="009F29E1"/>
  </w:style>
  <w:style w:type="character" w:customStyle="1" w:styleId="WW8Num31z7">
    <w:name w:val="WW8Num31z7"/>
    <w:rsid w:val="009F29E1"/>
  </w:style>
  <w:style w:type="character" w:customStyle="1" w:styleId="WW8Num31z8">
    <w:name w:val="WW8Num31z8"/>
    <w:rsid w:val="009F29E1"/>
  </w:style>
  <w:style w:type="character" w:customStyle="1" w:styleId="WW8Num32z0">
    <w:name w:val="WW8Num32z0"/>
    <w:rsid w:val="009F29E1"/>
    <w:rPr>
      <w:rFonts w:ascii="Symbol" w:eastAsia="Times New Roman" w:hAnsi="Symbol" w:cs="Times New Roman" w:hint="default"/>
    </w:rPr>
  </w:style>
  <w:style w:type="character" w:customStyle="1" w:styleId="WW8Num32z1">
    <w:name w:val="WW8Num32z1"/>
    <w:rsid w:val="009F29E1"/>
    <w:rPr>
      <w:rFonts w:ascii="Courier New" w:hAnsi="Courier New" w:cs="Courier New" w:hint="default"/>
    </w:rPr>
  </w:style>
  <w:style w:type="character" w:customStyle="1" w:styleId="WW8Num32z2">
    <w:name w:val="WW8Num32z2"/>
    <w:rsid w:val="009F29E1"/>
    <w:rPr>
      <w:rFonts w:ascii="Wingdings" w:hAnsi="Wingdings" w:cs="Wingdings" w:hint="default"/>
    </w:rPr>
  </w:style>
  <w:style w:type="character" w:customStyle="1" w:styleId="WW8Num32z3">
    <w:name w:val="WW8Num32z3"/>
    <w:rsid w:val="009F29E1"/>
    <w:rPr>
      <w:rFonts w:ascii="Symbol" w:hAnsi="Symbol" w:cs="Symbol" w:hint="default"/>
    </w:rPr>
  </w:style>
  <w:style w:type="character" w:customStyle="1" w:styleId="WW8Num33z0">
    <w:name w:val="WW8Num33z0"/>
    <w:rsid w:val="009F29E1"/>
    <w:rPr>
      <w:rFonts w:hint="default"/>
      <w:b/>
      <w:bCs/>
    </w:rPr>
  </w:style>
  <w:style w:type="character" w:customStyle="1" w:styleId="WW8Num33z1">
    <w:name w:val="WW8Num33z1"/>
    <w:rsid w:val="009F29E1"/>
  </w:style>
  <w:style w:type="character" w:customStyle="1" w:styleId="WW8Num33z2">
    <w:name w:val="WW8Num33z2"/>
    <w:rsid w:val="009F29E1"/>
  </w:style>
  <w:style w:type="character" w:customStyle="1" w:styleId="WW8Num33z3">
    <w:name w:val="WW8Num33z3"/>
    <w:rsid w:val="009F29E1"/>
  </w:style>
  <w:style w:type="character" w:customStyle="1" w:styleId="WW8Num33z4">
    <w:name w:val="WW8Num33z4"/>
    <w:rsid w:val="009F29E1"/>
  </w:style>
  <w:style w:type="character" w:customStyle="1" w:styleId="WW8Num33z5">
    <w:name w:val="WW8Num33z5"/>
    <w:rsid w:val="009F29E1"/>
  </w:style>
  <w:style w:type="character" w:customStyle="1" w:styleId="WW8Num33z6">
    <w:name w:val="WW8Num33z6"/>
    <w:rsid w:val="009F29E1"/>
  </w:style>
  <w:style w:type="character" w:customStyle="1" w:styleId="WW8Num33z7">
    <w:name w:val="WW8Num33z7"/>
    <w:rsid w:val="009F29E1"/>
  </w:style>
  <w:style w:type="character" w:customStyle="1" w:styleId="WW8Num33z8">
    <w:name w:val="WW8Num33z8"/>
    <w:rsid w:val="009F29E1"/>
  </w:style>
  <w:style w:type="character" w:customStyle="1" w:styleId="WW8Num34z0">
    <w:name w:val="WW8Num34z0"/>
    <w:rsid w:val="009F29E1"/>
    <w:rPr>
      <w:rFonts w:ascii="Symbol" w:hAnsi="Symbol" w:cs="Symbol" w:hint="default"/>
    </w:rPr>
  </w:style>
  <w:style w:type="character" w:customStyle="1" w:styleId="WW8Num34z1">
    <w:name w:val="WW8Num34z1"/>
    <w:rsid w:val="009F29E1"/>
    <w:rPr>
      <w:rFonts w:ascii="Courier New" w:hAnsi="Courier New" w:cs="Courier New" w:hint="default"/>
    </w:rPr>
  </w:style>
  <w:style w:type="character" w:customStyle="1" w:styleId="WW8Num34z2">
    <w:name w:val="WW8Num34z2"/>
    <w:rsid w:val="009F29E1"/>
    <w:rPr>
      <w:rFonts w:ascii="Wingdings" w:hAnsi="Wingdings" w:cs="Wingdings" w:hint="default"/>
    </w:rPr>
  </w:style>
  <w:style w:type="character" w:customStyle="1" w:styleId="WW8Num35z0">
    <w:name w:val="WW8Num35z0"/>
    <w:rsid w:val="009F29E1"/>
    <w:rPr>
      <w:rFonts w:hint="default"/>
      <w:b/>
      <w:bCs/>
    </w:rPr>
  </w:style>
  <w:style w:type="character" w:customStyle="1" w:styleId="WW8Num35z1">
    <w:name w:val="WW8Num35z1"/>
    <w:rsid w:val="009F29E1"/>
  </w:style>
  <w:style w:type="character" w:customStyle="1" w:styleId="WW8Num35z2">
    <w:name w:val="WW8Num35z2"/>
    <w:rsid w:val="009F29E1"/>
  </w:style>
  <w:style w:type="character" w:customStyle="1" w:styleId="WW8Num35z3">
    <w:name w:val="WW8Num35z3"/>
    <w:rsid w:val="009F29E1"/>
  </w:style>
  <w:style w:type="character" w:customStyle="1" w:styleId="WW8Num35z4">
    <w:name w:val="WW8Num35z4"/>
    <w:rsid w:val="009F29E1"/>
  </w:style>
  <w:style w:type="character" w:customStyle="1" w:styleId="WW8Num35z5">
    <w:name w:val="WW8Num35z5"/>
    <w:rsid w:val="009F29E1"/>
  </w:style>
  <w:style w:type="character" w:customStyle="1" w:styleId="WW8Num35z6">
    <w:name w:val="WW8Num35z6"/>
    <w:rsid w:val="009F29E1"/>
  </w:style>
  <w:style w:type="character" w:customStyle="1" w:styleId="WW8Num35z7">
    <w:name w:val="WW8Num35z7"/>
    <w:rsid w:val="009F29E1"/>
  </w:style>
  <w:style w:type="character" w:customStyle="1" w:styleId="WW8Num35z8">
    <w:name w:val="WW8Num35z8"/>
    <w:rsid w:val="009F29E1"/>
  </w:style>
  <w:style w:type="character" w:customStyle="1" w:styleId="WW8Num36z0">
    <w:name w:val="WW8Num36z0"/>
    <w:rsid w:val="009F29E1"/>
    <w:rPr>
      <w:rFonts w:ascii="Times New Roman" w:eastAsia="Times New Roman" w:hAnsi="Times New Roman" w:cs="Times New Roman" w:hint="default"/>
      <w:b/>
    </w:rPr>
  </w:style>
  <w:style w:type="character" w:customStyle="1" w:styleId="WW8Num36z1">
    <w:name w:val="WW8Num36z1"/>
    <w:rsid w:val="009F29E1"/>
    <w:rPr>
      <w:rFonts w:ascii="Courier New" w:hAnsi="Courier New" w:cs="Courier New" w:hint="default"/>
    </w:rPr>
  </w:style>
  <w:style w:type="character" w:customStyle="1" w:styleId="WW8Num36z2">
    <w:name w:val="WW8Num36z2"/>
    <w:rsid w:val="009F29E1"/>
    <w:rPr>
      <w:rFonts w:ascii="Wingdings" w:hAnsi="Wingdings" w:cs="Wingdings" w:hint="default"/>
    </w:rPr>
  </w:style>
  <w:style w:type="character" w:customStyle="1" w:styleId="WW8Num36z3">
    <w:name w:val="WW8Num36z3"/>
    <w:rsid w:val="009F29E1"/>
    <w:rPr>
      <w:rFonts w:ascii="Symbol" w:hAnsi="Symbol" w:cs="Symbol" w:hint="default"/>
    </w:rPr>
  </w:style>
  <w:style w:type="character" w:customStyle="1" w:styleId="WW8Num37z0">
    <w:name w:val="WW8Num37z0"/>
    <w:rsid w:val="009F29E1"/>
    <w:rPr>
      <w:rFonts w:hint="default"/>
    </w:rPr>
  </w:style>
  <w:style w:type="character" w:customStyle="1" w:styleId="WW8Num37z1">
    <w:name w:val="WW8Num37z1"/>
    <w:rsid w:val="009F29E1"/>
  </w:style>
  <w:style w:type="character" w:customStyle="1" w:styleId="WW8Num37z2">
    <w:name w:val="WW8Num37z2"/>
    <w:rsid w:val="009F29E1"/>
  </w:style>
  <w:style w:type="character" w:customStyle="1" w:styleId="WW8Num37z3">
    <w:name w:val="WW8Num37z3"/>
    <w:rsid w:val="009F29E1"/>
  </w:style>
  <w:style w:type="character" w:customStyle="1" w:styleId="WW8Num37z4">
    <w:name w:val="WW8Num37z4"/>
    <w:rsid w:val="009F29E1"/>
  </w:style>
  <w:style w:type="character" w:customStyle="1" w:styleId="WW8Num37z5">
    <w:name w:val="WW8Num37z5"/>
    <w:rsid w:val="009F29E1"/>
  </w:style>
  <w:style w:type="character" w:customStyle="1" w:styleId="WW8Num37z6">
    <w:name w:val="WW8Num37z6"/>
    <w:rsid w:val="009F29E1"/>
  </w:style>
  <w:style w:type="character" w:customStyle="1" w:styleId="WW8Num37z7">
    <w:name w:val="WW8Num37z7"/>
    <w:rsid w:val="009F29E1"/>
  </w:style>
  <w:style w:type="character" w:customStyle="1" w:styleId="WW8Num37z8">
    <w:name w:val="WW8Num37z8"/>
    <w:rsid w:val="009F29E1"/>
  </w:style>
  <w:style w:type="character" w:customStyle="1" w:styleId="WW8Num4z5">
    <w:name w:val="WW8Num4z5"/>
    <w:rsid w:val="009F29E1"/>
  </w:style>
  <w:style w:type="character" w:customStyle="1" w:styleId="WW8Num4z6">
    <w:name w:val="WW8Num4z6"/>
    <w:rsid w:val="009F29E1"/>
  </w:style>
  <w:style w:type="character" w:customStyle="1" w:styleId="WW8Num4z7">
    <w:name w:val="WW8Num4z7"/>
    <w:rsid w:val="009F29E1"/>
  </w:style>
  <w:style w:type="character" w:customStyle="1" w:styleId="WW8Num4z8">
    <w:name w:val="WW8Num4z8"/>
    <w:rsid w:val="009F29E1"/>
  </w:style>
  <w:style w:type="character" w:customStyle="1" w:styleId="CharChar1">
    <w:name w:val="Char Char1"/>
    <w:rsid w:val="009F29E1"/>
    <w:rPr>
      <w:sz w:val="24"/>
      <w:szCs w:val="24"/>
      <w:lang w:val="tr-TR" w:eastAsia="zh-CN" w:bidi="ar-SA"/>
    </w:rPr>
  </w:style>
  <w:style w:type="character" w:customStyle="1" w:styleId="CharChar">
    <w:name w:val="Char Char"/>
    <w:rsid w:val="009F29E1"/>
    <w:rPr>
      <w:sz w:val="24"/>
      <w:szCs w:val="24"/>
      <w:lang w:val="tr-TR" w:eastAsia="zh-CN" w:bidi="ar-SA"/>
    </w:rPr>
  </w:style>
  <w:style w:type="character" w:styleId="SatrNumaras">
    <w:name w:val="line number"/>
    <w:rsid w:val="009F29E1"/>
  </w:style>
  <w:style w:type="character" w:customStyle="1" w:styleId="ListLabel1">
    <w:name w:val="ListLabel 1"/>
    <w:rsid w:val="009F29E1"/>
  </w:style>
  <w:style w:type="character" w:customStyle="1" w:styleId="ListLabel2">
    <w:name w:val="ListLabel 2"/>
    <w:rsid w:val="009F29E1"/>
  </w:style>
  <w:style w:type="character" w:customStyle="1" w:styleId="ListLabel3">
    <w:name w:val="ListLabel 3"/>
    <w:rsid w:val="009F29E1"/>
  </w:style>
  <w:style w:type="character" w:customStyle="1" w:styleId="ListLabel4">
    <w:name w:val="ListLabel 4"/>
    <w:rsid w:val="009F29E1"/>
  </w:style>
  <w:style w:type="character" w:customStyle="1" w:styleId="ListLabel5">
    <w:name w:val="ListLabel 5"/>
    <w:rsid w:val="009F29E1"/>
  </w:style>
  <w:style w:type="character" w:customStyle="1" w:styleId="ListLabel6">
    <w:name w:val="ListLabel 6"/>
    <w:rsid w:val="009F29E1"/>
  </w:style>
  <w:style w:type="character" w:styleId="zlenenKpr">
    <w:name w:val="FollowedHyperlink"/>
    <w:rsid w:val="009F29E1"/>
    <w:rPr>
      <w:color w:val="800080"/>
      <w:u w:val="single"/>
    </w:rPr>
  </w:style>
  <w:style w:type="paragraph" w:customStyle="1" w:styleId="Ba3fl3fk">
    <w:name w:val="Baş3flı3fk"/>
    <w:basedOn w:val="Normal"/>
    <w:next w:val="MetinG3fvdesi"/>
    <w:rsid w:val="009F29E1"/>
    <w:pPr>
      <w:keepNext/>
      <w:suppressAutoHyphens w:val="0"/>
      <w:autoSpaceDE w:val="0"/>
      <w:spacing w:before="240" w:after="120"/>
    </w:pPr>
    <w:rPr>
      <w:rFonts w:ascii="Arial" w:hAnsi="Arial" w:cs="Arial"/>
      <w:color w:val="000000"/>
      <w:kern w:val="1"/>
      <w:sz w:val="28"/>
      <w:szCs w:val="28"/>
    </w:rPr>
  </w:style>
  <w:style w:type="paragraph" w:customStyle="1" w:styleId="MetinG3fvdesi">
    <w:name w:val="Metin Gö3fvdesi"/>
    <w:basedOn w:val="Normal"/>
    <w:rsid w:val="009F29E1"/>
    <w:pPr>
      <w:suppressAutoHyphens w:val="0"/>
      <w:autoSpaceDE w:val="0"/>
      <w:spacing w:after="140" w:line="288" w:lineRule="auto"/>
    </w:pPr>
    <w:rPr>
      <w:color w:val="000000"/>
      <w:kern w:val="1"/>
    </w:rPr>
  </w:style>
  <w:style w:type="paragraph" w:customStyle="1" w:styleId="ResimYaz3fs3f">
    <w:name w:val="Resim Yazı3fsı3f"/>
    <w:basedOn w:val="Normal"/>
    <w:rsid w:val="009F29E1"/>
    <w:pPr>
      <w:suppressAutoHyphens w:val="0"/>
      <w:autoSpaceDE w:val="0"/>
      <w:spacing w:before="120" w:after="120"/>
    </w:pPr>
    <w:rPr>
      <w:i/>
      <w:iCs/>
      <w:color w:val="000000"/>
      <w:kern w:val="1"/>
      <w:sz w:val="20"/>
      <w:szCs w:val="20"/>
    </w:rPr>
  </w:style>
  <w:style w:type="paragraph" w:customStyle="1" w:styleId="BelgeBa3fl3f3f3f">
    <w:name w:val="Belge Baş3flı3fğ3fı3f"/>
    <w:basedOn w:val="Normal"/>
    <w:rsid w:val="009F29E1"/>
    <w:pPr>
      <w:keepNext/>
      <w:suppressAutoHyphens w:val="0"/>
      <w:autoSpaceDE w:val="0"/>
      <w:spacing w:before="240" w:after="120"/>
    </w:pPr>
    <w:rPr>
      <w:rFonts w:ascii="Arial" w:hAnsi="Arial" w:cs="Arial"/>
      <w:color w:val="000000"/>
      <w:kern w:val="1"/>
      <w:sz w:val="28"/>
      <w:szCs w:val="28"/>
    </w:rPr>
  </w:style>
  <w:style w:type="paragraph" w:customStyle="1" w:styleId="Altba3fl3fk">
    <w:name w:val="Alt baş3flı3fk"/>
    <w:basedOn w:val="BelgeBa3fl3f3f3f"/>
    <w:rsid w:val="009F29E1"/>
    <w:pPr>
      <w:jc w:val="center"/>
    </w:pPr>
    <w:rPr>
      <w:i/>
      <w:iCs/>
    </w:rPr>
  </w:style>
  <w:style w:type="paragraph" w:customStyle="1" w:styleId="Tablo3f3feri3fi">
    <w:name w:val="Tablo İ3fç3feriğ3fi"/>
    <w:basedOn w:val="Normal"/>
    <w:rsid w:val="009F29E1"/>
    <w:pPr>
      <w:suppressAutoHyphens w:val="0"/>
      <w:autoSpaceDE w:val="0"/>
    </w:pPr>
    <w:rPr>
      <w:color w:val="000000"/>
      <w:kern w:val="1"/>
    </w:rPr>
  </w:style>
  <w:style w:type="paragraph" w:customStyle="1" w:styleId="DocumentMap">
    <w:name w:val="DocumentMap"/>
    <w:rsid w:val="009F29E1"/>
    <w:pPr>
      <w:suppressAutoHyphens/>
      <w:autoSpaceDE w:val="0"/>
    </w:pPr>
    <w:rPr>
      <w:color w:val="000000"/>
      <w:kern w:val="1"/>
      <w:lang w:eastAsia="zh-CN"/>
    </w:rPr>
  </w:style>
  <w:style w:type="paragraph" w:customStyle="1" w:styleId="Ba3f3fl3f3fk">
    <w:name w:val="Baş3f3flı3f3fk"/>
    <w:basedOn w:val="Normal"/>
    <w:rsid w:val="009F29E1"/>
    <w:pPr>
      <w:keepNext/>
      <w:suppressAutoHyphens w:val="0"/>
      <w:autoSpaceDE w:val="0"/>
      <w:spacing w:before="240" w:after="120"/>
    </w:pPr>
    <w:rPr>
      <w:rFonts w:ascii="Arial" w:hAnsi="Arial" w:cs="Arial"/>
      <w:color w:val="000000"/>
      <w:kern w:val="1"/>
      <w:sz w:val="28"/>
      <w:szCs w:val="28"/>
    </w:rPr>
  </w:style>
  <w:style w:type="paragraph" w:customStyle="1" w:styleId="MetinG3f3fvdesi">
    <w:name w:val="Metin Gö3f3fvdesi"/>
    <w:basedOn w:val="Normal"/>
    <w:rsid w:val="009F29E1"/>
    <w:pPr>
      <w:suppressAutoHyphens w:val="0"/>
      <w:autoSpaceDE w:val="0"/>
      <w:spacing w:after="140" w:line="288" w:lineRule="auto"/>
    </w:pPr>
    <w:rPr>
      <w:color w:val="000000"/>
      <w:kern w:val="1"/>
    </w:rPr>
  </w:style>
  <w:style w:type="paragraph" w:customStyle="1" w:styleId="ResimYaz3f3fs3f3f">
    <w:name w:val="Resim Yazı3f3fsı3f3f"/>
    <w:basedOn w:val="Normal"/>
    <w:rsid w:val="009F29E1"/>
    <w:pPr>
      <w:suppressAutoHyphens w:val="0"/>
      <w:autoSpaceDE w:val="0"/>
      <w:spacing w:before="120" w:after="120"/>
    </w:pPr>
    <w:rPr>
      <w:i/>
      <w:iCs/>
      <w:color w:val="000000"/>
      <w:kern w:val="1"/>
      <w:sz w:val="20"/>
      <w:szCs w:val="20"/>
    </w:rPr>
  </w:style>
  <w:style w:type="paragraph" w:customStyle="1" w:styleId="Tablo3f3f3f3feri3f3fi">
    <w:name w:val="Tablo İ3f3fç3f3feriğ3f3fi"/>
    <w:basedOn w:val="Normal"/>
    <w:rsid w:val="009F29E1"/>
    <w:pPr>
      <w:suppressAutoHyphens w:val="0"/>
      <w:autoSpaceDE w:val="0"/>
    </w:pPr>
    <w:rPr>
      <w:color w:val="000000"/>
      <w:kern w:val="1"/>
    </w:rPr>
  </w:style>
  <w:style w:type="paragraph" w:customStyle="1" w:styleId="TabloBa3f3fl3f3f3f3f3f3f">
    <w:name w:val="Tablo Baş3f3flı3f3fğ3f3fı3f3f"/>
    <w:basedOn w:val="Tablo3f3f3f3feri3f3fi"/>
    <w:rsid w:val="009F29E1"/>
  </w:style>
  <w:style w:type="paragraph" w:customStyle="1" w:styleId="TabloBa3fl3f3f3f">
    <w:name w:val="Tablo Baş3flı3fğ3fı3f"/>
    <w:basedOn w:val="Tablo3f3feri3fi"/>
    <w:rsid w:val="009F29E1"/>
  </w:style>
  <w:style w:type="paragraph" w:customStyle="1" w:styleId="xl25">
    <w:name w:val="xl25"/>
    <w:basedOn w:val="Normal"/>
    <w:rsid w:val="009F29E1"/>
    <w:pPr>
      <w:pBdr>
        <w:top w:val="single" w:sz="8" w:space="0" w:color="000000"/>
        <w:left w:val="none" w:sz="0" w:space="0" w:color="000000"/>
        <w:bottom w:val="single" w:sz="8" w:space="0" w:color="000000"/>
        <w:right w:val="single" w:sz="8" w:space="0" w:color="000000"/>
      </w:pBdr>
      <w:suppressAutoHyphens w:val="0"/>
      <w:spacing w:before="280" w:after="280"/>
      <w:jc w:val="center"/>
    </w:pPr>
    <w:rPr>
      <w:color w:val="000000"/>
    </w:rPr>
  </w:style>
  <w:style w:type="table" w:styleId="TabloKlavuzu">
    <w:name w:val="Table Grid"/>
    <w:basedOn w:val="NormalTablo"/>
    <w:rsid w:val="008F66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72"/>
    <w:unhideWhenUsed/>
    <w:rsid w:val="00AE5ED0"/>
    <w:pPr>
      <w:ind w:left="720"/>
      <w:contextualSpacing/>
    </w:pPr>
  </w:style>
  <w:style w:type="character" w:styleId="AklamaBavurusu">
    <w:name w:val="annotation reference"/>
    <w:basedOn w:val="VarsaylanParagrafYazTipi"/>
    <w:uiPriority w:val="99"/>
    <w:semiHidden/>
    <w:unhideWhenUsed/>
    <w:rsid w:val="0042604F"/>
    <w:rPr>
      <w:sz w:val="16"/>
      <w:szCs w:val="16"/>
    </w:rPr>
  </w:style>
  <w:style w:type="paragraph" w:styleId="AklamaMetni">
    <w:name w:val="annotation text"/>
    <w:basedOn w:val="Normal"/>
    <w:link w:val="AklamaMetniChar3"/>
    <w:uiPriority w:val="99"/>
    <w:semiHidden/>
    <w:unhideWhenUsed/>
    <w:rsid w:val="0042604F"/>
    <w:rPr>
      <w:sz w:val="20"/>
      <w:szCs w:val="20"/>
    </w:rPr>
  </w:style>
  <w:style w:type="character" w:customStyle="1" w:styleId="AklamaMetniChar3">
    <w:name w:val="Açıklama Metni Char3"/>
    <w:basedOn w:val="VarsaylanParagrafYazTipi"/>
    <w:link w:val="AklamaMetni"/>
    <w:uiPriority w:val="99"/>
    <w:semiHidden/>
    <w:rsid w:val="0042604F"/>
    <w:rPr>
      <w:sz w:val="20"/>
      <w:szCs w:val="20"/>
      <w:lang w:eastAsia="zh-CN"/>
    </w:rPr>
  </w:style>
  <w:style w:type="character" w:customStyle="1" w:styleId="Balk4Char">
    <w:name w:val="Başlık 4 Char"/>
    <w:basedOn w:val="VarsaylanParagrafYazTipi"/>
    <w:link w:val="Balk4"/>
    <w:qFormat/>
    <w:rsid w:val="00BA06D7"/>
    <w:rPr>
      <w:b/>
      <w:bCs/>
      <w:sz w:val="28"/>
      <w:szCs w:val="28"/>
      <w:lang w:eastAsia="zh-CN"/>
    </w:rPr>
  </w:style>
  <w:style w:type="paragraph" w:styleId="Dzeltme">
    <w:name w:val="Revision"/>
    <w:hidden/>
    <w:uiPriority w:val="71"/>
    <w:semiHidden/>
    <w:rsid w:val="00981742"/>
    <w:rPr>
      <w:lang w:eastAsia="zh-CN"/>
    </w:rPr>
  </w:style>
  <w:style w:type="character" w:customStyle="1" w:styleId="Balk2Char">
    <w:name w:val="Başlık 2 Char"/>
    <w:basedOn w:val="VarsaylanParagrafYazTipi"/>
    <w:link w:val="Balk2"/>
    <w:rsid w:val="00360553"/>
    <w:rPr>
      <w:rFonts w:ascii="Arial" w:eastAsia="Microsoft YaHei" w:hAnsi="Arial" w:cs="Mangal"/>
      <w:b/>
      <w:bCs/>
      <w:sz w:val="32"/>
      <w:szCs w:val="32"/>
      <w:lang w:eastAsia="zh-CN"/>
    </w:rPr>
  </w:style>
  <w:style w:type="character" w:customStyle="1" w:styleId="Balk3Char">
    <w:name w:val="Başlık 3 Char"/>
    <w:basedOn w:val="VarsaylanParagrafYazTipi"/>
    <w:link w:val="Balk3"/>
    <w:rsid w:val="00360553"/>
    <w:rPr>
      <w:rFonts w:ascii="Arial" w:eastAsia="Microsoft YaHei" w:hAnsi="Arial" w:cs="Mangal"/>
      <w:b/>
      <w:bCs/>
      <w:sz w:val="28"/>
      <w:szCs w:val="28"/>
      <w:lang w:eastAsia="zh-CN"/>
    </w:rPr>
  </w:style>
  <w:style w:type="paragraph" w:customStyle="1" w:styleId="western">
    <w:name w:val="western"/>
    <w:basedOn w:val="Normal"/>
    <w:qFormat/>
    <w:rsid w:val="00212C87"/>
    <w:pPr>
      <w:spacing w:beforeAutospacing="1" w:after="142" w:line="288" w:lineRule="auto"/>
    </w:pPr>
    <w:rPr>
      <w:color w:val="00000A"/>
      <w:lang w:eastAsia="tr-TR"/>
    </w:rPr>
  </w:style>
  <w:style w:type="character" w:customStyle="1" w:styleId="GvdeMetniChar">
    <w:name w:val="Gövde Metni Char"/>
    <w:basedOn w:val="VarsaylanParagrafYazTipi"/>
    <w:link w:val="GvdeMetni"/>
    <w:rsid w:val="00FF220A"/>
    <w:rPr>
      <w:lang w:eastAsia="zh-CN"/>
    </w:rPr>
  </w:style>
  <w:style w:type="character" w:customStyle="1" w:styleId="BalonMetniChar">
    <w:name w:val="Balon Metni Char"/>
    <w:basedOn w:val="VarsaylanParagrafYazTipi"/>
    <w:link w:val="BalonMetni"/>
    <w:rsid w:val="00FF220A"/>
    <w:rPr>
      <w:rFonts w:ascii="Tahoma" w:hAnsi="Tahoma" w:cs="Tahoma"/>
      <w:sz w:val="16"/>
      <w:szCs w:val="16"/>
      <w:lang w:eastAsia="zh-CN"/>
    </w:rPr>
  </w:style>
  <w:style w:type="character" w:customStyle="1" w:styleId="AklamaKonusuChar1">
    <w:name w:val="Açıklama Konusu Char1"/>
    <w:basedOn w:val="AklamaMetniChar3"/>
    <w:link w:val="AklamaKonusu"/>
    <w:rsid w:val="00FF220A"/>
    <w:rPr>
      <w:b/>
      <w:bCs/>
      <w:sz w:val="20"/>
      <w:szCs w:val="20"/>
      <w:lang w:eastAsia="zh-CN"/>
    </w:rPr>
  </w:style>
  <w:style w:type="character" w:customStyle="1" w:styleId="stBilgiChar0">
    <w:name w:val="Üst Bilgi Char"/>
    <w:basedOn w:val="VarsaylanParagrafYazTipi"/>
    <w:link w:val="stBilgi"/>
    <w:rsid w:val="00FF220A"/>
    <w:rPr>
      <w:lang w:eastAsia="zh-CN"/>
    </w:rPr>
  </w:style>
  <w:style w:type="character" w:customStyle="1" w:styleId="AltBilgiChar0">
    <w:name w:val="Alt Bilgi Char"/>
    <w:basedOn w:val="VarsaylanParagrafYazTipi"/>
    <w:link w:val="AltBilgi"/>
    <w:rsid w:val="00FF220A"/>
    <w:rPr>
      <w:lang w:eastAsia="zh-CN"/>
    </w:rPr>
  </w:style>
  <w:style w:type="character" w:customStyle="1" w:styleId="DipnotMetniChar1">
    <w:name w:val="Dipnot Metni Char1"/>
    <w:basedOn w:val="VarsaylanParagrafYazTipi"/>
    <w:link w:val="DipnotMetni"/>
    <w:rsid w:val="00FF220A"/>
    <w:rPr>
      <w:sz w:val="20"/>
      <w:szCs w:val="20"/>
      <w:lang w:eastAsia="zh-CN"/>
    </w:rPr>
  </w:style>
  <w:style w:type="character" w:customStyle="1" w:styleId="AlntChar">
    <w:name w:val="Alıntı Char"/>
    <w:basedOn w:val="VarsaylanParagrafYazTipi"/>
    <w:link w:val="Alnt"/>
    <w:rsid w:val="00FF220A"/>
    <w:rPr>
      <w:lang w:eastAsia="zh-CN"/>
    </w:rPr>
  </w:style>
  <w:style w:type="character" w:customStyle="1" w:styleId="AltyazChar">
    <w:name w:val="Altyazı Char"/>
    <w:basedOn w:val="VarsaylanParagrafYazTipi"/>
    <w:link w:val="Altyaz"/>
    <w:rsid w:val="00FF220A"/>
    <w:rPr>
      <w:rFonts w:ascii="Arial" w:eastAsia="Microsoft YaHei" w:hAnsi="Arial" w:cs="Mangal"/>
      <w:sz w:val="36"/>
      <w:szCs w:val="36"/>
      <w:lang w:eastAsia="zh-CN"/>
    </w:rPr>
  </w:style>
  <w:style w:type="character" w:styleId="Vurgu">
    <w:name w:val="Emphasis"/>
    <w:basedOn w:val="VarsaylanParagrafYazTipi"/>
    <w:uiPriority w:val="20"/>
    <w:qFormat/>
    <w:rsid w:val="0019597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1833557">
      <w:bodyDiv w:val="1"/>
      <w:marLeft w:val="0"/>
      <w:marRight w:val="0"/>
      <w:marTop w:val="0"/>
      <w:marBottom w:val="0"/>
      <w:divBdr>
        <w:top w:val="none" w:sz="0" w:space="0" w:color="auto"/>
        <w:left w:val="none" w:sz="0" w:space="0" w:color="auto"/>
        <w:bottom w:val="none" w:sz="0" w:space="0" w:color="auto"/>
        <w:right w:val="none" w:sz="0" w:space="0" w:color="auto"/>
      </w:divBdr>
    </w:div>
    <w:div w:id="1963993512">
      <w:bodyDiv w:val="1"/>
      <w:marLeft w:val="0"/>
      <w:marRight w:val="0"/>
      <w:marTop w:val="0"/>
      <w:marBottom w:val="0"/>
      <w:divBdr>
        <w:top w:val="none" w:sz="0" w:space="0" w:color="auto"/>
        <w:left w:val="none" w:sz="0" w:space="0" w:color="auto"/>
        <w:bottom w:val="none" w:sz="0" w:space="0" w:color="auto"/>
        <w:right w:val="none" w:sz="0" w:space="0" w:color="auto"/>
      </w:divBdr>
    </w:div>
    <w:div w:id="20507154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is">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is">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8D25AE-399B-4057-B930-14098AFD9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215</TotalTime>
  <Pages>64</Pages>
  <Words>11184</Words>
  <Characters>63750</Characters>
  <Application>Microsoft Office Word</Application>
  <DocSecurity>0</DocSecurity>
  <Lines>531</Lines>
  <Paragraphs>149</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Manisa Adliyesi</vt:lpstr>
      <vt:lpstr>MUĞLA ADLİYESİ</vt:lpstr>
    </vt:vector>
  </TitlesOfParts>
  <Company/>
  <LinksUpToDate>false</LinksUpToDate>
  <CharactersWithSpaces>74785</CharactersWithSpaces>
  <SharedDoc>false</SharedDoc>
  <HLinks>
    <vt:vector size="240" baseType="variant">
      <vt:variant>
        <vt:i4>1310776</vt:i4>
      </vt:variant>
      <vt:variant>
        <vt:i4>236</vt:i4>
      </vt:variant>
      <vt:variant>
        <vt:i4>0</vt:i4>
      </vt:variant>
      <vt:variant>
        <vt:i4>5</vt:i4>
      </vt:variant>
      <vt:variant>
        <vt:lpwstr/>
      </vt:variant>
      <vt:variant>
        <vt:lpwstr>_Toc455182153</vt:lpwstr>
      </vt:variant>
      <vt:variant>
        <vt:i4>1310776</vt:i4>
      </vt:variant>
      <vt:variant>
        <vt:i4>230</vt:i4>
      </vt:variant>
      <vt:variant>
        <vt:i4>0</vt:i4>
      </vt:variant>
      <vt:variant>
        <vt:i4>5</vt:i4>
      </vt:variant>
      <vt:variant>
        <vt:lpwstr/>
      </vt:variant>
      <vt:variant>
        <vt:lpwstr>_Toc455182152</vt:lpwstr>
      </vt:variant>
      <vt:variant>
        <vt:i4>1310776</vt:i4>
      </vt:variant>
      <vt:variant>
        <vt:i4>224</vt:i4>
      </vt:variant>
      <vt:variant>
        <vt:i4>0</vt:i4>
      </vt:variant>
      <vt:variant>
        <vt:i4>5</vt:i4>
      </vt:variant>
      <vt:variant>
        <vt:lpwstr/>
      </vt:variant>
      <vt:variant>
        <vt:lpwstr>_Toc455182151</vt:lpwstr>
      </vt:variant>
      <vt:variant>
        <vt:i4>1310776</vt:i4>
      </vt:variant>
      <vt:variant>
        <vt:i4>218</vt:i4>
      </vt:variant>
      <vt:variant>
        <vt:i4>0</vt:i4>
      </vt:variant>
      <vt:variant>
        <vt:i4>5</vt:i4>
      </vt:variant>
      <vt:variant>
        <vt:lpwstr/>
      </vt:variant>
      <vt:variant>
        <vt:lpwstr>_Toc455182150</vt:lpwstr>
      </vt:variant>
      <vt:variant>
        <vt:i4>1376312</vt:i4>
      </vt:variant>
      <vt:variant>
        <vt:i4>212</vt:i4>
      </vt:variant>
      <vt:variant>
        <vt:i4>0</vt:i4>
      </vt:variant>
      <vt:variant>
        <vt:i4>5</vt:i4>
      </vt:variant>
      <vt:variant>
        <vt:lpwstr/>
      </vt:variant>
      <vt:variant>
        <vt:lpwstr>_Toc455182149</vt:lpwstr>
      </vt:variant>
      <vt:variant>
        <vt:i4>1376312</vt:i4>
      </vt:variant>
      <vt:variant>
        <vt:i4>206</vt:i4>
      </vt:variant>
      <vt:variant>
        <vt:i4>0</vt:i4>
      </vt:variant>
      <vt:variant>
        <vt:i4>5</vt:i4>
      </vt:variant>
      <vt:variant>
        <vt:lpwstr/>
      </vt:variant>
      <vt:variant>
        <vt:lpwstr>_Toc455182148</vt:lpwstr>
      </vt:variant>
      <vt:variant>
        <vt:i4>1376312</vt:i4>
      </vt:variant>
      <vt:variant>
        <vt:i4>200</vt:i4>
      </vt:variant>
      <vt:variant>
        <vt:i4>0</vt:i4>
      </vt:variant>
      <vt:variant>
        <vt:i4>5</vt:i4>
      </vt:variant>
      <vt:variant>
        <vt:lpwstr/>
      </vt:variant>
      <vt:variant>
        <vt:lpwstr>_Toc455182147</vt:lpwstr>
      </vt:variant>
      <vt:variant>
        <vt:i4>1376312</vt:i4>
      </vt:variant>
      <vt:variant>
        <vt:i4>194</vt:i4>
      </vt:variant>
      <vt:variant>
        <vt:i4>0</vt:i4>
      </vt:variant>
      <vt:variant>
        <vt:i4>5</vt:i4>
      </vt:variant>
      <vt:variant>
        <vt:lpwstr/>
      </vt:variant>
      <vt:variant>
        <vt:lpwstr>_Toc455182146</vt:lpwstr>
      </vt:variant>
      <vt:variant>
        <vt:i4>1376312</vt:i4>
      </vt:variant>
      <vt:variant>
        <vt:i4>188</vt:i4>
      </vt:variant>
      <vt:variant>
        <vt:i4>0</vt:i4>
      </vt:variant>
      <vt:variant>
        <vt:i4>5</vt:i4>
      </vt:variant>
      <vt:variant>
        <vt:lpwstr/>
      </vt:variant>
      <vt:variant>
        <vt:lpwstr>_Toc455182145</vt:lpwstr>
      </vt:variant>
      <vt:variant>
        <vt:i4>1376312</vt:i4>
      </vt:variant>
      <vt:variant>
        <vt:i4>182</vt:i4>
      </vt:variant>
      <vt:variant>
        <vt:i4>0</vt:i4>
      </vt:variant>
      <vt:variant>
        <vt:i4>5</vt:i4>
      </vt:variant>
      <vt:variant>
        <vt:lpwstr/>
      </vt:variant>
      <vt:variant>
        <vt:lpwstr>_Toc455182144</vt:lpwstr>
      </vt:variant>
      <vt:variant>
        <vt:i4>1376312</vt:i4>
      </vt:variant>
      <vt:variant>
        <vt:i4>176</vt:i4>
      </vt:variant>
      <vt:variant>
        <vt:i4>0</vt:i4>
      </vt:variant>
      <vt:variant>
        <vt:i4>5</vt:i4>
      </vt:variant>
      <vt:variant>
        <vt:lpwstr/>
      </vt:variant>
      <vt:variant>
        <vt:lpwstr>_Toc455182143</vt:lpwstr>
      </vt:variant>
      <vt:variant>
        <vt:i4>1376312</vt:i4>
      </vt:variant>
      <vt:variant>
        <vt:i4>170</vt:i4>
      </vt:variant>
      <vt:variant>
        <vt:i4>0</vt:i4>
      </vt:variant>
      <vt:variant>
        <vt:i4>5</vt:i4>
      </vt:variant>
      <vt:variant>
        <vt:lpwstr/>
      </vt:variant>
      <vt:variant>
        <vt:lpwstr>_Toc455182142</vt:lpwstr>
      </vt:variant>
      <vt:variant>
        <vt:i4>1376312</vt:i4>
      </vt:variant>
      <vt:variant>
        <vt:i4>164</vt:i4>
      </vt:variant>
      <vt:variant>
        <vt:i4>0</vt:i4>
      </vt:variant>
      <vt:variant>
        <vt:i4>5</vt:i4>
      </vt:variant>
      <vt:variant>
        <vt:lpwstr/>
      </vt:variant>
      <vt:variant>
        <vt:lpwstr>_Toc455182141</vt:lpwstr>
      </vt:variant>
      <vt:variant>
        <vt:i4>1376312</vt:i4>
      </vt:variant>
      <vt:variant>
        <vt:i4>158</vt:i4>
      </vt:variant>
      <vt:variant>
        <vt:i4>0</vt:i4>
      </vt:variant>
      <vt:variant>
        <vt:i4>5</vt:i4>
      </vt:variant>
      <vt:variant>
        <vt:lpwstr/>
      </vt:variant>
      <vt:variant>
        <vt:lpwstr>_Toc455182140</vt:lpwstr>
      </vt:variant>
      <vt:variant>
        <vt:i4>1179704</vt:i4>
      </vt:variant>
      <vt:variant>
        <vt:i4>152</vt:i4>
      </vt:variant>
      <vt:variant>
        <vt:i4>0</vt:i4>
      </vt:variant>
      <vt:variant>
        <vt:i4>5</vt:i4>
      </vt:variant>
      <vt:variant>
        <vt:lpwstr/>
      </vt:variant>
      <vt:variant>
        <vt:lpwstr>_Toc455182139</vt:lpwstr>
      </vt:variant>
      <vt:variant>
        <vt:i4>1179704</vt:i4>
      </vt:variant>
      <vt:variant>
        <vt:i4>146</vt:i4>
      </vt:variant>
      <vt:variant>
        <vt:i4>0</vt:i4>
      </vt:variant>
      <vt:variant>
        <vt:i4>5</vt:i4>
      </vt:variant>
      <vt:variant>
        <vt:lpwstr/>
      </vt:variant>
      <vt:variant>
        <vt:lpwstr>_Toc455182138</vt:lpwstr>
      </vt:variant>
      <vt:variant>
        <vt:i4>1179704</vt:i4>
      </vt:variant>
      <vt:variant>
        <vt:i4>140</vt:i4>
      </vt:variant>
      <vt:variant>
        <vt:i4>0</vt:i4>
      </vt:variant>
      <vt:variant>
        <vt:i4>5</vt:i4>
      </vt:variant>
      <vt:variant>
        <vt:lpwstr/>
      </vt:variant>
      <vt:variant>
        <vt:lpwstr>_Toc455182137</vt:lpwstr>
      </vt:variant>
      <vt:variant>
        <vt:i4>1179704</vt:i4>
      </vt:variant>
      <vt:variant>
        <vt:i4>134</vt:i4>
      </vt:variant>
      <vt:variant>
        <vt:i4>0</vt:i4>
      </vt:variant>
      <vt:variant>
        <vt:i4>5</vt:i4>
      </vt:variant>
      <vt:variant>
        <vt:lpwstr/>
      </vt:variant>
      <vt:variant>
        <vt:lpwstr>_Toc455182136</vt:lpwstr>
      </vt:variant>
      <vt:variant>
        <vt:i4>1179704</vt:i4>
      </vt:variant>
      <vt:variant>
        <vt:i4>128</vt:i4>
      </vt:variant>
      <vt:variant>
        <vt:i4>0</vt:i4>
      </vt:variant>
      <vt:variant>
        <vt:i4>5</vt:i4>
      </vt:variant>
      <vt:variant>
        <vt:lpwstr/>
      </vt:variant>
      <vt:variant>
        <vt:lpwstr>_Toc455182135</vt:lpwstr>
      </vt:variant>
      <vt:variant>
        <vt:i4>1179704</vt:i4>
      </vt:variant>
      <vt:variant>
        <vt:i4>122</vt:i4>
      </vt:variant>
      <vt:variant>
        <vt:i4>0</vt:i4>
      </vt:variant>
      <vt:variant>
        <vt:i4>5</vt:i4>
      </vt:variant>
      <vt:variant>
        <vt:lpwstr/>
      </vt:variant>
      <vt:variant>
        <vt:lpwstr>_Toc455182134</vt:lpwstr>
      </vt:variant>
      <vt:variant>
        <vt:i4>1179704</vt:i4>
      </vt:variant>
      <vt:variant>
        <vt:i4>116</vt:i4>
      </vt:variant>
      <vt:variant>
        <vt:i4>0</vt:i4>
      </vt:variant>
      <vt:variant>
        <vt:i4>5</vt:i4>
      </vt:variant>
      <vt:variant>
        <vt:lpwstr/>
      </vt:variant>
      <vt:variant>
        <vt:lpwstr>_Toc455182133</vt:lpwstr>
      </vt:variant>
      <vt:variant>
        <vt:i4>1179704</vt:i4>
      </vt:variant>
      <vt:variant>
        <vt:i4>110</vt:i4>
      </vt:variant>
      <vt:variant>
        <vt:i4>0</vt:i4>
      </vt:variant>
      <vt:variant>
        <vt:i4>5</vt:i4>
      </vt:variant>
      <vt:variant>
        <vt:lpwstr/>
      </vt:variant>
      <vt:variant>
        <vt:lpwstr>_Toc455182132</vt:lpwstr>
      </vt:variant>
      <vt:variant>
        <vt:i4>1179704</vt:i4>
      </vt:variant>
      <vt:variant>
        <vt:i4>104</vt:i4>
      </vt:variant>
      <vt:variant>
        <vt:i4>0</vt:i4>
      </vt:variant>
      <vt:variant>
        <vt:i4>5</vt:i4>
      </vt:variant>
      <vt:variant>
        <vt:lpwstr/>
      </vt:variant>
      <vt:variant>
        <vt:lpwstr>_Toc455182131</vt:lpwstr>
      </vt:variant>
      <vt:variant>
        <vt:i4>1179704</vt:i4>
      </vt:variant>
      <vt:variant>
        <vt:i4>98</vt:i4>
      </vt:variant>
      <vt:variant>
        <vt:i4>0</vt:i4>
      </vt:variant>
      <vt:variant>
        <vt:i4>5</vt:i4>
      </vt:variant>
      <vt:variant>
        <vt:lpwstr/>
      </vt:variant>
      <vt:variant>
        <vt:lpwstr>_Toc455182130</vt:lpwstr>
      </vt:variant>
      <vt:variant>
        <vt:i4>1245240</vt:i4>
      </vt:variant>
      <vt:variant>
        <vt:i4>92</vt:i4>
      </vt:variant>
      <vt:variant>
        <vt:i4>0</vt:i4>
      </vt:variant>
      <vt:variant>
        <vt:i4>5</vt:i4>
      </vt:variant>
      <vt:variant>
        <vt:lpwstr/>
      </vt:variant>
      <vt:variant>
        <vt:lpwstr>_Toc455182129</vt:lpwstr>
      </vt:variant>
      <vt:variant>
        <vt:i4>1245240</vt:i4>
      </vt:variant>
      <vt:variant>
        <vt:i4>86</vt:i4>
      </vt:variant>
      <vt:variant>
        <vt:i4>0</vt:i4>
      </vt:variant>
      <vt:variant>
        <vt:i4>5</vt:i4>
      </vt:variant>
      <vt:variant>
        <vt:lpwstr/>
      </vt:variant>
      <vt:variant>
        <vt:lpwstr>_Toc455182128</vt:lpwstr>
      </vt:variant>
      <vt:variant>
        <vt:i4>1245240</vt:i4>
      </vt:variant>
      <vt:variant>
        <vt:i4>80</vt:i4>
      </vt:variant>
      <vt:variant>
        <vt:i4>0</vt:i4>
      </vt:variant>
      <vt:variant>
        <vt:i4>5</vt:i4>
      </vt:variant>
      <vt:variant>
        <vt:lpwstr/>
      </vt:variant>
      <vt:variant>
        <vt:lpwstr>_Toc455182127</vt:lpwstr>
      </vt:variant>
      <vt:variant>
        <vt:i4>1245240</vt:i4>
      </vt:variant>
      <vt:variant>
        <vt:i4>74</vt:i4>
      </vt:variant>
      <vt:variant>
        <vt:i4>0</vt:i4>
      </vt:variant>
      <vt:variant>
        <vt:i4>5</vt:i4>
      </vt:variant>
      <vt:variant>
        <vt:lpwstr/>
      </vt:variant>
      <vt:variant>
        <vt:lpwstr>_Toc455182126</vt:lpwstr>
      </vt:variant>
      <vt:variant>
        <vt:i4>1245240</vt:i4>
      </vt:variant>
      <vt:variant>
        <vt:i4>68</vt:i4>
      </vt:variant>
      <vt:variant>
        <vt:i4>0</vt:i4>
      </vt:variant>
      <vt:variant>
        <vt:i4>5</vt:i4>
      </vt:variant>
      <vt:variant>
        <vt:lpwstr/>
      </vt:variant>
      <vt:variant>
        <vt:lpwstr>_Toc455182125</vt:lpwstr>
      </vt:variant>
      <vt:variant>
        <vt:i4>1245240</vt:i4>
      </vt:variant>
      <vt:variant>
        <vt:i4>62</vt:i4>
      </vt:variant>
      <vt:variant>
        <vt:i4>0</vt:i4>
      </vt:variant>
      <vt:variant>
        <vt:i4>5</vt:i4>
      </vt:variant>
      <vt:variant>
        <vt:lpwstr/>
      </vt:variant>
      <vt:variant>
        <vt:lpwstr>_Toc455182124</vt:lpwstr>
      </vt:variant>
      <vt:variant>
        <vt:i4>1245240</vt:i4>
      </vt:variant>
      <vt:variant>
        <vt:i4>56</vt:i4>
      </vt:variant>
      <vt:variant>
        <vt:i4>0</vt:i4>
      </vt:variant>
      <vt:variant>
        <vt:i4>5</vt:i4>
      </vt:variant>
      <vt:variant>
        <vt:lpwstr/>
      </vt:variant>
      <vt:variant>
        <vt:lpwstr>_Toc455182123</vt:lpwstr>
      </vt:variant>
      <vt:variant>
        <vt:i4>1245240</vt:i4>
      </vt:variant>
      <vt:variant>
        <vt:i4>50</vt:i4>
      </vt:variant>
      <vt:variant>
        <vt:i4>0</vt:i4>
      </vt:variant>
      <vt:variant>
        <vt:i4>5</vt:i4>
      </vt:variant>
      <vt:variant>
        <vt:lpwstr/>
      </vt:variant>
      <vt:variant>
        <vt:lpwstr>_Toc455182122</vt:lpwstr>
      </vt:variant>
      <vt:variant>
        <vt:i4>1245240</vt:i4>
      </vt:variant>
      <vt:variant>
        <vt:i4>44</vt:i4>
      </vt:variant>
      <vt:variant>
        <vt:i4>0</vt:i4>
      </vt:variant>
      <vt:variant>
        <vt:i4>5</vt:i4>
      </vt:variant>
      <vt:variant>
        <vt:lpwstr/>
      </vt:variant>
      <vt:variant>
        <vt:lpwstr>_Toc455182121</vt:lpwstr>
      </vt:variant>
      <vt:variant>
        <vt:i4>1245240</vt:i4>
      </vt:variant>
      <vt:variant>
        <vt:i4>38</vt:i4>
      </vt:variant>
      <vt:variant>
        <vt:i4>0</vt:i4>
      </vt:variant>
      <vt:variant>
        <vt:i4>5</vt:i4>
      </vt:variant>
      <vt:variant>
        <vt:lpwstr/>
      </vt:variant>
      <vt:variant>
        <vt:lpwstr>_Toc455182120</vt:lpwstr>
      </vt:variant>
      <vt:variant>
        <vt:i4>1048632</vt:i4>
      </vt:variant>
      <vt:variant>
        <vt:i4>32</vt:i4>
      </vt:variant>
      <vt:variant>
        <vt:i4>0</vt:i4>
      </vt:variant>
      <vt:variant>
        <vt:i4>5</vt:i4>
      </vt:variant>
      <vt:variant>
        <vt:lpwstr/>
      </vt:variant>
      <vt:variant>
        <vt:lpwstr>_Toc455182119</vt:lpwstr>
      </vt:variant>
      <vt:variant>
        <vt:i4>1048632</vt:i4>
      </vt:variant>
      <vt:variant>
        <vt:i4>26</vt:i4>
      </vt:variant>
      <vt:variant>
        <vt:i4>0</vt:i4>
      </vt:variant>
      <vt:variant>
        <vt:i4>5</vt:i4>
      </vt:variant>
      <vt:variant>
        <vt:lpwstr/>
      </vt:variant>
      <vt:variant>
        <vt:lpwstr>_Toc455182118</vt:lpwstr>
      </vt:variant>
      <vt:variant>
        <vt:i4>1048632</vt:i4>
      </vt:variant>
      <vt:variant>
        <vt:i4>20</vt:i4>
      </vt:variant>
      <vt:variant>
        <vt:i4>0</vt:i4>
      </vt:variant>
      <vt:variant>
        <vt:i4>5</vt:i4>
      </vt:variant>
      <vt:variant>
        <vt:lpwstr/>
      </vt:variant>
      <vt:variant>
        <vt:lpwstr>_Toc455182117</vt:lpwstr>
      </vt:variant>
      <vt:variant>
        <vt:i4>1048632</vt:i4>
      </vt:variant>
      <vt:variant>
        <vt:i4>14</vt:i4>
      </vt:variant>
      <vt:variant>
        <vt:i4>0</vt:i4>
      </vt:variant>
      <vt:variant>
        <vt:i4>5</vt:i4>
      </vt:variant>
      <vt:variant>
        <vt:lpwstr/>
      </vt:variant>
      <vt:variant>
        <vt:lpwstr>_Toc455182116</vt:lpwstr>
      </vt:variant>
      <vt:variant>
        <vt:i4>1048632</vt:i4>
      </vt:variant>
      <vt:variant>
        <vt:i4>8</vt:i4>
      </vt:variant>
      <vt:variant>
        <vt:i4>0</vt:i4>
      </vt:variant>
      <vt:variant>
        <vt:i4>5</vt:i4>
      </vt:variant>
      <vt:variant>
        <vt:lpwstr/>
      </vt:variant>
      <vt:variant>
        <vt:lpwstr>_Toc455182115</vt:lpwstr>
      </vt:variant>
      <vt:variant>
        <vt:i4>1048632</vt:i4>
      </vt:variant>
      <vt:variant>
        <vt:i4>2</vt:i4>
      </vt:variant>
      <vt:variant>
        <vt:i4>0</vt:i4>
      </vt:variant>
      <vt:variant>
        <vt:i4>5</vt:i4>
      </vt:variant>
      <vt:variant>
        <vt:lpwstr/>
      </vt:variant>
      <vt:variant>
        <vt:lpwstr>_Toc455182114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Manisa Adliyesi</dc:title>
  <dc:creator>Manisa Adliyesi</dc:creator>
  <cp:lastModifiedBy>HATİCE ŞAFAK 284885</cp:lastModifiedBy>
  <cp:revision>109</cp:revision>
  <cp:lastPrinted>2025-03-04T07:06:00Z</cp:lastPrinted>
  <dcterms:created xsi:type="dcterms:W3CDTF">2025-02-28T08:12:00Z</dcterms:created>
  <dcterms:modified xsi:type="dcterms:W3CDTF">2025-03-05T11:32:00Z</dcterms:modified>
</cp:coreProperties>
</file>